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DA061A" w14:textId="77777777" w:rsidR="00BA45AA" w:rsidRPr="004D5E05" w:rsidRDefault="00BA45AA" w:rsidP="00F22AE8">
      <w:pPr>
        <w:spacing w:after="0" w:line="360" w:lineRule="auto"/>
        <w:ind w:right="4"/>
        <w:jc w:val="center"/>
        <w:rPr>
          <w:rFonts w:ascii="Garamond" w:hAnsi="Garamond" w:cs="Times New Roman"/>
          <w:b/>
          <w:bCs/>
          <w:iCs/>
        </w:rPr>
      </w:pPr>
    </w:p>
    <w:p w14:paraId="1628C6B3" w14:textId="77777777" w:rsidR="00BA45AA" w:rsidRPr="004D5E05" w:rsidRDefault="00BA45AA" w:rsidP="00F22AE8">
      <w:pPr>
        <w:spacing w:after="0" w:line="360" w:lineRule="auto"/>
        <w:ind w:right="4"/>
        <w:jc w:val="center"/>
        <w:rPr>
          <w:rFonts w:ascii="Garamond" w:hAnsi="Garamond" w:cs="Times New Roman"/>
          <w:b/>
          <w:bCs/>
          <w:iCs/>
        </w:rPr>
      </w:pPr>
    </w:p>
    <w:p w14:paraId="355B7DCC" w14:textId="77777777" w:rsidR="00BA45AA" w:rsidRPr="004D5E05" w:rsidRDefault="00BA45AA" w:rsidP="00F22AE8">
      <w:pPr>
        <w:spacing w:after="0" w:line="360" w:lineRule="auto"/>
        <w:ind w:right="4"/>
        <w:jc w:val="center"/>
        <w:rPr>
          <w:rFonts w:ascii="Garamond" w:hAnsi="Garamond" w:cs="Times New Roman"/>
          <w:b/>
          <w:bCs/>
          <w:iCs/>
        </w:rPr>
      </w:pPr>
    </w:p>
    <w:p w14:paraId="11F5BA80" w14:textId="77777777" w:rsidR="00BA45AA" w:rsidRPr="004D5E05" w:rsidRDefault="00BA45AA" w:rsidP="00F22AE8">
      <w:pPr>
        <w:spacing w:after="0" w:line="360" w:lineRule="auto"/>
        <w:ind w:right="4"/>
        <w:jc w:val="center"/>
        <w:rPr>
          <w:rFonts w:ascii="Garamond" w:hAnsi="Garamond" w:cs="Times New Roman"/>
          <w:b/>
          <w:bCs/>
          <w:iCs/>
        </w:rPr>
      </w:pPr>
    </w:p>
    <w:p w14:paraId="1B008D9B" w14:textId="77777777" w:rsidR="00BA45AA" w:rsidRPr="004D5E05" w:rsidRDefault="00BA45AA" w:rsidP="00F22AE8">
      <w:pPr>
        <w:spacing w:after="0" w:line="360" w:lineRule="auto"/>
        <w:ind w:right="4"/>
        <w:jc w:val="center"/>
        <w:rPr>
          <w:rFonts w:ascii="Garamond" w:hAnsi="Garamond" w:cs="Times New Roman"/>
          <w:b/>
          <w:bCs/>
          <w:iCs/>
        </w:rPr>
      </w:pPr>
    </w:p>
    <w:p w14:paraId="7F452342" w14:textId="77777777" w:rsidR="00BA45AA" w:rsidRPr="004D5E05" w:rsidRDefault="00BA45AA" w:rsidP="00F22AE8">
      <w:pPr>
        <w:spacing w:after="0" w:line="360" w:lineRule="auto"/>
        <w:ind w:right="4"/>
        <w:jc w:val="center"/>
        <w:rPr>
          <w:rFonts w:ascii="Garamond" w:hAnsi="Garamond" w:cs="Times New Roman"/>
          <w:b/>
          <w:bCs/>
          <w:iCs/>
        </w:rPr>
      </w:pPr>
    </w:p>
    <w:p w14:paraId="1A66A4C6" w14:textId="77777777" w:rsidR="00BA45AA" w:rsidRPr="004D5E05" w:rsidRDefault="00BA45AA" w:rsidP="00F22AE8">
      <w:pPr>
        <w:spacing w:after="0" w:line="360" w:lineRule="auto"/>
        <w:ind w:right="4"/>
        <w:jc w:val="center"/>
        <w:rPr>
          <w:rFonts w:ascii="Garamond" w:hAnsi="Garamond" w:cs="Times New Roman"/>
          <w:b/>
          <w:bCs/>
          <w:iCs/>
        </w:rPr>
      </w:pPr>
    </w:p>
    <w:p w14:paraId="6ECBF4E7" w14:textId="77777777" w:rsidR="00BA45AA" w:rsidRPr="004D5E05" w:rsidRDefault="00BA45AA" w:rsidP="00F22AE8">
      <w:pPr>
        <w:spacing w:after="0" w:line="360" w:lineRule="auto"/>
        <w:ind w:right="4"/>
        <w:jc w:val="center"/>
        <w:rPr>
          <w:rFonts w:ascii="Garamond" w:hAnsi="Garamond" w:cs="Times New Roman"/>
          <w:b/>
          <w:bCs/>
          <w:iCs/>
        </w:rPr>
      </w:pPr>
    </w:p>
    <w:p w14:paraId="217F2BDE" w14:textId="77777777" w:rsidR="00BA45AA" w:rsidRPr="004D5E05" w:rsidRDefault="00BA45AA" w:rsidP="00F22AE8">
      <w:pPr>
        <w:spacing w:after="0" w:line="360" w:lineRule="auto"/>
        <w:ind w:right="4"/>
        <w:jc w:val="center"/>
        <w:rPr>
          <w:rFonts w:ascii="Garamond" w:hAnsi="Garamond" w:cs="Times New Roman"/>
          <w:b/>
          <w:bCs/>
          <w:iCs/>
        </w:rPr>
      </w:pPr>
    </w:p>
    <w:p w14:paraId="26C2B77F" w14:textId="77777777" w:rsidR="00BA45AA" w:rsidRPr="006B778F" w:rsidRDefault="00BA45AA" w:rsidP="00F22AE8">
      <w:pPr>
        <w:spacing w:after="0" w:line="360" w:lineRule="auto"/>
        <w:ind w:right="4"/>
        <w:jc w:val="center"/>
        <w:rPr>
          <w:rFonts w:ascii="Garamond" w:hAnsi="Garamond" w:cs="Times New Roman"/>
          <w:b/>
          <w:bCs/>
          <w:sz w:val="40"/>
          <w:szCs w:val="40"/>
        </w:rPr>
      </w:pPr>
      <w:r w:rsidRPr="006B778F">
        <w:rPr>
          <w:rFonts w:ascii="Garamond" w:hAnsi="Garamond" w:cs="Times New Roman"/>
          <w:b/>
          <w:bCs/>
          <w:sz w:val="40"/>
          <w:szCs w:val="40"/>
        </w:rPr>
        <w:t>Supplementary information</w:t>
      </w:r>
    </w:p>
    <w:p w14:paraId="1706406E" w14:textId="77777777" w:rsidR="00BA45AA" w:rsidRPr="006B778F" w:rsidRDefault="00BA45AA" w:rsidP="00682558">
      <w:pPr>
        <w:ind w:right="4"/>
        <w:jc w:val="center"/>
        <w:rPr>
          <w:rFonts w:ascii="Garamond" w:hAnsi="Garamond" w:cs="Times New Roman"/>
          <w:b/>
          <w:iCs/>
          <w:sz w:val="52"/>
          <w:szCs w:val="52"/>
        </w:rPr>
      </w:pPr>
      <w:r w:rsidRPr="006B778F">
        <w:rPr>
          <w:rFonts w:ascii="Garamond" w:hAnsi="Garamond" w:cs="Times New Roman"/>
          <w:bCs/>
          <w:i/>
          <w:color w:val="2F5496" w:themeColor="accent1" w:themeShade="BF"/>
          <w:sz w:val="52"/>
          <w:szCs w:val="52"/>
        </w:rPr>
        <w:t>Unravelling the drivers of Africa’s raw material footprints and their drivers</w:t>
      </w:r>
    </w:p>
    <w:p w14:paraId="65E285C3" w14:textId="77777777" w:rsidR="00BA45AA" w:rsidRPr="004D5E05" w:rsidRDefault="00BA45AA" w:rsidP="00682558">
      <w:pPr>
        <w:spacing w:after="0" w:line="360" w:lineRule="auto"/>
        <w:ind w:right="4"/>
        <w:jc w:val="both"/>
        <w:rPr>
          <w:rFonts w:ascii="Garamond" w:hAnsi="Garamond" w:cs="Times New Roman"/>
          <w:b/>
          <w:bCs/>
          <w:iCs/>
        </w:rPr>
      </w:pPr>
    </w:p>
    <w:p w14:paraId="3E3286D2" w14:textId="77777777" w:rsidR="00BA45AA" w:rsidRPr="004D5E05" w:rsidRDefault="00BA45AA" w:rsidP="00682558">
      <w:pPr>
        <w:spacing w:after="0" w:line="360" w:lineRule="auto"/>
        <w:ind w:right="4"/>
        <w:jc w:val="both"/>
        <w:rPr>
          <w:rFonts w:ascii="Garamond" w:hAnsi="Garamond" w:cs="Times New Roman"/>
          <w:b/>
          <w:bCs/>
          <w:iCs/>
        </w:rPr>
      </w:pPr>
    </w:p>
    <w:p w14:paraId="336AFF3B" w14:textId="77777777" w:rsidR="00BA45AA" w:rsidRPr="004D5E05" w:rsidRDefault="00BA45AA" w:rsidP="00682558">
      <w:pPr>
        <w:spacing w:after="0" w:line="360" w:lineRule="auto"/>
        <w:ind w:right="4"/>
        <w:jc w:val="both"/>
        <w:rPr>
          <w:rFonts w:ascii="Garamond" w:hAnsi="Garamond" w:cs="Times New Roman"/>
          <w:b/>
          <w:bCs/>
          <w:iCs/>
        </w:rPr>
      </w:pPr>
      <w:r w:rsidRPr="004D5E05">
        <w:rPr>
          <w:rFonts w:ascii="Garamond" w:hAnsi="Garamond" w:cs="Times New Roman"/>
          <w:b/>
          <w:bCs/>
          <w:iCs/>
        </w:rPr>
        <w:t>Authors</w:t>
      </w:r>
    </w:p>
    <w:p w14:paraId="38AF91E2" w14:textId="77777777" w:rsidR="002E56FC" w:rsidRPr="00236638" w:rsidRDefault="002E56FC" w:rsidP="002E56FC">
      <w:pPr>
        <w:suppressAutoHyphens/>
        <w:spacing w:after="240" w:line="360" w:lineRule="auto"/>
        <w:jc w:val="both"/>
        <w:rPr>
          <w:rFonts w:ascii="Garamond" w:eastAsia="Garamond" w:hAnsi="Garamond" w:cs="Times New Roman"/>
          <w:sz w:val="24"/>
          <w:szCs w:val="24"/>
        </w:rPr>
      </w:pPr>
      <w:r w:rsidRPr="00236638">
        <w:rPr>
          <w:rFonts w:ascii="Garamond" w:eastAsia="Garamond" w:hAnsi="Garamond" w:cs="Times New Roman"/>
          <w:sz w:val="24"/>
          <w:szCs w:val="24"/>
        </w:rPr>
        <w:t>Albert Kwame Osei-Owusu</w:t>
      </w:r>
      <w:r w:rsidRPr="00236638">
        <w:rPr>
          <w:rFonts w:ascii="Garamond" w:eastAsia="Garamond" w:hAnsi="Garamond" w:cs="Times New Roman"/>
          <w:bCs/>
          <w:iCs/>
          <w:sz w:val="24"/>
          <w:szCs w:val="24"/>
          <w:vertAlign w:val="superscript"/>
        </w:rPr>
        <w:t>1*</w:t>
      </w:r>
      <w:r w:rsidRPr="00236638">
        <w:rPr>
          <w:rFonts w:ascii="Garamond" w:eastAsia="Garamond" w:hAnsi="Garamond" w:cs="Times New Roman"/>
          <w:sz w:val="24"/>
          <w:szCs w:val="24"/>
        </w:rPr>
        <w:t>, Michael Danquah</w:t>
      </w:r>
      <w:r w:rsidRPr="00236638">
        <w:rPr>
          <w:rFonts w:ascii="Garamond" w:eastAsia="Garamond" w:hAnsi="Garamond" w:cs="Times New Roman"/>
          <w:bCs/>
          <w:iCs/>
          <w:sz w:val="24"/>
          <w:szCs w:val="24"/>
          <w:vertAlign w:val="superscript"/>
        </w:rPr>
        <w:t>2</w:t>
      </w:r>
      <w:r w:rsidRPr="00236638">
        <w:rPr>
          <w:rFonts w:ascii="Garamond" w:eastAsia="Garamond" w:hAnsi="Garamond" w:cs="Times New Roman"/>
          <w:sz w:val="24"/>
          <w:szCs w:val="24"/>
        </w:rPr>
        <w:t>, Edgar Towa</w:t>
      </w:r>
      <w:r w:rsidRPr="00236638">
        <w:rPr>
          <w:rFonts w:ascii="Garamond" w:eastAsia="Garamond" w:hAnsi="Garamond" w:cs="Times New Roman"/>
          <w:bCs/>
          <w:iCs/>
          <w:sz w:val="24"/>
          <w:szCs w:val="24"/>
          <w:vertAlign w:val="superscript"/>
        </w:rPr>
        <w:t xml:space="preserve"> 3</w:t>
      </w:r>
      <w:r w:rsidRPr="00236638">
        <w:rPr>
          <w:rFonts w:ascii="Garamond" w:eastAsia="Garamond" w:hAnsi="Garamond" w:cs="Times New Roman"/>
          <w:bCs/>
          <w:iCs/>
          <w:sz w:val="24"/>
          <w:szCs w:val="24"/>
        </w:rPr>
        <w:t xml:space="preserve">, </w:t>
      </w:r>
      <w:r w:rsidRPr="00236638">
        <w:rPr>
          <w:rFonts w:ascii="Garamond" w:eastAsia="Garamond" w:hAnsi="Garamond" w:cs="Times New Roman"/>
          <w:sz w:val="24"/>
          <w:szCs w:val="24"/>
        </w:rPr>
        <w:t>Livia Cabernard</w:t>
      </w:r>
      <w:r w:rsidRPr="00236638">
        <w:rPr>
          <w:rFonts w:ascii="Garamond" w:eastAsia="Garamond" w:hAnsi="Garamond" w:cs="Times New Roman"/>
          <w:bCs/>
          <w:iCs/>
          <w:sz w:val="24"/>
          <w:szCs w:val="24"/>
          <w:vertAlign w:val="superscript"/>
        </w:rPr>
        <w:t>4</w:t>
      </w:r>
    </w:p>
    <w:p w14:paraId="427C68D6" w14:textId="77777777" w:rsidR="002E56FC" w:rsidRPr="00236638" w:rsidRDefault="002E56FC" w:rsidP="002E56FC">
      <w:pPr>
        <w:pStyle w:val="Footer2ndpage"/>
        <w:spacing w:line="360" w:lineRule="auto"/>
        <w:rPr>
          <w:sz w:val="24"/>
          <w:szCs w:val="24"/>
        </w:rPr>
      </w:pPr>
      <w:r w:rsidRPr="00236638">
        <w:rPr>
          <w:sz w:val="24"/>
          <w:szCs w:val="24"/>
          <w:vertAlign w:val="superscript"/>
        </w:rPr>
        <w:t xml:space="preserve">1* </w:t>
      </w:r>
      <w:r w:rsidRPr="00236638">
        <w:rPr>
          <w:sz w:val="24"/>
          <w:szCs w:val="24"/>
          <w:lang w:val="en-US"/>
        </w:rPr>
        <w:t>Department of Sustainability and Planning</w:t>
      </w:r>
      <w:r w:rsidRPr="00236638">
        <w:rPr>
          <w:sz w:val="24"/>
          <w:szCs w:val="24"/>
        </w:rPr>
        <w:t xml:space="preserve">, Aalborg University, Copenhagen, Denmark, </w:t>
      </w:r>
    </w:p>
    <w:p w14:paraId="39CEBC80" w14:textId="77777777" w:rsidR="002E56FC" w:rsidRPr="00236638" w:rsidRDefault="002E56FC" w:rsidP="002E56FC">
      <w:pPr>
        <w:pStyle w:val="Footer2ndpage"/>
        <w:spacing w:line="360" w:lineRule="auto"/>
        <w:rPr>
          <w:sz w:val="24"/>
          <w:szCs w:val="24"/>
        </w:rPr>
      </w:pPr>
      <w:r w:rsidRPr="00236638">
        <w:rPr>
          <w:sz w:val="24"/>
          <w:szCs w:val="24"/>
          <w:vertAlign w:val="superscript"/>
        </w:rPr>
        <w:t xml:space="preserve">2 </w:t>
      </w:r>
      <w:r w:rsidRPr="00236638">
        <w:rPr>
          <w:sz w:val="24"/>
          <w:szCs w:val="24"/>
        </w:rPr>
        <w:t>The United Nations University World Institute for Development Economics Research (U</w:t>
      </w:r>
      <w:r w:rsidRPr="00236638">
        <w:rPr>
          <w:sz w:val="24"/>
          <w:szCs w:val="24"/>
          <w:lang w:val="en-US"/>
        </w:rPr>
        <w:t>NU WIDER), Helsinki, Finland.</w:t>
      </w:r>
      <w:r w:rsidRPr="00236638">
        <w:rPr>
          <w:sz w:val="24"/>
          <w:szCs w:val="24"/>
        </w:rPr>
        <w:t xml:space="preserve"> </w:t>
      </w:r>
    </w:p>
    <w:p w14:paraId="4B223D69" w14:textId="77777777" w:rsidR="002E56FC" w:rsidRPr="00236638" w:rsidRDefault="002E56FC" w:rsidP="002E56FC">
      <w:pPr>
        <w:pStyle w:val="Footer2ndpage"/>
        <w:spacing w:line="360" w:lineRule="auto"/>
        <w:rPr>
          <w:iCs/>
          <w:sz w:val="24"/>
          <w:szCs w:val="24"/>
          <w:lang w:val="en-US"/>
        </w:rPr>
      </w:pPr>
      <w:r w:rsidRPr="00236638">
        <w:rPr>
          <w:sz w:val="24"/>
          <w:szCs w:val="24"/>
          <w:vertAlign w:val="superscript"/>
        </w:rPr>
        <w:t xml:space="preserve">3 </w:t>
      </w:r>
      <w:r w:rsidRPr="00236638">
        <w:rPr>
          <w:iCs/>
          <w:sz w:val="24"/>
          <w:szCs w:val="24"/>
          <w:lang w:val="en-US"/>
        </w:rPr>
        <w:t xml:space="preserve">Institute for Environmental Management and Land-use Planning (IGEAT), Université Libre de </w:t>
      </w:r>
      <w:proofErr w:type="spellStart"/>
      <w:r w:rsidRPr="00236638">
        <w:rPr>
          <w:iCs/>
          <w:sz w:val="24"/>
          <w:szCs w:val="24"/>
          <w:lang w:val="en-US"/>
        </w:rPr>
        <w:t>Bruxelles</w:t>
      </w:r>
      <w:proofErr w:type="spellEnd"/>
      <w:r w:rsidRPr="00236638">
        <w:rPr>
          <w:iCs/>
          <w:sz w:val="24"/>
          <w:szCs w:val="24"/>
          <w:lang w:val="en-US"/>
        </w:rPr>
        <w:t xml:space="preserve"> (ULB), Brussels, Belgium. </w:t>
      </w:r>
    </w:p>
    <w:p w14:paraId="7B9AC6D9" w14:textId="77777777" w:rsidR="002E56FC" w:rsidRPr="00236638" w:rsidRDefault="002E56FC" w:rsidP="002E56FC">
      <w:pPr>
        <w:pStyle w:val="Footer2ndpage"/>
        <w:spacing w:line="360" w:lineRule="auto"/>
        <w:rPr>
          <w:sz w:val="24"/>
          <w:szCs w:val="24"/>
          <w:lang w:val="de-CH"/>
        </w:rPr>
      </w:pPr>
      <w:r w:rsidRPr="00236638">
        <w:rPr>
          <w:sz w:val="24"/>
          <w:szCs w:val="24"/>
          <w:vertAlign w:val="superscript"/>
          <w:lang w:val="en-US"/>
        </w:rPr>
        <w:t xml:space="preserve">4 </w:t>
      </w:r>
      <w:r w:rsidRPr="00236638">
        <w:rPr>
          <w:sz w:val="24"/>
          <w:szCs w:val="24"/>
          <w:lang w:val="en-US"/>
        </w:rPr>
        <w:t xml:space="preserve">Sustainability Assessment of Food and Agricultural Systems. School of Management and Life Sciences. </w:t>
      </w:r>
      <w:r w:rsidRPr="00236638">
        <w:rPr>
          <w:sz w:val="24"/>
          <w:szCs w:val="24"/>
          <w:lang w:val="de-CH"/>
        </w:rPr>
        <w:t xml:space="preserve">Technical </w:t>
      </w:r>
      <w:r w:rsidRPr="00236638">
        <w:rPr>
          <w:iCs/>
          <w:sz w:val="24"/>
          <w:szCs w:val="24"/>
          <w:lang w:val="de-CH"/>
        </w:rPr>
        <w:t xml:space="preserve">University </w:t>
      </w:r>
      <w:proofErr w:type="spellStart"/>
      <w:r w:rsidRPr="00236638">
        <w:rPr>
          <w:iCs/>
          <w:sz w:val="24"/>
          <w:szCs w:val="24"/>
          <w:lang w:val="de-CH"/>
        </w:rPr>
        <w:t>of</w:t>
      </w:r>
      <w:proofErr w:type="spellEnd"/>
      <w:r w:rsidRPr="00236638">
        <w:rPr>
          <w:iCs/>
          <w:sz w:val="24"/>
          <w:szCs w:val="24"/>
          <w:lang w:val="de-CH"/>
        </w:rPr>
        <w:t xml:space="preserve"> Munich, </w:t>
      </w:r>
      <w:proofErr w:type="spellStart"/>
      <w:r w:rsidRPr="00236638">
        <w:rPr>
          <w:iCs/>
          <w:sz w:val="24"/>
          <w:szCs w:val="24"/>
          <w:lang w:val="de-CH"/>
        </w:rPr>
        <w:t>Arcisstraße</w:t>
      </w:r>
      <w:proofErr w:type="spellEnd"/>
      <w:r w:rsidRPr="00236638">
        <w:rPr>
          <w:iCs/>
          <w:sz w:val="24"/>
          <w:szCs w:val="24"/>
          <w:lang w:val="de-CH"/>
        </w:rPr>
        <w:t xml:space="preserve"> 21, 80333 München 85354 Freising, Alte Akademie 12, Germany.</w:t>
      </w:r>
    </w:p>
    <w:p w14:paraId="0C990B57" w14:textId="77777777" w:rsidR="00BA45AA" w:rsidRPr="002E56FC" w:rsidRDefault="00BA45AA" w:rsidP="00682558">
      <w:pPr>
        <w:spacing w:after="0" w:line="360" w:lineRule="auto"/>
        <w:ind w:right="4"/>
        <w:jc w:val="both"/>
        <w:rPr>
          <w:rFonts w:ascii="Garamond" w:hAnsi="Garamond" w:cs="Times New Roman"/>
          <w:iCs/>
          <w:lang w:val="de-CH"/>
        </w:rPr>
      </w:pPr>
    </w:p>
    <w:p w14:paraId="2C8D0718" w14:textId="77777777" w:rsidR="00BA45AA" w:rsidRPr="004D5E05" w:rsidRDefault="00BA45AA" w:rsidP="00682558">
      <w:pPr>
        <w:spacing w:after="0" w:line="240" w:lineRule="auto"/>
        <w:ind w:right="6"/>
        <w:jc w:val="both"/>
        <w:rPr>
          <w:rFonts w:ascii="Garamond" w:hAnsi="Garamond" w:cs="Times New Roman"/>
          <w:b/>
          <w:bCs/>
          <w:iCs/>
        </w:rPr>
      </w:pPr>
      <w:r w:rsidRPr="004D5E05">
        <w:rPr>
          <w:rFonts w:ascii="Garamond" w:hAnsi="Garamond" w:cs="Times New Roman"/>
          <w:bCs/>
          <w:iCs/>
          <w:vertAlign w:val="superscript"/>
        </w:rPr>
        <w:t>*</w:t>
      </w:r>
      <w:r w:rsidRPr="004D5E05">
        <w:rPr>
          <w:rFonts w:ascii="Garamond" w:hAnsi="Garamond" w:cs="Times New Roman"/>
          <w:bCs/>
          <w:iCs/>
        </w:rPr>
        <w:t xml:space="preserve"> </w:t>
      </w:r>
      <w:r w:rsidRPr="004D5E05">
        <w:rPr>
          <w:rFonts w:ascii="Garamond" w:hAnsi="Garamond" w:cs="Times New Roman"/>
          <w:b/>
          <w:bCs/>
          <w:iCs/>
        </w:rPr>
        <w:t xml:space="preserve">Corresponding </w:t>
      </w:r>
      <w:proofErr w:type="gramStart"/>
      <w:r w:rsidRPr="004D5E05">
        <w:rPr>
          <w:rFonts w:ascii="Garamond" w:hAnsi="Garamond" w:cs="Times New Roman"/>
          <w:b/>
          <w:bCs/>
          <w:iCs/>
        </w:rPr>
        <w:t>author</w:t>
      </w:r>
      <w:proofErr w:type="gramEnd"/>
      <w:r w:rsidRPr="004D5E05">
        <w:rPr>
          <w:rFonts w:ascii="Garamond" w:hAnsi="Garamond" w:cs="Times New Roman"/>
          <w:b/>
          <w:bCs/>
          <w:iCs/>
        </w:rPr>
        <w:t xml:space="preserve"> contact details:</w:t>
      </w:r>
    </w:p>
    <w:p w14:paraId="3955EA01" w14:textId="77777777" w:rsidR="00BA45AA" w:rsidRPr="004D5E05" w:rsidRDefault="00BA45AA" w:rsidP="00682558">
      <w:pPr>
        <w:spacing w:after="0" w:line="240" w:lineRule="auto"/>
        <w:ind w:right="6"/>
        <w:jc w:val="both"/>
        <w:rPr>
          <w:rFonts w:ascii="Garamond" w:hAnsi="Garamond" w:cs="Times New Roman"/>
          <w:bCs/>
          <w:iCs/>
        </w:rPr>
      </w:pPr>
      <w:r w:rsidRPr="004D5E05">
        <w:rPr>
          <w:rFonts w:ascii="Garamond" w:hAnsi="Garamond" w:cs="Times New Roman"/>
          <w:bCs/>
          <w:iCs/>
        </w:rPr>
        <w:t xml:space="preserve">Email: </w:t>
      </w:r>
      <w:r w:rsidRPr="004D5E05">
        <w:rPr>
          <w:rFonts w:ascii="Garamond" w:hAnsi="Garamond"/>
        </w:rPr>
        <w:t xml:space="preserve"> </w:t>
      </w:r>
      <w:hyperlink r:id="rId8" w:history="1">
        <w:r w:rsidRPr="004D5E05">
          <w:rPr>
            <w:rStyle w:val="Hyperlink"/>
            <w:rFonts w:ascii="Garamond" w:hAnsi="Garamond" w:cs="Times New Roman"/>
            <w:bCs/>
            <w:iCs/>
          </w:rPr>
          <w:t>ako@plan.aau.dk</w:t>
        </w:r>
      </w:hyperlink>
      <w:r w:rsidRPr="004D5E05">
        <w:rPr>
          <w:rFonts w:ascii="Garamond" w:hAnsi="Garamond" w:cs="Times New Roman"/>
          <w:bCs/>
          <w:iCs/>
          <w:u w:val="single"/>
        </w:rPr>
        <w:t>:</w:t>
      </w:r>
      <w:r w:rsidRPr="004D5E05">
        <w:rPr>
          <w:rFonts w:ascii="Garamond" w:hAnsi="Garamond" w:cs="Times New Roman"/>
          <w:iCs/>
        </w:rPr>
        <w:t xml:space="preserve"> </w:t>
      </w:r>
    </w:p>
    <w:p w14:paraId="2FFEEA60" w14:textId="77777777" w:rsidR="00BA45AA" w:rsidRPr="004D5E05" w:rsidRDefault="00BA45AA" w:rsidP="00682558">
      <w:pPr>
        <w:spacing w:after="0" w:line="240" w:lineRule="auto"/>
        <w:ind w:right="6"/>
        <w:jc w:val="both"/>
        <w:rPr>
          <w:rFonts w:ascii="Garamond" w:hAnsi="Garamond" w:cs="Times New Roman"/>
          <w:bCs/>
          <w:iCs/>
        </w:rPr>
      </w:pPr>
      <w:r w:rsidRPr="004D5E05">
        <w:rPr>
          <w:rFonts w:ascii="Garamond" w:hAnsi="Garamond" w:cs="Times New Roman"/>
          <w:bCs/>
          <w:iCs/>
        </w:rPr>
        <w:t>Tel: (+45) 718 47 106</w:t>
      </w:r>
    </w:p>
    <w:p w14:paraId="61723FB0" w14:textId="77777777" w:rsidR="00BA45AA" w:rsidRPr="004D5E05" w:rsidRDefault="00BA45AA" w:rsidP="00F22AE8">
      <w:pPr>
        <w:spacing w:after="0" w:line="360" w:lineRule="auto"/>
        <w:ind w:right="4"/>
        <w:rPr>
          <w:rFonts w:ascii="Garamond" w:hAnsi="Garamond" w:cs="Times New Roman"/>
          <w:b/>
          <w:bCs/>
          <w:iCs/>
        </w:rPr>
      </w:pPr>
    </w:p>
    <w:p w14:paraId="77022278" w14:textId="77777777" w:rsidR="00BA45AA" w:rsidRPr="004D5E05" w:rsidRDefault="00BA45AA" w:rsidP="00F22AE8">
      <w:pPr>
        <w:ind w:right="4"/>
        <w:rPr>
          <w:rFonts w:ascii="Garamond" w:hAnsi="Garamond"/>
        </w:rPr>
      </w:pPr>
    </w:p>
    <w:sdt>
      <w:sdtPr>
        <w:rPr>
          <w:rFonts w:ascii="Garamond" w:eastAsiaTheme="minorHAnsi" w:hAnsi="Garamond" w:cstheme="minorBidi"/>
          <w:color w:val="auto"/>
          <w:sz w:val="22"/>
          <w:szCs w:val="22"/>
          <w:lang w:val="en-GB"/>
        </w:rPr>
        <w:id w:val="1872028230"/>
        <w:docPartObj>
          <w:docPartGallery w:val="Table of Contents"/>
          <w:docPartUnique/>
        </w:docPartObj>
      </w:sdtPr>
      <w:sdtEndPr>
        <w:rPr>
          <w:b/>
          <w:bCs/>
          <w:noProof/>
        </w:rPr>
      </w:sdtEndPr>
      <w:sdtContent>
        <w:p w14:paraId="6E1C7FF5" w14:textId="77777777" w:rsidR="00BA45AA" w:rsidRPr="004D5E05" w:rsidRDefault="00BA45AA">
          <w:pPr>
            <w:pStyle w:val="TOCHeading"/>
            <w:rPr>
              <w:rFonts w:ascii="Garamond" w:hAnsi="Garamond"/>
              <w:sz w:val="22"/>
              <w:szCs w:val="22"/>
            </w:rPr>
          </w:pPr>
          <w:r w:rsidRPr="004D5E05">
            <w:rPr>
              <w:rFonts w:ascii="Garamond" w:hAnsi="Garamond"/>
              <w:sz w:val="22"/>
              <w:szCs w:val="22"/>
            </w:rPr>
            <w:t>Table of Contents</w:t>
          </w:r>
        </w:p>
        <w:p w14:paraId="5665D2A3" w14:textId="77777777" w:rsidR="00BA45AA" w:rsidRPr="004D5E05" w:rsidRDefault="00BA45AA">
          <w:pPr>
            <w:pStyle w:val="TOC2"/>
            <w:tabs>
              <w:tab w:val="left" w:pos="720"/>
              <w:tab w:val="right" w:leader="dot" w:pos="9514"/>
            </w:tabs>
            <w:rPr>
              <w:rFonts w:ascii="Garamond" w:eastAsiaTheme="minorEastAsia" w:hAnsi="Garamond"/>
              <w:noProof/>
              <w:kern w:val="2"/>
              <w:lang w:eastAsia="en-GB"/>
              <w14:ligatures w14:val="standardContextual"/>
            </w:rPr>
          </w:pPr>
          <w:r w:rsidRPr="004D5E05">
            <w:rPr>
              <w:rFonts w:ascii="Garamond" w:hAnsi="Garamond"/>
            </w:rPr>
            <w:fldChar w:fldCharType="begin"/>
          </w:r>
          <w:r w:rsidRPr="004D5E05">
            <w:rPr>
              <w:rFonts w:ascii="Garamond" w:hAnsi="Garamond"/>
            </w:rPr>
            <w:instrText xml:space="preserve"> TOC \o "1-3" \h \z \u </w:instrText>
          </w:r>
          <w:r w:rsidRPr="004D5E05">
            <w:rPr>
              <w:rFonts w:ascii="Garamond" w:hAnsi="Garamond"/>
            </w:rPr>
            <w:fldChar w:fldCharType="separate"/>
          </w:r>
          <w:hyperlink w:anchor="_Toc161013934" w:history="1">
            <w:r w:rsidRPr="004D5E05">
              <w:rPr>
                <w:rStyle w:val="Hyperlink"/>
                <w:rFonts w:ascii="Garamond" w:hAnsi="Garamond"/>
                <w:noProof/>
              </w:rPr>
              <w:t>1.</w:t>
            </w:r>
            <w:r w:rsidRPr="004D5E05">
              <w:rPr>
                <w:rFonts w:ascii="Garamond" w:eastAsiaTheme="minorEastAsia" w:hAnsi="Garamond"/>
                <w:noProof/>
                <w:kern w:val="2"/>
                <w:lang w:eastAsia="en-GB"/>
                <w14:ligatures w14:val="standardContextual"/>
              </w:rPr>
              <w:tab/>
            </w:r>
            <w:r w:rsidRPr="004D5E05">
              <w:rPr>
                <w:rStyle w:val="Hyperlink"/>
                <w:rFonts w:ascii="Garamond" w:hAnsi="Garamond"/>
                <w:noProof/>
              </w:rPr>
              <w:t>R-MRIO country and industry coverage</w:t>
            </w:r>
            <w:r w:rsidRPr="004D5E05">
              <w:rPr>
                <w:rFonts w:ascii="Garamond" w:hAnsi="Garamond"/>
                <w:noProof/>
                <w:webHidden/>
              </w:rPr>
              <w:tab/>
            </w:r>
            <w:r w:rsidRPr="004D5E05">
              <w:rPr>
                <w:rFonts w:ascii="Garamond" w:hAnsi="Garamond"/>
                <w:noProof/>
                <w:webHidden/>
              </w:rPr>
              <w:fldChar w:fldCharType="begin"/>
            </w:r>
            <w:r w:rsidRPr="004D5E05">
              <w:rPr>
                <w:rFonts w:ascii="Garamond" w:hAnsi="Garamond"/>
                <w:noProof/>
                <w:webHidden/>
              </w:rPr>
              <w:instrText xml:space="preserve"> PAGEREF _Toc161013934 \h </w:instrText>
            </w:r>
            <w:r w:rsidRPr="004D5E05">
              <w:rPr>
                <w:rFonts w:ascii="Garamond" w:hAnsi="Garamond"/>
                <w:noProof/>
                <w:webHidden/>
              </w:rPr>
            </w:r>
            <w:r w:rsidRPr="004D5E05">
              <w:rPr>
                <w:rFonts w:ascii="Garamond" w:hAnsi="Garamond"/>
                <w:noProof/>
                <w:webHidden/>
              </w:rPr>
              <w:fldChar w:fldCharType="separate"/>
            </w:r>
            <w:r w:rsidRPr="004D5E05">
              <w:rPr>
                <w:rFonts w:ascii="Garamond" w:hAnsi="Garamond"/>
                <w:noProof/>
                <w:webHidden/>
              </w:rPr>
              <w:t>3</w:t>
            </w:r>
            <w:r w:rsidRPr="004D5E05">
              <w:rPr>
                <w:rFonts w:ascii="Garamond" w:hAnsi="Garamond"/>
                <w:noProof/>
                <w:webHidden/>
              </w:rPr>
              <w:fldChar w:fldCharType="end"/>
            </w:r>
          </w:hyperlink>
        </w:p>
        <w:p w14:paraId="1B4EA224" w14:textId="77777777" w:rsidR="00BA45AA" w:rsidRPr="004D5E05" w:rsidRDefault="002E56FC">
          <w:pPr>
            <w:pStyle w:val="TOC2"/>
            <w:tabs>
              <w:tab w:val="left" w:pos="960"/>
              <w:tab w:val="right" w:leader="dot" w:pos="9514"/>
            </w:tabs>
            <w:rPr>
              <w:rFonts w:ascii="Garamond" w:eastAsiaTheme="minorEastAsia" w:hAnsi="Garamond"/>
              <w:noProof/>
              <w:kern w:val="2"/>
              <w:lang w:eastAsia="en-GB"/>
              <w14:ligatures w14:val="standardContextual"/>
            </w:rPr>
          </w:pPr>
          <w:hyperlink w:anchor="_Toc161013935" w:history="1">
            <w:r w:rsidR="00BA45AA" w:rsidRPr="004D5E05">
              <w:rPr>
                <w:rStyle w:val="Hyperlink"/>
                <w:rFonts w:ascii="Garamond" w:hAnsi="Garamond"/>
                <w:noProof/>
              </w:rPr>
              <w:t>1.1.</w:t>
            </w:r>
            <w:r w:rsidR="00BA45AA" w:rsidRPr="004D5E05">
              <w:rPr>
                <w:rFonts w:ascii="Garamond" w:eastAsiaTheme="minorEastAsia" w:hAnsi="Garamond"/>
                <w:noProof/>
                <w:kern w:val="2"/>
                <w:lang w:eastAsia="en-GB"/>
                <w14:ligatures w14:val="standardContextual"/>
              </w:rPr>
              <w:tab/>
            </w:r>
            <w:r w:rsidR="00BA45AA" w:rsidRPr="004D5E05">
              <w:rPr>
                <w:rStyle w:val="Hyperlink"/>
                <w:rFonts w:ascii="Garamond" w:hAnsi="Garamond"/>
                <w:noProof/>
              </w:rPr>
              <w:t>Raw material data under R-MRIO</w:t>
            </w:r>
            <w:r w:rsidR="00BA45AA" w:rsidRPr="004D5E05">
              <w:rPr>
                <w:rFonts w:ascii="Garamond" w:hAnsi="Garamond"/>
                <w:noProof/>
                <w:webHidden/>
              </w:rPr>
              <w:tab/>
            </w:r>
            <w:r w:rsidR="00BA45AA" w:rsidRPr="004D5E05">
              <w:rPr>
                <w:rFonts w:ascii="Garamond" w:hAnsi="Garamond"/>
                <w:noProof/>
                <w:webHidden/>
              </w:rPr>
              <w:fldChar w:fldCharType="begin"/>
            </w:r>
            <w:r w:rsidR="00BA45AA" w:rsidRPr="004D5E05">
              <w:rPr>
                <w:rFonts w:ascii="Garamond" w:hAnsi="Garamond"/>
                <w:noProof/>
                <w:webHidden/>
              </w:rPr>
              <w:instrText xml:space="preserve"> PAGEREF _Toc161013935 \h </w:instrText>
            </w:r>
            <w:r w:rsidR="00BA45AA" w:rsidRPr="004D5E05">
              <w:rPr>
                <w:rFonts w:ascii="Garamond" w:hAnsi="Garamond"/>
                <w:noProof/>
                <w:webHidden/>
              </w:rPr>
            </w:r>
            <w:r w:rsidR="00BA45AA" w:rsidRPr="004D5E05">
              <w:rPr>
                <w:rFonts w:ascii="Garamond" w:hAnsi="Garamond"/>
                <w:noProof/>
                <w:webHidden/>
              </w:rPr>
              <w:fldChar w:fldCharType="separate"/>
            </w:r>
            <w:r w:rsidR="00BA45AA" w:rsidRPr="004D5E05">
              <w:rPr>
                <w:rFonts w:ascii="Garamond" w:hAnsi="Garamond"/>
                <w:noProof/>
                <w:webHidden/>
              </w:rPr>
              <w:t>8</w:t>
            </w:r>
            <w:r w:rsidR="00BA45AA" w:rsidRPr="004D5E05">
              <w:rPr>
                <w:rFonts w:ascii="Garamond" w:hAnsi="Garamond"/>
                <w:noProof/>
                <w:webHidden/>
              </w:rPr>
              <w:fldChar w:fldCharType="end"/>
            </w:r>
          </w:hyperlink>
        </w:p>
        <w:p w14:paraId="32AEFA46" w14:textId="77777777" w:rsidR="00BA45AA" w:rsidRPr="004D5E05" w:rsidRDefault="002E56FC">
          <w:pPr>
            <w:pStyle w:val="TOC2"/>
            <w:tabs>
              <w:tab w:val="left" w:pos="720"/>
              <w:tab w:val="right" w:leader="dot" w:pos="9514"/>
            </w:tabs>
            <w:rPr>
              <w:rFonts w:ascii="Garamond" w:eastAsiaTheme="minorEastAsia" w:hAnsi="Garamond"/>
              <w:noProof/>
              <w:kern w:val="2"/>
              <w:lang w:eastAsia="en-GB"/>
              <w14:ligatures w14:val="standardContextual"/>
            </w:rPr>
          </w:pPr>
          <w:hyperlink w:anchor="_Toc161013936" w:history="1">
            <w:r w:rsidR="00BA45AA" w:rsidRPr="004D5E05">
              <w:rPr>
                <w:rStyle w:val="Hyperlink"/>
                <w:rFonts w:ascii="Garamond" w:hAnsi="Garamond"/>
                <w:noProof/>
              </w:rPr>
              <w:t>2.</w:t>
            </w:r>
            <w:r w:rsidR="00BA45AA" w:rsidRPr="004D5E05">
              <w:rPr>
                <w:rFonts w:ascii="Garamond" w:eastAsiaTheme="minorEastAsia" w:hAnsi="Garamond"/>
                <w:noProof/>
                <w:kern w:val="2"/>
                <w:lang w:eastAsia="en-GB"/>
                <w14:ligatures w14:val="standardContextual"/>
              </w:rPr>
              <w:tab/>
            </w:r>
            <w:r w:rsidR="00BA45AA" w:rsidRPr="004D5E05">
              <w:rPr>
                <w:rStyle w:val="Hyperlink"/>
                <w:rFonts w:ascii="Garamond" w:hAnsi="Garamond"/>
                <w:noProof/>
              </w:rPr>
              <w:t>The IPAT and STIRPAT models</w:t>
            </w:r>
            <w:r w:rsidR="00BA45AA" w:rsidRPr="004D5E05">
              <w:rPr>
                <w:rFonts w:ascii="Garamond" w:hAnsi="Garamond"/>
                <w:noProof/>
                <w:webHidden/>
              </w:rPr>
              <w:tab/>
            </w:r>
            <w:r w:rsidR="00BA45AA" w:rsidRPr="004D5E05">
              <w:rPr>
                <w:rFonts w:ascii="Garamond" w:hAnsi="Garamond"/>
                <w:noProof/>
                <w:webHidden/>
              </w:rPr>
              <w:fldChar w:fldCharType="begin"/>
            </w:r>
            <w:r w:rsidR="00BA45AA" w:rsidRPr="004D5E05">
              <w:rPr>
                <w:rFonts w:ascii="Garamond" w:hAnsi="Garamond"/>
                <w:noProof/>
                <w:webHidden/>
              </w:rPr>
              <w:instrText xml:space="preserve"> PAGEREF _Toc161013936 \h </w:instrText>
            </w:r>
            <w:r w:rsidR="00BA45AA" w:rsidRPr="004D5E05">
              <w:rPr>
                <w:rFonts w:ascii="Garamond" w:hAnsi="Garamond"/>
                <w:noProof/>
                <w:webHidden/>
              </w:rPr>
            </w:r>
            <w:r w:rsidR="00BA45AA" w:rsidRPr="004D5E05">
              <w:rPr>
                <w:rFonts w:ascii="Garamond" w:hAnsi="Garamond"/>
                <w:noProof/>
                <w:webHidden/>
              </w:rPr>
              <w:fldChar w:fldCharType="separate"/>
            </w:r>
            <w:r w:rsidR="00BA45AA" w:rsidRPr="004D5E05">
              <w:rPr>
                <w:rFonts w:ascii="Garamond" w:hAnsi="Garamond"/>
                <w:noProof/>
                <w:webHidden/>
              </w:rPr>
              <w:t>17</w:t>
            </w:r>
            <w:r w:rsidR="00BA45AA" w:rsidRPr="004D5E05">
              <w:rPr>
                <w:rFonts w:ascii="Garamond" w:hAnsi="Garamond"/>
                <w:noProof/>
                <w:webHidden/>
              </w:rPr>
              <w:fldChar w:fldCharType="end"/>
            </w:r>
          </w:hyperlink>
        </w:p>
        <w:p w14:paraId="7DC415EF" w14:textId="77777777" w:rsidR="00BA45AA" w:rsidRPr="004D5E05" w:rsidRDefault="002E56FC">
          <w:pPr>
            <w:pStyle w:val="TOC2"/>
            <w:tabs>
              <w:tab w:val="left" w:pos="720"/>
              <w:tab w:val="right" w:leader="dot" w:pos="9514"/>
            </w:tabs>
            <w:rPr>
              <w:rFonts w:ascii="Garamond" w:eastAsiaTheme="minorEastAsia" w:hAnsi="Garamond"/>
              <w:noProof/>
              <w:kern w:val="2"/>
              <w:lang w:eastAsia="en-GB"/>
              <w14:ligatures w14:val="standardContextual"/>
            </w:rPr>
          </w:pPr>
          <w:hyperlink w:anchor="_Toc161013937" w:history="1">
            <w:r w:rsidR="00BA45AA" w:rsidRPr="004D5E05">
              <w:rPr>
                <w:rStyle w:val="Hyperlink"/>
                <w:rFonts w:ascii="Garamond" w:hAnsi="Garamond"/>
                <w:noProof/>
              </w:rPr>
              <w:t>3.</w:t>
            </w:r>
            <w:r w:rsidR="00BA45AA" w:rsidRPr="004D5E05">
              <w:rPr>
                <w:rFonts w:ascii="Garamond" w:eastAsiaTheme="minorEastAsia" w:hAnsi="Garamond"/>
                <w:noProof/>
                <w:kern w:val="2"/>
                <w:lang w:eastAsia="en-GB"/>
                <w14:ligatures w14:val="standardContextual"/>
              </w:rPr>
              <w:tab/>
            </w:r>
            <w:r w:rsidR="00BA45AA" w:rsidRPr="004D5E05">
              <w:rPr>
                <w:rStyle w:val="Hyperlink"/>
                <w:rFonts w:ascii="Garamond" w:hAnsi="Garamond"/>
                <w:noProof/>
              </w:rPr>
              <w:t>Data and sources</w:t>
            </w:r>
            <w:r w:rsidR="00BA45AA" w:rsidRPr="004D5E05">
              <w:rPr>
                <w:rFonts w:ascii="Garamond" w:hAnsi="Garamond"/>
                <w:noProof/>
                <w:webHidden/>
              </w:rPr>
              <w:tab/>
            </w:r>
            <w:r w:rsidR="00BA45AA" w:rsidRPr="004D5E05">
              <w:rPr>
                <w:rFonts w:ascii="Garamond" w:hAnsi="Garamond"/>
                <w:noProof/>
                <w:webHidden/>
              </w:rPr>
              <w:fldChar w:fldCharType="begin"/>
            </w:r>
            <w:r w:rsidR="00BA45AA" w:rsidRPr="004D5E05">
              <w:rPr>
                <w:rFonts w:ascii="Garamond" w:hAnsi="Garamond"/>
                <w:noProof/>
                <w:webHidden/>
              </w:rPr>
              <w:instrText xml:space="preserve"> PAGEREF _Toc161013937 \h </w:instrText>
            </w:r>
            <w:r w:rsidR="00BA45AA" w:rsidRPr="004D5E05">
              <w:rPr>
                <w:rFonts w:ascii="Garamond" w:hAnsi="Garamond"/>
                <w:noProof/>
                <w:webHidden/>
              </w:rPr>
            </w:r>
            <w:r w:rsidR="00BA45AA" w:rsidRPr="004D5E05">
              <w:rPr>
                <w:rFonts w:ascii="Garamond" w:hAnsi="Garamond"/>
                <w:noProof/>
                <w:webHidden/>
              </w:rPr>
              <w:fldChar w:fldCharType="separate"/>
            </w:r>
            <w:r w:rsidR="00BA45AA" w:rsidRPr="004D5E05">
              <w:rPr>
                <w:rFonts w:ascii="Garamond" w:hAnsi="Garamond"/>
                <w:noProof/>
                <w:webHidden/>
              </w:rPr>
              <w:t>18</w:t>
            </w:r>
            <w:r w:rsidR="00BA45AA" w:rsidRPr="004D5E05">
              <w:rPr>
                <w:rFonts w:ascii="Garamond" w:hAnsi="Garamond"/>
                <w:noProof/>
                <w:webHidden/>
              </w:rPr>
              <w:fldChar w:fldCharType="end"/>
            </w:r>
          </w:hyperlink>
        </w:p>
        <w:p w14:paraId="668A6F1A" w14:textId="77777777" w:rsidR="00BA45AA" w:rsidRPr="004D5E05" w:rsidRDefault="002E56FC">
          <w:pPr>
            <w:pStyle w:val="TOC2"/>
            <w:tabs>
              <w:tab w:val="left" w:pos="720"/>
              <w:tab w:val="right" w:leader="dot" w:pos="9514"/>
            </w:tabs>
            <w:rPr>
              <w:rFonts w:ascii="Garamond" w:eastAsiaTheme="minorEastAsia" w:hAnsi="Garamond"/>
              <w:noProof/>
              <w:kern w:val="2"/>
              <w:lang w:eastAsia="en-GB"/>
              <w14:ligatures w14:val="standardContextual"/>
            </w:rPr>
          </w:pPr>
          <w:hyperlink w:anchor="_Toc161013938" w:history="1">
            <w:r w:rsidR="00BA45AA" w:rsidRPr="004D5E05">
              <w:rPr>
                <w:rStyle w:val="Hyperlink"/>
                <w:rFonts w:ascii="Garamond" w:hAnsi="Garamond"/>
                <w:noProof/>
              </w:rPr>
              <w:t>4.</w:t>
            </w:r>
            <w:r w:rsidR="00BA45AA" w:rsidRPr="004D5E05">
              <w:rPr>
                <w:rFonts w:ascii="Garamond" w:eastAsiaTheme="minorEastAsia" w:hAnsi="Garamond"/>
                <w:noProof/>
                <w:kern w:val="2"/>
                <w:lang w:eastAsia="en-GB"/>
                <w14:ligatures w14:val="standardContextual"/>
              </w:rPr>
              <w:tab/>
            </w:r>
            <w:r w:rsidR="00BA45AA" w:rsidRPr="004D5E05">
              <w:rPr>
                <w:rStyle w:val="Hyperlink"/>
                <w:rFonts w:ascii="Garamond" w:hAnsi="Garamond"/>
                <w:noProof/>
              </w:rPr>
              <w:t>Regression analyses</w:t>
            </w:r>
            <w:r w:rsidR="00BA45AA" w:rsidRPr="004D5E05">
              <w:rPr>
                <w:rFonts w:ascii="Garamond" w:hAnsi="Garamond"/>
                <w:noProof/>
                <w:webHidden/>
              </w:rPr>
              <w:tab/>
            </w:r>
            <w:r w:rsidR="00BA45AA" w:rsidRPr="004D5E05">
              <w:rPr>
                <w:rFonts w:ascii="Garamond" w:hAnsi="Garamond"/>
                <w:noProof/>
                <w:webHidden/>
              </w:rPr>
              <w:fldChar w:fldCharType="begin"/>
            </w:r>
            <w:r w:rsidR="00BA45AA" w:rsidRPr="004D5E05">
              <w:rPr>
                <w:rFonts w:ascii="Garamond" w:hAnsi="Garamond"/>
                <w:noProof/>
                <w:webHidden/>
              </w:rPr>
              <w:instrText xml:space="preserve"> PAGEREF _Toc161013938 \h </w:instrText>
            </w:r>
            <w:r w:rsidR="00BA45AA" w:rsidRPr="004D5E05">
              <w:rPr>
                <w:rFonts w:ascii="Garamond" w:hAnsi="Garamond"/>
                <w:noProof/>
                <w:webHidden/>
              </w:rPr>
            </w:r>
            <w:r w:rsidR="00BA45AA" w:rsidRPr="004D5E05">
              <w:rPr>
                <w:rFonts w:ascii="Garamond" w:hAnsi="Garamond"/>
                <w:noProof/>
                <w:webHidden/>
              </w:rPr>
              <w:fldChar w:fldCharType="separate"/>
            </w:r>
            <w:r w:rsidR="00BA45AA" w:rsidRPr="004D5E05">
              <w:rPr>
                <w:rFonts w:ascii="Garamond" w:hAnsi="Garamond"/>
                <w:noProof/>
                <w:webHidden/>
              </w:rPr>
              <w:t>30</w:t>
            </w:r>
            <w:r w:rsidR="00BA45AA" w:rsidRPr="004D5E05">
              <w:rPr>
                <w:rFonts w:ascii="Garamond" w:hAnsi="Garamond"/>
                <w:noProof/>
                <w:webHidden/>
              </w:rPr>
              <w:fldChar w:fldCharType="end"/>
            </w:r>
          </w:hyperlink>
        </w:p>
        <w:p w14:paraId="67D52D42" w14:textId="77777777" w:rsidR="00BA45AA" w:rsidRPr="004D5E05" w:rsidRDefault="002E56FC">
          <w:pPr>
            <w:pStyle w:val="TOC3"/>
            <w:tabs>
              <w:tab w:val="left" w:pos="1200"/>
              <w:tab w:val="right" w:leader="dot" w:pos="9514"/>
            </w:tabs>
            <w:rPr>
              <w:rFonts w:ascii="Garamond" w:eastAsiaTheme="minorEastAsia" w:hAnsi="Garamond"/>
              <w:noProof/>
              <w:kern w:val="2"/>
              <w:lang w:eastAsia="en-GB"/>
              <w14:ligatures w14:val="standardContextual"/>
            </w:rPr>
          </w:pPr>
          <w:hyperlink w:anchor="_Toc161013939" w:history="1">
            <w:r w:rsidR="00BA45AA" w:rsidRPr="004D5E05">
              <w:rPr>
                <w:rStyle w:val="Hyperlink"/>
                <w:rFonts w:ascii="Garamond" w:hAnsi="Garamond"/>
                <w:noProof/>
              </w:rPr>
              <w:t>4.1.</w:t>
            </w:r>
            <w:r w:rsidR="00BA45AA" w:rsidRPr="004D5E05">
              <w:rPr>
                <w:rFonts w:ascii="Garamond" w:eastAsiaTheme="minorEastAsia" w:hAnsi="Garamond"/>
                <w:noProof/>
                <w:kern w:val="2"/>
                <w:lang w:eastAsia="en-GB"/>
                <w14:ligatures w14:val="standardContextual"/>
              </w:rPr>
              <w:tab/>
            </w:r>
            <w:r w:rsidR="00BA45AA" w:rsidRPr="004D5E05">
              <w:rPr>
                <w:rStyle w:val="Hyperlink"/>
                <w:rFonts w:ascii="Garamond" w:hAnsi="Garamond"/>
                <w:noProof/>
              </w:rPr>
              <w:t>Regression co-variates</w:t>
            </w:r>
            <w:r w:rsidR="00BA45AA" w:rsidRPr="004D5E05">
              <w:rPr>
                <w:rFonts w:ascii="Garamond" w:hAnsi="Garamond"/>
                <w:noProof/>
                <w:webHidden/>
              </w:rPr>
              <w:tab/>
            </w:r>
            <w:r w:rsidR="00BA45AA" w:rsidRPr="004D5E05">
              <w:rPr>
                <w:rFonts w:ascii="Garamond" w:hAnsi="Garamond"/>
                <w:noProof/>
                <w:webHidden/>
              </w:rPr>
              <w:fldChar w:fldCharType="begin"/>
            </w:r>
            <w:r w:rsidR="00BA45AA" w:rsidRPr="004D5E05">
              <w:rPr>
                <w:rFonts w:ascii="Garamond" w:hAnsi="Garamond"/>
                <w:noProof/>
                <w:webHidden/>
              </w:rPr>
              <w:instrText xml:space="preserve"> PAGEREF _Toc161013939 \h </w:instrText>
            </w:r>
            <w:r w:rsidR="00BA45AA" w:rsidRPr="004D5E05">
              <w:rPr>
                <w:rFonts w:ascii="Garamond" w:hAnsi="Garamond"/>
                <w:noProof/>
                <w:webHidden/>
              </w:rPr>
            </w:r>
            <w:r w:rsidR="00BA45AA" w:rsidRPr="004D5E05">
              <w:rPr>
                <w:rFonts w:ascii="Garamond" w:hAnsi="Garamond"/>
                <w:noProof/>
                <w:webHidden/>
              </w:rPr>
              <w:fldChar w:fldCharType="separate"/>
            </w:r>
            <w:r w:rsidR="00BA45AA" w:rsidRPr="004D5E05">
              <w:rPr>
                <w:rFonts w:ascii="Garamond" w:hAnsi="Garamond"/>
                <w:noProof/>
                <w:webHidden/>
              </w:rPr>
              <w:t>30</w:t>
            </w:r>
            <w:r w:rsidR="00BA45AA" w:rsidRPr="004D5E05">
              <w:rPr>
                <w:rFonts w:ascii="Garamond" w:hAnsi="Garamond"/>
                <w:noProof/>
                <w:webHidden/>
              </w:rPr>
              <w:fldChar w:fldCharType="end"/>
            </w:r>
          </w:hyperlink>
        </w:p>
        <w:p w14:paraId="78361DA2" w14:textId="77777777" w:rsidR="00BA45AA" w:rsidRPr="004D5E05" w:rsidRDefault="002E56FC">
          <w:pPr>
            <w:pStyle w:val="TOC3"/>
            <w:tabs>
              <w:tab w:val="left" w:pos="1200"/>
              <w:tab w:val="right" w:leader="dot" w:pos="9514"/>
            </w:tabs>
            <w:rPr>
              <w:rFonts w:ascii="Garamond" w:eastAsiaTheme="minorEastAsia" w:hAnsi="Garamond"/>
              <w:noProof/>
              <w:kern w:val="2"/>
              <w:lang w:eastAsia="en-GB"/>
              <w14:ligatures w14:val="standardContextual"/>
            </w:rPr>
          </w:pPr>
          <w:hyperlink w:anchor="_Toc161013940" w:history="1">
            <w:r w:rsidR="00BA45AA" w:rsidRPr="004D5E05">
              <w:rPr>
                <w:rStyle w:val="Hyperlink"/>
                <w:rFonts w:ascii="Garamond" w:hAnsi="Garamond"/>
                <w:noProof/>
              </w:rPr>
              <w:t>4.2.</w:t>
            </w:r>
            <w:r w:rsidR="00BA45AA" w:rsidRPr="004D5E05">
              <w:rPr>
                <w:rFonts w:ascii="Garamond" w:eastAsiaTheme="minorEastAsia" w:hAnsi="Garamond"/>
                <w:noProof/>
                <w:kern w:val="2"/>
                <w:lang w:eastAsia="en-GB"/>
                <w14:ligatures w14:val="standardContextual"/>
              </w:rPr>
              <w:tab/>
            </w:r>
            <w:r w:rsidR="00BA45AA" w:rsidRPr="004D5E05">
              <w:rPr>
                <w:rStyle w:val="Hyperlink"/>
                <w:rFonts w:ascii="Garamond" w:hAnsi="Garamond"/>
                <w:noProof/>
              </w:rPr>
              <w:t>Lasso regression results</w:t>
            </w:r>
            <w:r w:rsidR="00BA45AA" w:rsidRPr="004D5E05">
              <w:rPr>
                <w:rFonts w:ascii="Garamond" w:hAnsi="Garamond"/>
                <w:noProof/>
                <w:webHidden/>
              </w:rPr>
              <w:tab/>
            </w:r>
            <w:r w:rsidR="00BA45AA" w:rsidRPr="004D5E05">
              <w:rPr>
                <w:rFonts w:ascii="Garamond" w:hAnsi="Garamond"/>
                <w:noProof/>
                <w:webHidden/>
              </w:rPr>
              <w:fldChar w:fldCharType="begin"/>
            </w:r>
            <w:r w:rsidR="00BA45AA" w:rsidRPr="004D5E05">
              <w:rPr>
                <w:rFonts w:ascii="Garamond" w:hAnsi="Garamond"/>
                <w:noProof/>
                <w:webHidden/>
              </w:rPr>
              <w:instrText xml:space="preserve"> PAGEREF _Toc161013940 \h </w:instrText>
            </w:r>
            <w:r w:rsidR="00BA45AA" w:rsidRPr="004D5E05">
              <w:rPr>
                <w:rFonts w:ascii="Garamond" w:hAnsi="Garamond"/>
                <w:noProof/>
                <w:webHidden/>
              </w:rPr>
            </w:r>
            <w:r w:rsidR="00BA45AA" w:rsidRPr="004D5E05">
              <w:rPr>
                <w:rFonts w:ascii="Garamond" w:hAnsi="Garamond"/>
                <w:noProof/>
                <w:webHidden/>
              </w:rPr>
              <w:fldChar w:fldCharType="separate"/>
            </w:r>
            <w:r w:rsidR="00BA45AA" w:rsidRPr="004D5E05">
              <w:rPr>
                <w:rFonts w:ascii="Garamond" w:hAnsi="Garamond"/>
                <w:noProof/>
                <w:webHidden/>
              </w:rPr>
              <w:t>31</w:t>
            </w:r>
            <w:r w:rsidR="00BA45AA" w:rsidRPr="004D5E05">
              <w:rPr>
                <w:rFonts w:ascii="Garamond" w:hAnsi="Garamond"/>
                <w:noProof/>
                <w:webHidden/>
              </w:rPr>
              <w:fldChar w:fldCharType="end"/>
            </w:r>
          </w:hyperlink>
        </w:p>
        <w:p w14:paraId="4F1BB5D4" w14:textId="77777777" w:rsidR="00BA45AA" w:rsidRPr="004D5E05" w:rsidRDefault="002E56FC">
          <w:pPr>
            <w:pStyle w:val="TOC2"/>
            <w:tabs>
              <w:tab w:val="left" w:pos="720"/>
              <w:tab w:val="right" w:leader="dot" w:pos="9514"/>
            </w:tabs>
            <w:rPr>
              <w:rFonts w:ascii="Garamond" w:eastAsiaTheme="minorEastAsia" w:hAnsi="Garamond"/>
              <w:noProof/>
              <w:kern w:val="2"/>
              <w:lang w:eastAsia="en-GB"/>
              <w14:ligatures w14:val="standardContextual"/>
            </w:rPr>
          </w:pPr>
          <w:hyperlink w:anchor="_Toc161013941" w:history="1">
            <w:r w:rsidR="00BA45AA" w:rsidRPr="004D5E05">
              <w:rPr>
                <w:rStyle w:val="Hyperlink"/>
                <w:rFonts w:ascii="Garamond" w:hAnsi="Garamond"/>
                <w:noProof/>
              </w:rPr>
              <w:t>5.</w:t>
            </w:r>
            <w:r w:rsidR="00BA45AA" w:rsidRPr="004D5E05">
              <w:rPr>
                <w:rFonts w:ascii="Garamond" w:eastAsiaTheme="minorEastAsia" w:hAnsi="Garamond"/>
                <w:noProof/>
                <w:kern w:val="2"/>
                <w:lang w:eastAsia="en-GB"/>
                <w14:ligatures w14:val="standardContextual"/>
              </w:rPr>
              <w:tab/>
            </w:r>
            <w:r w:rsidR="00BA45AA" w:rsidRPr="004D5E05">
              <w:rPr>
                <w:rStyle w:val="Hyperlink"/>
                <w:rFonts w:ascii="Garamond" w:hAnsi="Garamond"/>
                <w:noProof/>
              </w:rPr>
              <w:t>Per capita material footprints across Africa</w:t>
            </w:r>
            <w:r w:rsidR="00BA45AA" w:rsidRPr="004D5E05">
              <w:rPr>
                <w:rFonts w:ascii="Garamond" w:hAnsi="Garamond"/>
                <w:noProof/>
                <w:webHidden/>
              </w:rPr>
              <w:tab/>
            </w:r>
            <w:r w:rsidR="00BA45AA" w:rsidRPr="004D5E05">
              <w:rPr>
                <w:rFonts w:ascii="Garamond" w:hAnsi="Garamond"/>
                <w:noProof/>
                <w:webHidden/>
              </w:rPr>
              <w:fldChar w:fldCharType="begin"/>
            </w:r>
            <w:r w:rsidR="00BA45AA" w:rsidRPr="004D5E05">
              <w:rPr>
                <w:rFonts w:ascii="Garamond" w:hAnsi="Garamond"/>
                <w:noProof/>
                <w:webHidden/>
              </w:rPr>
              <w:instrText xml:space="preserve"> PAGEREF _Toc161013941 \h </w:instrText>
            </w:r>
            <w:r w:rsidR="00BA45AA" w:rsidRPr="004D5E05">
              <w:rPr>
                <w:rFonts w:ascii="Garamond" w:hAnsi="Garamond"/>
                <w:noProof/>
                <w:webHidden/>
              </w:rPr>
            </w:r>
            <w:r w:rsidR="00BA45AA" w:rsidRPr="004D5E05">
              <w:rPr>
                <w:rFonts w:ascii="Garamond" w:hAnsi="Garamond"/>
                <w:noProof/>
                <w:webHidden/>
              </w:rPr>
              <w:fldChar w:fldCharType="separate"/>
            </w:r>
            <w:r w:rsidR="00BA45AA" w:rsidRPr="004D5E05">
              <w:rPr>
                <w:rFonts w:ascii="Garamond" w:hAnsi="Garamond"/>
                <w:noProof/>
                <w:webHidden/>
              </w:rPr>
              <w:t>38</w:t>
            </w:r>
            <w:r w:rsidR="00BA45AA" w:rsidRPr="004D5E05">
              <w:rPr>
                <w:rFonts w:ascii="Garamond" w:hAnsi="Garamond"/>
                <w:noProof/>
                <w:webHidden/>
              </w:rPr>
              <w:fldChar w:fldCharType="end"/>
            </w:r>
          </w:hyperlink>
        </w:p>
        <w:p w14:paraId="751B6818" w14:textId="77777777" w:rsidR="00BA45AA" w:rsidRPr="004D5E05" w:rsidRDefault="002E56FC">
          <w:pPr>
            <w:pStyle w:val="TOC3"/>
            <w:tabs>
              <w:tab w:val="left" w:pos="1200"/>
              <w:tab w:val="right" w:leader="dot" w:pos="9514"/>
            </w:tabs>
            <w:rPr>
              <w:rFonts w:ascii="Garamond" w:eastAsiaTheme="minorEastAsia" w:hAnsi="Garamond"/>
              <w:noProof/>
              <w:kern w:val="2"/>
              <w:lang w:eastAsia="en-GB"/>
              <w14:ligatures w14:val="standardContextual"/>
            </w:rPr>
          </w:pPr>
          <w:hyperlink w:anchor="_Toc161013942" w:history="1">
            <w:r w:rsidR="00BA45AA" w:rsidRPr="004D5E05">
              <w:rPr>
                <w:rStyle w:val="Hyperlink"/>
                <w:rFonts w:ascii="Garamond" w:hAnsi="Garamond"/>
                <w:noProof/>
              </w:rPr>
              <w:t>5.1.</w:t>
            </w:r>
            <w:r w:rsidR="00BA45AA" w:rsidRPr="004D5E05">
              <w:rPr>
                <w:rFonts w:ascii="Garamond" w:eastAsiaTheme="minorEastAsia" w:hAnsi="Garamond"/>
                <w:noProof/>
                <w:kern w:val="2"/>
                <w:lang w:eastAsia="en-GB"/>
                <w14:ligatures w14:val="standardContextual"/>
              </w:rPr>
              <w:tab/>
            </w:r>
            <w:r w:rsidR="00BA45AA" w:rsidRPr="004D5E05">
              <w:rPr>
                <w:rStyle w:val="Hyperlink"/>
                <w:rFonts w:ascii="Garamond" w:hAnsi="Garamond"/>
                <w:noProof/>
              </w:rPr>
              <w:t>Consumption-based material footprint/raw material footprint</w:t>
            </w:r>
            <w:r w:rsidR="00BA45AA" w:rsidRPr="004D5E05">
              <w:rPr>
                <w:rFonts w:ascii="Garamond" w:hAnsi="Garamond"/>
                <w:noProof/>
                <w:webHidden/>
              </w:rPr>
              <w:tab/>
            </w:r>
            <w:r w:rsidR="00BA45AA" w:rsidRPr="004D5E05">
              <w:rPr>
                <w:rFonts w:ascii="Garamond" w:hAnsi="Garamond"/>
                <w:noProof/>
                <w:webHidden/>
              </w:rPr>
              <w:fldChar w:fldCharType="begin"/>
            </w:r>
            <w:r w:rsidR="00BA45AA" w:rsidRPr="004D5E05">
              <w:rPr>
                <w:rFonts w:ascii="Garamond" w:hAnsi="Garamond"/>
                <w:noProof/>
                <w:webHidden/>
              </w:rPr>
              <w:instrText xml:space="preserve"> PAGEREF _Toc161013942 \h </w:instrText>
            </w:r>
            <w:r w:rsidR="00BA45AA" w:rsidRPr="004D5E05">
              <w:rPr>
                <w:rFonts w:ascii="Garamond" w:hAnsi="Garamond"/>
                <w:noProof/>
                <w:webHidden/>
              </w:rPr>
            </w:r>
            <w:r w:rsidR="00BA45AA" w:rsidRPr="004D5E05">
              <w:rPr>
                <w:rFonts w:ascii="Garamond" w:hAnsi="Garamond"/>
                <w:noProof/>
                <w:webHidden/>
              </w:rPr>
              <w:fldChar w:fldCharType="separate"/>
            </w:r>
            <w:r w:rsidR="00BA45AA" w:rsidRPr="004D5E05">
              <w:rPr>
                <w:rFonts w:ascii="Garamond" w:hAnsi="Garamond"/>
                <w:noProof/>
                <w:webHidden/>
              </w:rPr>
              <w:t>38</w:t>
            </w:r>
            <w:r w:rsidR="00BA45AA" w:rsidRPr="004D5E05">
              <w:rPr>
                <w:rFonts w:ascii="Garamond" w:hAnsi="Garamond"/>
                <w:noProof/>
                <w:webHidden/>
              </w:rPr>
              <w:fldChar w:fldCharType="end"/>
            </w:r>
          </w:hyperlink>
        </w:p>
        <w:p w14:paraId="37755801" w14:textId="77777777" w:rsidR="00BA45AA" w:rsidRPr="004D5E05" w:rsidRDefault="002E56FC">
          <w:pPr>
            <w:pStyle w:val="TOC3"/>
            <w:tabs>
              <w:tab w:val="left" w:pos="1200"/>
              <w:tab w:val="right" w:leader="dot" w:pos="9514"/>
            </w:tabs>
            <w:rPr>
              <w:rFonts w:ascii="Garamond" w:eastAsiaTheme="minorEastAsia" w:hAnsi="Garamond"/>
              <w:noProof/>
              <w:kern w:val="2"/>
              <w:lang w:eastAsia="en-GB"/>
              <w14:ligatures w14:val="standardContextual"/>
            </w:rPr>
          </w:pPr>
          <w:hyperlink w:anchor="_Toc161013943" w:history="1">
            <w:r w:rsidR="00BA45AA" w:rsidRPr="004D5E05">
              <w:rPr>
                <w:rStyle w:val="Hyperlink"/>
                <w:rFonts w:ascii="Garamond" w:hAnsi="Garamond"/>
                <w:noProof/>
              </w:rPr>
              <w:t>5.2.</w:t>
            </w:r>
            <w:r w:rsidR="00BA45AA" w:rsidRPr="004D5E05">
              <w:rPr>
                <w:rFonts w:ascii="Garamond" w:eastAsiaTheme="minorEastAsia" w:hAnsi="Garamond"/>
                <w:noProof/>
                <w:kern w:val="2"/>
                <w:lang w:eastAsia="en-GB"/>
                <w14:ligatures w14:val="standardContextual"/>
              </w:rPr>
              <w:tab/>
            </w:r>
            <w:r w:rsidR="00BA45AA" w:rsidRPr="004D5E05">
              <w:rPr>
                <w:rStyle w:val="Hyperlink"/>
                <w:rFonts w:ascii="Garamond" w:hAnsi="Garamond"/>
                <w:noProof/>
              </w:rPr>
              <w:t>Domestic material footprint</w:t>
            </w:r>
            <w:r w:rsidR="00BA45AA" w:rsidRPr="004D5E05">
              <w:rPr>
                <w:rFonts w:ascii="Garamond" w:hAnsi="Garamond"/>
                <w:noProof/>
                <w:webHidden/>
              </w:rPr>
              <w:tab/>
            </w:r>
            <w:r w:rsidR="00BA45AA" w:rsidRPr="004D5E05">
              <w:rPr>
                <w:rFonts w:ascii="Garamond" w:hAnsi="Garamond"/>
                <w:noProof/>
                <w:webHidden/>
              </w:rPr>
              <w:fldChar w:fldCharType="begin"/>
            </w:r>
            <w:r w:rsidR="00BA45AA" w:rsidRPr="004D5E05">
              <w:rPr>
                <w:rFonts w:ascii="Garamond" w:hAnsi="Garamond"/>
                <w:noProof/>
                <w:webHidden/>
              </w:rPr>
              <w:instrText xml:space="preserve"> PAGEREF _Toc161013943 \h </w:instrText>
            </w:r>
            <w:r w:rsidR="00BA45AA" w:rsidRPr="004D5E05">
              <w:rPr>
                <w:rFonts w:ascii="Garamond" w:hAnsi="Garamond"/>
                <w:noProof/>
                <w:webHidden/>
              </w:rPr>
            </w:r>
            <w:r w:rsidR="00BA45AA" w:rsidRPr="004D5E05">
              <w:rPr>
                <w:rFonts w:ascii="Garamond" w:hAnsi="Garamond"/>
                <w:noProof/>
                <w:webHidden/>
              </w:rPr>
              <w:fldChar w:fldCharType="separate"/>
            </w:r>
            <w:r w:rsidR="00BA45AA" w:rsidRPr="004D5E05">
              <w:rPr>
                <w:rFonts w:ascii="Garamond" w:hAnsi="Garamond"/>
                <w:noProof/>
                <w:webHidden/>
              </w:rPr>
              <w:t>43</w:t>
            </w:r>
            <w:r w:rsidR="00BA45AA" w:rsidRPr="004D5E05">
              <w:rPr>
                <w:rFonts w:ascii="Garamond" w:hAnsi="Garamond"/>
                <w:noProof/>
                <w:webHidden/>
              </w:rPr>
              <w:fldChar w:fldCharType="end"/>
            </w:r>
          </w:hyperlink>
        </w:p>
        <w:p w14:paraId="2BBDFECC" w14:textId="77777777" w:rsidR="00BA45AA" w:rsidRPr="004D5E05" w:rsidRDefault="002E56FC">
          <w:pPr>
            <w:pStyle w:val="TOC3"/>
            <w:tabs>
              <w:tab w:val="left" w:pos="1200"/>
              <w:tab w:val="right" w:leader="dot" w:pos="9514"/>
            </w:tabs>
            <w:rPr>
              <w:rFonts w:ascii="Garamond" w:eastAsiaTheme="minorEastAsia" w:hAnsi="Garamond"/>
              <w:noProof/>
              <w:kern w:val="2"/>
              <w:lang w:eastAsia="en-GB"/>
              <w14:ligatures w14:val="standardContextual"/>
            </w:rPr>
          </w:pPr>
          <w:hyperlink w:anchor="_Toc161013944" w:history="1">
            <w:r w:rsidR="00BA45AA" w:rsidRPr="004D5E05">
              <w:rPr>
                <w:rStyle w:val="Hyperlink"/>
                <w:rFonts w:ascii="Garamond" w:hAnsi="Garamond"/>
                <w:noProof/>
              </w:rPr>
              <w:t>5.3.</w:t>
            </w:r>
            <w:r w:rsidR="00BA45AA" w:rsidRPr="004D5E05">
              <w:rPr>
                <w:rFonts w:ascii="Garamond" w:eastAsiaTheme="minorEastAsia" w:hAnsi="Garamond"/>
                <w:noProof/>
                <w:kern w:val="2"/>
                <w:lang w:eastAsia="en-GB"/>
                <w14:ligatures w14:val="standardContextual"/>
              </w:rPr>
              <w:tab/>
            </w:r>
            <w:r w:rsidR="00BA45AA" w:rsidRPr="004D5E05">
              <w:rPr>
                <w:rStyle w:val="Hyperlink"/>
                <w:rFonts w:ascii="Garamond" w:hAnsi="Garamond"/>
                <w:noProof/>
              </w:rPr>
              <w:t>Material footprint embodied in imports/Imported material footprint</w:t>
            </w:r>
            <w:r w:rsidR="00BA45AA" w:rsidRPr="004D5E05">
              <w:rPr>
                <w:rFonts w:ascii="Garamond" w:hAnsi="Garamond"/>
                <w:noProof/>
                <w:webHidden/>
              </w:rPr>
              <w:tab/>
            </w:r>
            <w:r w:rsidR="00BA45AA" w:rsidRPr="004D5E05">
              <w:rPr>
                <w:rFonts w:ascii="Garamond" w:hAnsi="Garamond"/>
                <w:noProof/>
                <w:webHidden/>
              </w:rPr>
              <w:fldChar w:fldCharType="begin"/>
            </w:r>
            <w:r w:rsidR="00BA45AA" w:rsidRPr="004D5E05">
              <w:rPr>
                <w:rFonts w:ascii="Garamond" w:hAnsi="Garamond"/>
                <w:noProof/>
                <w:webHidden/>
              </w:rPr>
              <w:instrText xml:space="preserve"> PAGEREF _Toc161013944 \h </w:instrText>
            </w:r>
            <w:r w:rsidR="00BA45AA" w:rsidRPr="004D5E05">
              <w:rPr>
                <w:rFonts w:ascii="Garamond" w:hAnsi="Garamond"/>
                <w:noProof/>
                <w:webHidden/>
              </w:rPr>
            </w:r>
            <w:r w:rsidR="00BA45AA" w:rsidRPr="004D5E05">
              <w:rPr>
                <w:rFonts w:ascii="Garamond" w:hAnsi="Garamond"/>
                <w:noProof/>
                <w:webHidden/>
              </w:rPr>
              <w:fldChar w:fldCharType="separate"/>
            </w:r>
            <w:r w:rsidR="00BA45AA" w:rsidRPr="004D5E05">
              <w:rPr>
                <w:rFonts w:ascii="Garamond" w:hAnsi="Garamond"/>
                <w:noProof/>
                <w:webHidden/>
              </w:rPr>
              <w:t>51</w:t>
            </w:r>
            <w:r w:rsidR="00BA45AA" w:rsidRPr="004D5E05">
              <w:rPr>
                <w:rFonts w:ascii="Garamond" w:hAnsi="Garamond"/>
                <w:noProof/>
                <w:webHidden/>
              </w:rPr>
              <w:fldChar w:fldCharType="end"/>
            </w:r>
          </w:hyperlink>
        </w:p>
        <w:p w14:paraId="32E4A92F" w14:textId="77777777" w:rsidR="00BA45AA" w:rsidRPr="004D5E05" w:rsidRDefault="002E56FC">
          <w:pPr>
            <w:pStyle w:val="TOC3"/>
            <w:tabs>
              <w:tab w:val="left" w:pos="1200"/>
              <w:tab w:val="right" w:leader="dot" w:pos="9514"/>
            </w:tabs>
            <w:rPr>
              <w:rFonts w:ascii="Garamond" w:eastAsiaTheme="minorEastAsia" w:hAnsi="Garamond"/>
              <w:noProof/>
              <w:kern w:val="2"/>
              <w:lang w:eastAsia="en-GB"/>
              <w14:ligatures w14:val="standardContextual"/>
            </w:rPr>
          </w:pPr>
          <w:hyperlink w:anchor="_Toc161013945" w:history="1">
            <w:r w:rsidR="00BA45AA" w:rsidRPr="004D5E05">
              <w:rPr>
                <w:rStyle w:val="Hyperlink"/>
                <w:rFonts w:ascii="Garamond" w:hAnsi="Garamond"/>
                <w:noProof/>
              </w:rPr>
              <w:t>5.4.</w:t>
            </w:r>
            <w:r w:rsidR="00BA45AA" w:rsidRPr="004D5E05">
              <w:rPr>
                <w:rFonts w:ascii="Garamond" w:eastAsiaTheme="minorEastAsia" w:hAnsi="Garamond"/>
                <w:noProof/>
                <w:kern w:val="2"/>
                <w:lang w:eastAsia="en-GB"/>
                <w14:ligatures w14:val="standardContextual"/>
              </w:rPr>
              <w:tab/>
            </w:r>
            <w:r w:rsidR="00BA45AA" w:rsidRPr="004D5E05">
              <w:rPr>
                <w:rStyle w:val="Hyperlink"/>
                <w:rFonts w:ascii="Garamond" w:hAnsi="Garamond"/>
                <w:noProof/>
              </w:rPr>
              <w:t>Production-based material footprint</w:t>
            </w:r>
            <w:r w:rsidR="00BA45AA" w:rsidRPr="004D5E05">
              <w:rPr>
                <w:rFonts w:ascii="Garamond" w:hAnsi="Garamond"/>
                <w:noProof/>
                <w:webHidden/>
              </w:rPr>
              <w:tab/>
            </w:r>
            <w:r w:rsidR="00BA45AA" w:rsidRPr="004D5E05">
              <w:rPr>
                <w:rFonts w:ascii="Garamond" w:hAnsi="Garamond"/>
                <w:noProof/>
                <w:webHidden/>
              </w:rPr>
              <w:fldChar w:fldCharType="begin"/>
            </w:r>
            <w:r w:rsidR="00BA45AA" w:rsidRPr="004D5E05">
              <w:rPr>
                <w:rFonts w:ascii="Garamond" w:hAnsi="Garamond"/>
                <w:noProof/>
                <w:webHidden/>
              </w:rPr>
              <w:instrText xml:space="preserve"> PAGEREF _Toc161013945 \h </w:instrText>
            </w:r>
            <w:r w:rsidR="00BA45AA" w:rsidRPr="004D5E05">
              <w:rPr>
                <w:rFonts w:ascii="Garamond" w:hAnsi="Garamond"/>
                <w:noProof/>
                <w:webHidden/>
              </w:rPr>
            </w:r>
            <w:r w:rsidR="00BA45AA" w:rsidRPr="004D5E05">
              <w:rPr>
                <w:rFonts w:ascii="Garamond" w:hAnsi="Garamond"/>
                <w:noProof/>
                <w:webHidden/>
              </w:rPr>
              <w:fldChar w:fldCharType="separate"/>
            </w:r>
            <w:r w:rsidR="00BA45AA" w:rsidRPr="004D5E05">
              <w:rPr>
                <w:rFonts w:ascii="Garamond" w:hAnsi="Garamond"/>
                <w:noProof/>
                <w:webHidden/>
              </w:rPr>
              <w:t>58</w:t>
            </w:r>
            <w:r w:rsidR="00BA45AA" w:rsidRPr="004D5E05">
              <w:rPr>
                <w:rFonts w:ascii="Garamond" w:hAnsi="Garamond"/>
                <w:noProof/>
                <w:webHidden/>
              </w:rPr>
              <w:fldChar w:fldCharType="end"/>
            </w:r>
          </w:hyperlink>
        </w:p>
        <w:p w14:paraId="093B3815" w14:textId="77777777" w:rsidR="00BA45AA" w:rsidRPr="004D5E05" w:rsidRDefault="002E56FC">
          <w:pPr>
            <w:pStyle w:val="TOC2"/>
            <w:tabs>
              <w:tab w:val="left" w:pos="720"/>
              <w:tab w:val="right" w:leader="dot" w:pos="9514"/>
            </w:tabs>
            <w:rPr>
              <w:rFonts w:ascii="Garamond" w:eastAsiaTheme="minorEastAsia" w:hAnsi="Garamond"/>
              <w:noProof/>
              <w:kern w:val="2"/>
              <w:lang w:eastAsia="en-GB"/>
              <w14:ligatures w14:val="standardContextual"/>
            </w:rPr>
          </w:pPr>
          <w:hyperlink w:anchor="_Toc161013946" w:history="1">
            <w:r w:rsidR="00BA45AA" w:rsidRPr="004D5E05">
              <w:rPr>
                <w:rStyle w:val="Hyperlink"/>
                <w:rFonts w:ascii="Garamond" w:hAnsi="Garamond"/>
                <w:noProof/>
              </w:rPr>
              <w:t>6.</w:t>
            </w:r>
            <w:r w:rsidR="00BA45AA" w:rsidRPr="004D5E05">
              <w:rPr>
                <w:rFonts w:ascii="Garamond" w:eastAsiaTheme="minorEastAsia" w:hAnsi="Garamond"/>
                <w:noProof/>
                <w:kern w:val="2"/>
                <w:lang w:eastAsia="en-GB"/>
                <w14:ligatures w14:val="standardContextual"/>
              </w:rPr>
              <w:tab/>
            </w:r>
            <w:r w:rsidR="00BA45AA" w:rsidRPr="004D5E05">
              <w:rPr>
                <w:rStyle w:val="Hyperlink"/>
                <w:rFonts w:ascii="Garamond" w:hAnsi="Garamond"/>
                <w:noProof/>
              </w:rPr>
              <w:t>Linear modelling of raw material footprint over the years for African countries</w:t>
            </w:r>
            <w:r w:rsidR="00BA45AA" w:rsidRPr="004D5E05">
              <w:rPr>
                <w:rFonts w:ascii="Garamond" w:hAnsi="Garamond"/>
                <w:noProof/>
                <w:webHidden/>
              </w:rPr>
              <w:tab/>
            </w:r>
            <w:r w:rsidR="00BA45AA" w:rsidRPr="004D5E05">
              <w:rPr>
                <w:rFonts w:ascii="Garamond" w:hAnsi="Garamond"/>
                <w:noProof/>
                <w:webHidden/>
              </w:rPr>
              <w:fldChar w:fldCharType="begin"/>
            </w:r>
            <w:r w:rsidR="00BA45AA" w:rsidRPr="004D5E05">
              <w:rPr>
                <w:rFonts w:ascii="Garamond" w:hAnsi="Garamond"/>
                <w:noProof/>
                <w:webHidden/>
              </w:rPr>
              <w:instrText xml:space="preserve"> PAGEREF _Toc161013946 \h </w:instrText>
            </w:r>
            <w:r w:rsidR="00BA45AA" w:rsidRPr="004D5E05">
              <w:rPr>
                <w:rFonts w:ascii="Garamond" w:hAnsi="Garamond"/>
                <w:noProof/>
                <w:webHidden/>
              </w:rPr>
            </w:r>
            <w:r w:rsidR="00BA45AA" w:rsidRPr="004D5E05">
              <w:rPr>
                <w:rFonts w:ascii="Garamond" w:hAnsi="Garamond"/>
                <w:noProof/>
                <w:webHidden/>
              </w:rPr>
              <w:fldChar w:fldCharType="separate"/>
            </w:r>
            <w:r w:rsidR="00BA45AA" w:rsidRPr="004D5E05">
              <w:rPr>
                <w:rFonts w:ascii="Garamond" w:hAnsi="Garamond"/>
                <w:noProof/>
                <w:webHidden/>
              </w:rPr>
              <w:t>62</w:t>
            </w:r>
            <w:r w:rsidR="00BA45AA" w:rsidRPr="004D5E05">
              <w:rPr>
                <w:rFonts w:ascii="Garamond" w:hAnsi="Garamond"/>
                <w:noProof/>
                <w:webHidden/>
              </w:rPr>
              <w:fldChar w:fldCharType="end"/>
            </w:r>
          </w:hyperlink>
        </w:p>
        <w:p w14:paraId="3FE34676" w14:textId="77777777" w:rsidR="00BA45AA" w:rsidRPr="004D5E05" w:rsidRDefault="002E56FC">
          <w:pPr>
            <w:pStyle w:val="TOC2"/>
            <w:tabs>
              <w:tab w:val="left" w:pos="720"/>
              <w:tab w:val="right" w:leader="dot" w:pos="9514"/>
            </w:tabs>
            <w:rPr>
              <w:rFonts w:ascii="Garamond" w:eastAsiaTheme="minorEastAsia" w:hAnsi="Garamond"/>
              <w:noProof/>
              <w:kern w:val="2"/>
              <w:lang w:eastAsia="en-GB"/>
              <w14:ligatures w14:val="standardContextual"/>
            </w:rPr>
          </w:pPr>
          <w:hyperlink w:anchor="_Toc161013947" w:history="1">
            <w:r w:rsidR="00BA45AA" w:rsidRPr="004D5E05">
              <w:rPr>
                <w:rStyle w:val="Hyperlink"/>
                <w:rFonts w:ascii="Garamond" w:hAnsi="Garamond"/>
                <w:noProof/>
              </w:rPr>
              <w:t>7.</w:t>
            </w:r>
            <w:r w:rsidR="00BA45AA" w:rsidRPr="004D5E05">
              <w:rPr>
                <w:rFonts w:ascii="Garamond" w:eastAsiaTheme="minorEastAsia" w:hAnsi="Garamond"/>
                <w:noProof/>
                <w:kern w:val="2"/>
                <w:lang w:eastAsia="en-GB"/>
                <w14:ligatures w14:val="standardContextual"/>
              </w:rPr>
              <w:tab/>
            </w:r>
            <w:r w:rsidR="00BA45AA" w:rsidRPr="004D5E05">
              <w:rPr>
                <w:rStyle w:val="Hyperlink"/>
                <w:rFonts w:ascii="Garamond" w:hAnsi="Garamond"/>
                <w:noProof/>
              </w:rPr>
              <w:t>Limitations and uncertainty</w:t>
            </w:r>
            <w:r w:rsidR="00BA45AA" w:rsidRPr="004D5E05">
              <w:rPr>
                <w:rFonts w:ascii="Garamond" w:hAnsi="Garamond"/>
                <w:noProof/>
                <w:webHidden/>
              </w:rPr>
              <w:tab/>
            </w:r>
            <w:r w:rsidR="00BA45AA" w:rsidRPr="004D5E05">
              <w:rPr>
                <w:rFonts w:ascii="Garamond" w:hAnsi="Garamond"/>
                <w:noProof/>
                <w:webHidden/>
              </w:rPr>
              <w:fldChar w:fldCharType="begin"/>
            </w:r>
            <w:r w:rsidR="00BA45AA" w:rsidRPr="004D5E05">
              <w:rPr>
                <w:rFonts w:ascii="Garamond" w:hAnsi="Garamond"/>
                <w:noProof/>
                <w:webHidden/>
              </w:rPr>
              <w:instrText xml:space="preserve"> PAGEREF _Toc161013947 \h </w:instrText>
            </w:r>
            <w:r w:rsidR="00BA45AA" w:rsidRPr="004D5E05">
              <w:rPr>
                <w:rFonts w:ascii="Garamond" w:hAnsi="Garamond"/>
                <w:noProof/>
                <w:webHidden/>
              </w:rPr>
            </w:r>
            <w:r w:rsidR="00BA45AA" w:rsidRPr="004D5E05">
              <w:rPr>
                <w:rFonts w:ascii="Garamond" w:hAnsi="Garamond"/>
                <w:noProof/>
                <w:webHidden/>
              </w:rPr>
              <w:fldChar w:fldCharType="separate"/>
            </w:r>
            <w:r w:rsidR="00BA45AA" w:rsidRPr="004D5E05">
              <w:rPr>
                <w:rFonts w:ascii="Garamond" w:hAnsi="Garamond"/>
                <w:noProof/>
                <w:webHidden/>
              </w:rPr>
              <w:t>66</w:t>
            </w:r>
            <w:r w:rsidR="00BA45AA" w:rsidRPr="004D5E05">
              <w:rPr>
                <w:rFonts w:ascii="Garamond" w:hAnsi="Garamond"/>
                <w:noProof/>
                <w:webHidden/>
              </w:rPr>
              <w:fldChar w:fldCharType="end"/>
            </w:r>
          </w:hyperlink>
        </w:p>
        <w:p w14:paraId="0D12E5A0" w14:textId="77777777" w:rsidR="00BA45AA" w:rsidRPr="004D5E05" w:rsidRDefault="002E56FC">
          <w:pPr>
            <w:pStyle w:val="TOC2"/>
            <w:tabs>
              <w:tab w:val="left" w:pos="720"/>
              <w:tab w:val="right" w:leader="dot" w:pos="9514"/>
            </w:tabs>
            <w:rPr>
              <w:rFonts w:ascii="Garamond" w:eastAsiaTheme="minorEastAsia" w:hAnsi="Garamond"/>
              <w:noProof/>
              <w:kern w:val="2"/>
              <w:lang w:eastAsia="en-GB"/>
              <w14:ligatures w14:val="standardContextual"/>
            </w:rPr>
          </w:pPr>
          <w:hyperlink w:anchor="_Toc161013948" w:history="1">
            <w:r w:rsidR="00BA45AA" w:rsidRPr="004D5E05">
              <w:rPr>
                <w:rStyle w:val="Hyperlink"/>
                <w:rFonts w:ascii="Garamond" w:hAnsi="Garamond"/>
                <w:noProof/>
              </w:rPr>
              <w:t>8.</w:t>
            </w:r>
            <w:r w:rsidR="00BA45AA" w:rsidRPr="004D5E05">
              <w:rPr>
                <w:rFonts w:ascii="Garamond" w:eastAsiaTheme="minorEastAsia" w:hAnsi="Garamond"/>
                <w:noProof/>
                <w:kern w:val="2"/>
                <w:lang w:eastAsia="en-GB"/>
                <w14:ligatures w14:val="standardContextual"/>
              </w:rPr>
              <w:tab/>
            </w:r>
            <w:r w:rsidR="00BA45AA" w:rsidRPr="004D5E05">
              <w:rPr>
                <w:rStyle w:val="Hyperlink"/>
                <w:rFonts w:ascii="Garamond" w:hAnsi="Garamond"/>
                <w:noProof/>
              </w:rPr>
              <w:t>References</w:t>
            </w:r>
            <w:r w:rsidR="00BA45AA" w:rsidRPr="004D5E05">
              <w:rPr>
                <w:rFonts w:ascii="Garamond" w:hAnsi="Garamond"/>
                <w:noProof/>
                <w:webHidden/>
              </w:rPr>
              <w:tab/>
            </w:r>
            <w:r w:rsidR="00BA45AA" w:rsidRPr="004D5E05">
              <w:rPr>
                <w:rFonts w:ascii="Garamond" w:hAnsi="Garamond"/>
                <w:noProof/>
                <w:webHidden/>
              </w:rPr>
              <w:fldChar w:fldCharType="begin"/>
            </w:r>
            <w:r w:rsidR="00BA45AA" w:rsidRPr="004D5E05">
              <w:rPr>
                <w:rFonts w:ascii="Garamond" w:hAnsi="Garamond"/>
                <w:noProof/>
                <w:webHidden/>
              </w:rPr>
              <w:instrText xml:space="preserve"> PAGEREF _Toc161013948 \h </w:instrText>
            </w:r>
            <w:r w:rsidR="00BA45AA" w:rsidRPr="004D5E05">
              <w:rPr>
                <w:rFonts w:ascii="Garamond" w:hAnsi="Garamond"/>
                <w:noProof/>
                <w:webHidden/>
              </w:rPr>
            </w:r>
            <w:r w:rsidR="00BA45AA" w:rsidRPr="004D5E05">
              <w:rPr>
                <w:rFonts w:ascii="Garamond" w:hAnsi="Garamond"/>
                <w:noProof/>
                <w:webHidden/>
              </w:rPr>
              <w:fldChar w:fldCharType="separate"/>
            </w:r>
            <w:r w:rsidR="00BA45AA" w:rsidRPr="004D5E05">
              <w:rPr>
                <w:rFonts w:ascii="Garamond" w:hAnsi="Garamond"/>
                <w:noProof/>
                <w:webHidden/>
              </w:rPr>
              <w:t>68</w:t>
            </w:r>
            <w:r w:rsidR="00BA45AA" w:rsidRPr="004D5E05">
              <w:rPr>
                <w:rFonts w:ascii="Garamond" w:hAnsi="Garamond"/>
                <w:noProof/>
                <w:webHidden/>
              </w:rPr>
              <w:fldChar w:fldCharType="end"/>
            </w:r>
          </w:hyperlink>
        </w:p>
        <w:p w14:paraId="28FFECEA" w14:textId="77777777" w:rsidR="00BA45AA" w:rsidRPr="004D5E05" w:rsidRDefault="00BA45AA">
          <w:pPr>
            <w:rPr>
              <w:rFonts w:ascii="Garamond" w:hAnsi="Garamond"/>
            </w:rPr>
          </w:pPr>
          <w:r w:rsidRPr="004D5E05">
            <w:rPr>
              <w:rFonts w:ascii="Garamond" w:hAnsi="Garamond"/>
              <w:b/>
              <w:bCs/>
              <w:noProof/>
            </w:rPr>
            <w:fldChar w:fldCharType="end"/>
          </w:r>
        </w:p>
      </w:sdtContent>
    </w:sdt>
    <w:p w14:paraId="7D3092EA" w14:textId="77777777" w:rsidR="00BA45AA" w:rsidRPr="004D5E05" w:rsidRDefault="00BA45AA" w:rsidP="00F22AE8">
      <w:pPr>
        <w:ind w:right="4"/>
        <w:rPr>
          <w:rFonts w:ascii="Garamond" w:hAnsi="Garamond"/>
        </w:rPr>
      </w:pPr>
    </w:p>
    <w:p w14:paraId="4B8106E7" w14:textId="77777777" w:rsidR="00BA45AA" w:rsidRPr="004D5E05" w:rsidRDefault="00BA45AA" w:rsidP="00F22AE8">
      <w:pPr>
        <w:ind w:right="4"/>
        <w:rPr>
          <w:rFonts w:ascii="Garamond" w:hAnsi="Garamond"/>
        </w:rPr>
        <w:sectPr w:rsidR="00BA45AA" w:rsidRPr="004D5E05" w:rsidSect="00BA45AA">
          <w:footerReference w:type="default" r:id="rId9"/>
          <w:pgSz w:w="12240" w:h="15840"/>
          <w:pgMar w:top="993" w:right="1440" w:bottom="1135" w:left="1276" w:header="708" w:footer="708" w:gutter="0"/>
          <w:cols w:space="708"/>
          <w:docGrid w:linePitch="360"/>
        </w:sectPr>
      </w:pPr>
    </w:p>
    <w:p w14:paraId="2FF2BB56" w14:textId="77777777" w:rsidR="00BA45AA" w:rsidRPr="004D5E05" w:rsidRDefault="00BA45AA" w:rsidP="00F22AE8">
      <w:pPr>
        <w:ind w:right="4"/>
        <w:rPr>
          <w:rFonts w:ascii="Garamond" w:hAnsi="Garamond"/>
        </w:rPr>
      </w:pPr>
    </w:p>
    <w:p w14:paraId="0E09AFE8" w14:textId="77777777" w:rsidR="00BA45AA" w:rsidRPr="004D5E05" w:rsidRDefault="00BA45AA" w:rsidP="00EB51E0">
      <w:pPr>
        <w:pStyle w:val="Heading2"/>
        <w:numPr>
          <w:ilvl w:val="0"/>
          <w:numId w:val="1"/>
        </w:numPr>
        <w:ind w:left="426" w:right="4"/>
        <w:rPr>
          <w:rFonts w:ascii="Garamond" w:hAnsi="Garamond"/>
          <w:sz w:val="22"/>
          <w:szCs w:val="22"/>
        </w:rPr>
      </w:pPr>
      <w:bookmarkStart w:id="0" w:name="_Toc161013934"/>
      <w:r w:rsidRPr="004D5E05">
        <w:rPr>
          <w:rFonts w:ascii="Garamond" w:hAnsi="Garamond"/>
          <w:sz w:val="22"/>
          <w:szCs w:val="22"/>
        </w:rPr>
        <w:t>R-MRIO country and industry coverage</w:t>
      </w:r>
      <w:bookmarkEnd w:id="0"/>
    </w:p>
    <w:p w14:paraId="24AE0CB5" w14:textId="77777777" w:rsidR="00BA45AA" w:rsidRPr="004D5E05" w:rsidRDefault="00BA45AA" w:rsidP="008D05D6">
      <w:pPr>
        <w:rPr>
          <w:rFonts w:ascii="Garamond" w:hAnsi="Garamond"/>
        </w:rPr>
      </w:pPr>
    </w:p>
    <w:p w14:paraId="442A42C9" w14:textId="3006E5AA" w:rsidR="00BA45AA" w:rsidRPr="004D5E05" w:rsidRDefault="00BA45AA" w:rsidP="008D05D6">
      <w:pPr>
        <w:suppressAutoHyphens/>
        <w:spacing w:after="240" w:line="240" w:lineRule="auto"/>
        <w:jc w:val="both"/>
        <w:rPr>
          <w:rFonts w:ascii="Garamond" w:eastAsia="Garamond" w:hAnsi="Garamond" w:cs="Times New Roman"/>
        </w:rPr>
      </w:pPr>
      <w:r w:rsidRPr="004D5E05">
        <w:rPr>
          <w:rFonts w:ascii="Garamond" w:eastAsia="Garamond" w:hAnsi="Garamond" w:cs="Times New Roman"/>
        </w:rPr>
        <w:t>Table S1</w:t>
      </w:r>
      <w:r w:rsidR="007958B8">
        <w:rPr>
          <w:rFonts w:ascii="Garamond" w:eastAsia="Garamond" w:hAnsi="Garamond" w:cs="Times New Roman"/>
        </w:rPr>
        <w:t>A</w:t>
      </w:r>
      <w:r w:rsidRPr="004D5E05">
        <w:rPr>
          <w:rFonts w:ascii="Garamond" w:eastAsia="Garamond" w:hAnsi="Garamond" w:cs="Times New Roman"/>
        </w:rPr>
        <w:t>. African and other countries covered in the R-MRIO database, grouped by sub-region:</w:t>
      </w:r>
    </w:p>
    <w:tbl>
      <w:tblPr>
        <w:tblStyle w:val="ListTable6Colorful"/>
        <w:tblW w:w="9764" w:type="dxa"/>
        <w:tblLook w:val="04A0" w:firstRow="1" w:lastRow="0" w:firstColumn="1" w:lastColumn="0" w:noHBand="0" w:noVBand="1"/>
      </w:tblPr>
      <w:tblGrid>
        <w:gridCol w:w="1994"/>
        <w:gridCol w:w="7770"/>
      </w:tblGrid>
      <w:tr w:rsidR="00BA45AA" w:rsidRPr="004D5E05" w14:paraId="2E5504AD" w14:textId="77777777" w:rsidTr="004540F7">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994" w:type="dxa"/>
            <w:hideMark/>
          </w:tcPr>
          <w:p w14:paraId="2450FA5A" w14:textId="77777777" w:rsidR="00BA45AA" w:rsidRPr="004D5E05" w:rsidRDefault="00BA45AA" w:rsidP="002B2E4C">
            <w:pPr>
              <w:suppressAutoHyphens/>
              <w:jc w:val="both"/>
              <w:rPr>
                <w:rFonts w:ascii="Garamond" w:eastAsia="Garamond" w:hAnsi="Garamond" w:cs="Times New Roman"/>
                <w:color w:val="auto"/>
              </w:rPr>
            </w:pPr>
            <w:r w:rsidRPr="004D5E05">
              <w:rPr>
                <w:rFonts w:ascii="Garamond" w:hAnsi="Garamond"/>
                <w:color w:val="auto"/>
              </w:rPr>
              <w:t>Subregion</w:t>
            </w:r>
          </w:p>
        </w:tc>
        <w:tc>
          <w:tcPr>
            <w:tcW w:w="0" w:type="auto"/>
            <w:hideMark/>
          </w:tcPr>
          <w:p w14:paraId="51A126A9" w14:textId="77777777" w:rsidR="00BA45AA" w:rsidRPr="004D5E05" w:rsidRDefault="00BA45AA" w:rsidP="002B2E4C">
            <w:pPr>
              <w:suppressAutoHyphens/>
              <w:jc w:val="both"/>
              <w:cnfStyle w:val="100000000000" w:firstRow="1" w:lastRow="0" w:firstColumn="0" w:lastColumn="0" w:oddVBand="0" w:evenVBand="0" w:oddHBand="0" w:evenHBand="0" w:firstRowFirstColumn="0" w:firstRowLastColumn="0" w:lastRowFirstColumn="0" w:lastRowLastColumn="0"/>
              <w:rPr>
                <w:rFonts w:ascii="Garamond" w:eastAsia="Garamond" w:hAnsi="Garamond" w:cs="Times New Roman"/>
                <w:color w:val="auto"/>
              </w:rPr>
            </w:pPr>
            <w:r w:rsidRPr="004D5E05">
              <w:rPr>
                <w:rFonts w:ascii="Garamond" w:hAnsi="Garamond"/>
                <w:color w:val="auto"/>
              </w:rPr>
              <w:t>Countries</w:t>
            </w:r>
          </w:p>
        </w:tc>
      </w:tr>
      <w:tr w:rsidR="00BA45AA" w:rsidRPr="00AD6FAB" w14:paraId="24207D53" w14:textId="77777777" w:rsidTr="004540F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994" w:type="dxa"/>
            <w:hideMark/>
          </w:tcPr>
          <w:p w14:paraId="0EA12E2D" w14:textId="77777777" w:rsidR="00BA45AA" w:rsidRPr="004D5E05" w:rsidRDefault="00BA45AA" w:rsidP="002B2E4C">
            <w:pPr>
              <w:suppressAutoHyphens/>
              <w:jc w:val="both"/>
              <w:rPr>
                <w:rFonts w:ascii="Garamond" w:eastAsia="Garamond" w:hAnsi="Garamond" w:cs="Times New Roman"/>
                <w:b w:val="0"/>
                <w:bCs w:val="0"/>
                <w:color w:val="auto"/>
              </w:rPr>
            </w:pPr>
            <w:r w:rsidRPr="004D5E05">
              <w:rPr>
                <w:rFonts w:ascii="Garamond" w:hAnsi="Garamond"/>
                <w:color w:val="auto"/>
              </w:rPr>
              <w:t>Northern Africa</w:t>
            </w:r>
          </w:p>
        </w:tc>
        <w:tc>
          <w:tcPr>
            <w:tcW w:w="0" w:type="auto"/>
            <w:hideMark/>
          </w:tcPr>
          <w:p w14:paraId="58753935" w14:textId="77777777" w:rsidR="00BA45AA" w:rsidRPr="004D5E05" w:rsidRDefault="00BA45AA" w:rsidP="002B2E4C">
            <w:pPr>
              <w:suppressAutoHyphens/>
              <w:jc w:val="both"/>
              <w:cnfStyle w:val="000000100000" w:firstRow="0" w:lastRow="0" w:firstColumn="0" w:lastColumn="0" w:oddVBand="0" w:evenVBand="0" w:oddHBand="1" w:evenHBand="0" w:firstRowFirstColumn="0" w:firstRowLastColumn="0" w:lastRowFirstColumn="0" w:lastRowLastColumn="0"/>
              <w:rPr>
                <w:rFonts w:ascii="Garamond" w:eastAsia="Garamond" w:hAnsi="Garamond" w:cs="Times New Roman"/>
                <w:color w:val="auto"/>
                <w:lang w:val="fi-FI"/>
              </w:rPr>
            </w:pPr>
            <w:r w:rsidRPr="004D5E05">
              <w:rPr>
                <w:rFonts w:ascii="Garamond" w:hAnsi="Garamond"/>
                <w:color w:val="auto"/>
                <w:lang w:val="fi-FI"/>
              </w:rPr>
              <w:t>Algeria, Egypt, Libya, Mauritania, Morocco, Sudan, Tunisia</w:t>
            </w:r>
          </w:p>
        </w:tc>
      </w:tr>
      <w:tr w:rsidR="00BA45AA" w:rsidRPr="004D5E05" w14:paraId="28A2E491" w14:textId="77777777" w:rsidTr="004540F7">
        <w:trPr>
          <w:trHeight w:val="544"/>
        </w:trPr>
        <w:tc>
          <w:tcPr>
            <w:cnfStyle w:val="001000000000" w:firstRow="0" w:lastRow="0" w:firstColumn="1" w:lastColumn="0" w:oddVBand="0" w:evenVBand="0" w:oddHBand="0" w:evenHBand="0" w:firstRowFirstColumn="0" w:firstRowLastColumn="0" w:lastRowFirstColumn="0" w:lastRowLastColumn="0"/>
            <w:tcW w:w="1994" w:type="dxa"/>
            <w:hideMark/>
          </w:tcPr>
          <w:p w14:paraId="0D748F2E" w14:textId="77777777" w:rsidR="00BA45AA" w:rsidRPr="004D5E05" w:rsidRDefault="00BA45AA" w:rsidP="002B2E4C">
            <w:pPr>
              <w:suppressAutoHyphens/>
              <w:jc w:val="both"/>
              <w:rPr>
                <w:rFonts w:ascii="Garamond" w:eastAsia="Garamond" w:hAnsi="Garamond" w:cs="Times New Roman"/>
                <w:color w:val="auto"/>
              </w:rPr>
            </w:pPr>
            <w:r w:rsidRPr="004D5E05">
              <w:rPr>
                <w:rFonts w:ascii="Garamond" w:hAnsi="Garamond"/>
                <w:color w:val="auto"/>
              </w:rPr>
              <w:t>Western Africa</w:t>
            </w:r>
          </w:p>
        </w:tc>
        <w:tc>
          <w:tcPr>
            <w:tcW w:w="0" w:type="auto"/>
            <w:hideMark/>
          </w:tcPr>
          <w:p w14:paraId="4BA589C3" w14:textId="77777777" w:rsidR="00BA45AA" w:rsidRPr="004D5E05" w:rsidRDefault="00BA45AA" w:rsidP="002B2E4C">
            <w:pPr>
              <w:suppressAutoHyphens/>
              <w:jc w:val="both"/>
              <w:cnfStyle w:val="000000000000" w:firstRow="0" w:lastRow="0" w:firstColumn="0" w:lastColumn="0" w:oddVBand="0" w:evenVBand="0" w:oddHBand="0" w:evenHBand="0" w:firstRowFirstColumn="0" w:firstRowLastColumn="0" w:lastRowFirstColumn="0" w:lastRowLastColumn="0"/>
              <w:rPr>
                <w:rFonts w:ascii="Garamond" w:eastAsia="Garamond" w:hAnsi="Garamond" w:cs="Times New Roman"/>
                <w:color w:val="auto"/>
              </w:rPr>
            </w:pPr>
            <w:r w:rsidRPr="004D5E05">
              <w:rPr>
                <w:rFonts w:ascii="Garamond" w:hAnsi="Garamond"/>
                <w:color w:val="auto"/>
              </w:rPr>
              <w:t>Benin, Burkina Faso, Cape Verde, Cote d'Ivoire, Gambia, Ghana, Guinea, Liberia, Mali, Niger, Nigeria, Senegal, Sierra Leone, Togo</w:t>
            </w:r>
          </w:p>
        </w:tc>
      </w:tr>
      <w:tr w:rsidR="00BA45AA" w:rsidRPr="004D5E05" w14:paraId="7D8B44DF" w14:textId="77777777" w:rsidTr="004540F7">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1994" w:type="dxa"/>
            <w:hideMark/>
          </w:tcPr>
          <w:p w14:paraId="0C2769A4" w14:textId="77777777" w:rsidR="00BA45AA" w:rsidRPr="004D5E05" w:rsidRDefault="00BA45AA" w:rsidP="002B2E4C">
            <w:pPr>
              <w:suppressAutoHyphens/>
              <w:jc w:val="both"/>
              <w:rPr>
                <w:rFonts w:ascii="Garamond" w:eastAsia="Garamond" w:hAnsi="Garamond" w:cs="Times New Roman"/>
                <w:color w:val="auto"/>
              </w:rPr>
            </w:pPr>
            <w:r w:rsidRPr="004D5E05">
              <w:rPr>
                <w:rFonts w:ascii="Garamond" w:hAnsi="Garamond"/>
                <w:color w:val="auto"/>
              </w:rPr>
              <w:t>Central Africa</w:t>
            </w:r>
          </w:p>
        </w:tc>
        <w:tc>
          <w:tcPr>
            <w:tcW w:w="0" w:type="auto"/>
            <w:hideMark/>
          </w:tcPr>
          <w:p w14:paraId="5F0C7FAF" w14:textId="77777777" w:rsidR="00BA45AA" w:rsidRPr="004D5E05" w:rsidRDefault="00BA45AA" w:rsidP="002B2E4C">
            <w:pPr>
              <w:suppressAutoHyphens/>
              <w:jc w:val="both"/>
              <w:cnfStyle w:val="000000100000" w:firstRow="0" w:lastRow="0" w:firstColumn="0" w:lastColumn="0" w:oddVBand="0" w:evenVBand="0" w:oddHBand="1" w:evenHBand="0" w:firstRowFirstColumn="0" w:firstRowLastColumn="0" w:lastRowFirstColumn="0" w:lastRowLastColumn="0"/>
              <w:rPr>
                <w:rFonts w:ascii="Garamond" w:eastAsia="Garamond" w:hAnsi="Garamond" w:cs="Times New Roman"/>
                <w:color w:val="auto"/>
              </w:rPr>
            </w:pPr>
            <w:r w:rsidRPr="004D5E05">
              <w:rPr>
                <w:rFonts w:ascii="Garamond" w:hAnsi="Garamond"/>
                <w:color w:val="auto"/>
              </w:rPr>
              <w:t>Angola, Cameroon, Central African Republic, Chad, Congo, DR Congo, Gabon, Sao Tome and Principe</w:t>
            </w:r>
          </w:p>
        </w:tc>
      </w:tr>
      <w:tr w:rsidR="00BA45AA" w:rsidRPr="004D5E05" w14:paraId="5A5172AC" w14:textId="77777777" w:rsidTr="004540F7">
        <w:trPr>
          <w:trHeight w:val="560"/>
        </w:trPr>
        <w:tc>
          <w:tcPr>
            <w:cnfStyle w:val="001000000000" w:firstRow="0" w:lastRow="0" w:firstColumn="1" w:lastColumn="0" w:oddVBand="0" w:evenVBand="0" w:oddHBand="0" w:evenHBand="0" w:firstRowFirstColumn="0" w:firstRowLastColumn="0" w:lastRowFirstColumn="0" w:lastRowLastColumn="0"/>
            <w:tcW w:w="1994" w:type="dxa"/>
            <w:hideMark/>
          </w:tcPr>
          <w:p w14:paraId="62DE1938" w14:textId="77777777" w:rsidR="00BA45AA" w:rsidRPr="004D5E05" w:rsidRDefault="00BA45AA" w:rsidP="002B2E4C">
            <w:pPr>
              <w:suppressAutoHyphens/>
              <w:jc w:val="both"/>
              <w:rPr>
                <w:rFonts w:ascii="Garamond" w:eastAsia="Garamond" w:hAnsi="Garamond" w:cs="Times New Roman"/>
                <w:color w:val="auto"/>
              </w:rPr>
            </w:pPr>
            <w:r w:rsidRPr="004D5E05">
              <w:rPr>
                <w:rFonts w:ascii="Garamond" w:hAnsi="Garamond"/>
                <w:color w:val="auto"/>
              </w:rPr>
              <w:t>Eastern Africa</w:t>
            </w:r>
          </w:p>
        </w:tc>
        <w:tc>
          <w:tcPr>
            <w:tcW w:w="0" w:type="auto"/>
            <w:hideMark/>
          </w:tcPr>
          <w:p w14:paraId="7D7A5D12" w14:textId="77777777" w:rsidR="00BA45AA" w:rsidRPr="004D5E05" w:rsidRDefault="00BA45AA" w:rsidP="002B2E4C">
            <w:pPr>
              <w:suppressAutoHyphens/>
              <w:jc w:val="both"/>
              <w:cnfStyle w:val="000000000000" w:firstRow="0" w:lastRow="0" w:firstColumn="0" w:lastColumn="0" w:oddVBand="0" w:evenVBand="0" w:oddHBand="0" w:evenHBand="0" w:firstRowFirstColumn="0" w:firstRowLastColumn="0" w:lastRowFirstColumn="0" w:lastRowLastColumn="0"/>
              <w:rPr>
                <w:rFonts w:ascii="Garamond" w:eastAsia="Garamond" w:hAnsi="Garamond" w:cs="Times New Roman"/>
                <w:color w:val="auto"/>
              </w:rPr>
            </w:pPr>
            <w:r w:rsidRPr="004D5E05">
              <w:rPr>
                <w:rFonts w:ascii="Garamond" w:hAnsi="Garamond"/>
                <w:color w:val="auto"/>
              </w:rPr>
              <w:t>Burundi, Djibouti, Eritrea, Ethiopia, Kenya, Madagascar, Malawi, Mauritius, Mozambique, Rwanda, Seychelles, Somalia, South Sudan, Tanzania, Uganda, Zambia, Zimbabwe</w:t>
            </w:r>
          </w:p>
        </w:tc>
      </w:tr>
      <w:tr w:rsidR="00BA45AA" w:rsidRPr="004D5E05" w14:paraId="7586018E" w14:textId="77777777" w:rsidTr="004540F7">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994" w:type="dxa"/>
            <w:hideMark/>
          </w:tcPr>
          <w:p w14:paraId="01A9297F" w14:textId="77777777" w:rsidR="00BA45AA" w:rsidRPr="004D5E05" w:rsidRDefault="00BA45AA" w:rsidP="002B2E4C">
            <w:pPr>
              <w:suppressAutoHyphens/>
              <w:jc w:val="both"/>
              <w:rPr>
                <w:rFonts w:ascii="Garamond" w:eastAsia="Garamond" w:hAnsi="Garamond" w:cs="Times New Roman"/>
                <w:color w:val="auto"/>
              </w:rPr>
            </w:pPr>
            <w:r w:rsidRPr="004D5E05">
              <w:rPr>
                <w:rFonts w:ascii="Garamond" w:hAnsi="Garamond"/>
                <w:color w:val="auto"/>
              </w:rPr>
              <w:t>Southern Africa</w:t>
            </w:r>
          </w:p>
        </w:tc>
        <w:tc>
          <w:tcPr>
            <w:tcW w:w="0" w:type="auto"/>
            <w:hideMark/>
          </w:tcPr>
          <w:p w14:paraId="51A9AE06" w14:textId="77777777" w:rsidR="00BA45AA" w:rsidRPr="004D5E05" w:rsidRDefault="00BA45AA" w:rsidP="002B2E4C">
            <w:pPr>
              <w:suppressAutoHyphens/>
              <w:jc w:val="both"/>
              <w:cnfStyle w:val="000000100000" w:firstRow="0" w:lastRow="0" w:firstColumn="0" w:lastColumn="0" w:oddVBand="0" w:evenVBand="0" w:oddHBand="1" w:evenHBand="0" w:firstRowFirstColumn="0" w:firstRowLastColumn="0" w:lastRowFirstColumn="0" w:lastRowLastColumn="0"/>
              <w:rPr>
                <w:rFonts w:ascii="Garamond" w:eastAsia="Garamond" w:hAnsi="Garamond" w:cs="Times New Roman"/>
                <w:color w:val="auto"/>
              </w:rPr>
            </w:pPr>
            <w:r w:rsidRPr="004D5E05">
              <w:rPr>
                <w:rFonts w:ascii="Garamond" w:hAnsi="Garamond"/>
                <w:color w:val="auto"/>
              </w:rPr>
              <w:t>Botswana, Lesotho, Namibia, South Africa, Swaziland (or Eswatini)</w:t>
            </w:r>
          </w:p>
        </w:tc>
      </w:tr>
      <w:tr w:rsidR="00BA45AA" w:rsidRPr="004D5E05" w14:paraId="301E5A11" w14:textId="77777777" w:rsidTr="004540F7">
        <w:trPr>
          <w:trHeight w:val="264"/>
        </w:trPr>
        <w:tc>
          <w:tcPr>
            <w:cnfStyle w:val="001000000000" w:firstRow="0" w:lastRow="0" w:firstColumn="1" w:lastColumn="0" w:oddVBand="0" w:evenVBand="0" w:oddHBand="0" w:evenHBand="0" w:firstRowFirstColumn="0" w:firstRowLastColumn="0" w:lastRowFirstColumn="0" w:lastRowLastColumn="0"/>
            <w:tcW w:w="1994" w:type="dxa"/>
          </w:tcPr>
          <w:p w14:paraId="30F6A70A" w14:textId="77777777" w:rsidR="00BA45AA" w:rsidRPr="004D5E05" w:rsidRDefault="00BA45AA" w:rsidP="002B2E4C">
            <w:pPr>
              <w:suppressAutoHyphens/>
              <w:jc w:val="both"/>
              <w:rPr>
                <w:rFonts w:ascii="Garamond" w:hAnsi="Garamond"/>
                <w:color w:val="auto"/>
              </w:rPr>
            </w:pPr>
            <w:r w:rsidRPr="004D5E05">
              <w:rPr>
                <w:rFonts w:ascii="Garamond" w:hAnsi="Garamond"/>
                <w:color w:val="auto"/>
              </w:rPr>
              <w:t>Europe</w:t>
            </w:r>
          </w:p>
        </w:tc>
        <w:tc>
          <w:tcPr>
            <w:tcW w:w="0" w:type="auto"/>
          </w:tcPr>
          <w:p w14:paraId="0172E741" w14:textId="77777777" w:rsidR="00BA45AA" w:rsidRPr="004D5E05" w:rsidRDefault="00BA45AA" w:rsidP="002B2E4C">
            <w:pPr>
              <w:suppressAutoHyphens/>
              <w:jc w:val="both"/>
              <w:cnfStyle w:val="000000000000" w:firstRow="0" w:lastRow="0" w:firstColumn="0" w:lastColumn="0" w:oddVBand="0" w:evenVBand="0" w:oddHBand="0" w:evenHBand="0" w:firstRowFirstColumn="0" w:firstRowLastColumn="0" w:lastRowFirstColumn="0" w:lastRowLastColumn="0"/>
              <w:rPr>
                <w:rFonts w:ascii="Garamond" w:hAnsi="Garamond"/>
                <w:color w:val="auto"/>
              </w:rPr>
            </w:pPr>
            <w:r w:rsidRPr="004D5E05">
              <w:rPr>
                <w:rFonts w:ascii="Garamond" w:hAnsi="Garamond"/>
                <w:color w:val="auto"/>
              </w:rPr>
              <w:t>Austria, Belgium, Bulgaria, Cyprus, Czech Republic, Germany, Denmark, Estonia, Spain, Finland, France, Greece, Croatia, Hungary, Ireland, Italy, Lithuania, Luxembourg, Latvia, Malta, Netherlands, Poland, Portugal, Romania, Sweden, Slovenia, Slovakia, UK, Iceland, Liechtenstein, Monaco, Montenegro, Moldova, San Marino, Serbia, TFYR Macedonia, Ukraine, Belarus, Bosnia and Herzegovina, Andorra, Albania.</w:t>
            </w:r>
          </w:p>
        </w:tc>
      </w:tr>
      <w:tr w:rsidR="00BA45AA" w:rsidRPr="004D5E05" w14:paraId="2258C6BA" w14:textId="77777777" w:rsidTr="004540F7">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994" w:type="dxa"/>
          </w:tcPr>
          <w:p w14:paraId="17721386" w14:textId="77777777" w:rsidR="00BA45AA" w:rsidRPr="004D5E05" w:rsidRDefault="00BA45AA" w:rsidP="002B2E4C">
            <w:pPr>
              <w:suppressAutoHyphens/>
              <w:jc w:val="both"/>
              <w:rPr>
                <w:rFonts w:ascii="Garamond" w:hAnsi="Garamond"/>
                <w:color w:val="auto"/>
              </w:rPr>
            </w:pPr>
            <w:r w:rsidRPr="004D5E05">
              <w:rPr>
                <w:rFonts w:ascii="Garamond" w:hAnsi="Garamond"/>
                <w:color w:val="auto"/>
              </w:rPr>
              <w:t>Asia</w:t>
            </w:r>
          </w:p>
        </w:tc>
        <w:tc>
          <w:tcPr>
            <w:tcW w:w="0" w:type="auto"/>
          </w:tcPr>
          <w:p w14:paraId="0E63B664" w14:textId="77777777" w:rsidR="00BA45AA" w:rsidRPr="004D5E05" w:rsidRDefault="00BA45AA" w:rsidP="002B2E4C">
            <w:pPr>
              <w:suppressAutoHyphens/>
              <w:jc w:val="both"/>
              <w:cnfStyle w:val="000000100000" w:firstRow="0" w:lastRow="0" w:firstColumn="0" w:lastColumn="0" w:oddVBand="0" w:evenVBand="0" w:oddHBand="1" w:evenHBand="0" w:firstRowFirstColumn="0" w:firstRowLastColumn="0" w:lastRowFirstColumn="0" w:lastRowLastColumn="0"/>
              <w:rPr>
                <w:rFonts w:ascii="Garamond" w:hAnsi="Garamond"/>
                <w:color w:val="auto"/>
              </w:rPr>
            </w:pPr>
            <w:r w:rsidRPr="004D5E05">
              <w:rPr>
                <w:rFonts w:ascii="Garamond" w:hAnsi="Garamond"/>
                <w:color w:val="auto"/>
              </w:rPr>
              <w:t>Japan, China, South Korea, Taiwan, Afghanistan, Armenia, Azerbaijan, Bangladesh, Bhutan, Brunei, Cambodia, North Korea, Georgia, Hong Kong, Kazakhstan, Kyrgyzstan, Laos, Macao SAR, Malaysia, Maldives, Mongolia, Myanmar, Nepal, New Caledonia, New Zealand, Pakistan, Papua New Guinea, Philippines, Samoa, Singapore, Sri Lanka, Tajikistan, Thailand, Turkmenistan, Uzbekistan, Vanuatu, Viet Nam, Bahrain, Iran, Iraq, Israel, Jordan, Kuwait, Lebanon, Gaza Strip, Oman, Qatar, Saudi Arabia, Syria, Former USSR, UAE, Yemen.</w:t>
            </w:r>
          </w:p>
        </w:tc>
      </w:tr>
      <w:tr w:rsidR="00BA45AA" w:rsidRPr="004D5E05" w14:paraId="33D09580" w14:textId="77777777" w:rsidTr="004540F7">
        <w:trPr>
          <w:trHeight w:val="264"/>
        </w:trPr>
        <w:tc>
          <w:tcPr>
            <w:cnfStyle w:val="001000000000" w:firstRow="0" w:lastRow="0" w:firstColumn="1" w:lastColumn="0" w:oddVBand="0" w:evenVBand="0" w:oddHBand="0" w:evenHBand="0" w:firstRowFirstColumn="0" w:firstRowLastColumn="0" w:lastRowFirstColumn="0" w:lastRowLastColumn="0"/>
            <w:tcW w:w="1994" w:type="dxa"/>
          </w:tcPr>
          <w:p w14:paraId="42CC85BB" w14:textId="77777777" w:rsidR="00BA45AA" w:rsidRPr="004D5E05" w:rsidRDefault="00BA45AA" w:rsidP="002B2E4C">
            <w:pPr>
              <w:suppressAutoHyphens/>
              <w:jc w:val="both"/>
              <w:rPr>
                <w:rFonts w:ascii="Garamond" w:hAnsi="Garamond"/>
                <w:color w:val="auto"/>
              </w:rPr>
            </w:pPr>
            <w:r w:rsidRPr="004D5E05">
              <w:rPr>
                <w:rFonts w:ascii="Garamond" w:hAnsi="Garamond"/>
                <w:color w:val="auto"/>
              </w:rPr>
              <w:t>Americas</w:t>
            </w:r>
          </w:p>
        </w:tc>
        <w:tc>
          <w:tcPr>
            <w:tcW w:w="0" w:type="auto"/>
          </w:tcPr>
          <w:p w14:paraId="3B3322F3" w14:textId="77777777" w:rsidR="00BA45AA" w:rsidRPr="004D5E05" w:rsidRDefault="00BA45AA" w:rsidP="002B2E4C">
            <w:pPr>
              <w:suppressAutoHyphens/>
              <w:jc w:val="both"/>
              <w:cnfStyle w:val="000000000000" w:firstRow="0" w:lastRow="0" w:firstColumn="0" w:lastColumn="0" w:oddVBand="0" w:evenVBand="0" w:oddHBand="0" w:evenHBand="0" w:firstRowFirstColumn="0" w:firstRowLastColumn="0" w:lastRowFirstColumn="0" w:lastRowLastColumn="0"/>
              <w:rPr>
                <w:rFonts w:ascii="Garamond" w:hAnsi="Garamond"/>
                <w:color w:val="auto"/>
              </w:rPr>
            </w:pPr>
            <w:r w:rsidRPr="004D5E05">
              <w:rPr>
                <w:rFonts w:ascii="Garamond" w:hAnsi="Garamond"/>
                <w:color w:val="auto"/>
              </w:rPr>
              <w:t>USA, Canada, Brazil, Mexico, Argentina, Chile, Colombia, Costa Rica, Cuba, Ecuador, El Salvador, Greenland, Guatemala, Guyana, Haiti, Honduras, Jamaica, Nicaragua, Panama, Paraguay, Peru, Suriname, Trinidad and Tobago, Uruguay, Venezuela, Antigua, Aruba, Barbados, Belize, Bermuda, Bolivia, British Virgin Islands, Cayman Islands, Dominican Republic, French Polynesia.</w:t>
            </w:r>
          </w:p>
        </w:tc>
      </w:tr>
      <w:tr w:rsidR="00BA45AA" w:rsidRPr="004D5E05" w14:paraId="1439BADF" w14:textId="77777777" w:rsidTr="004540F7">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994" w:type="dxa"/>
          </w:tcPr>
          <w:p w14:paraId="64042571" w14:textId="77777777" w:rsidR="00BA45AA" w:rsidRPr="004D5E05" w:rsidRDefault="00BA45AA" w:rsidP="002B2E4C">
            <w:pPr>
              <w:suppressAutoHyphens/>
              <w:jc w:val="both"/>
              <w:rPr>
                <w:rFonts w:ascii="Garamond" w:hAnsi="Garamond"/>
                <w:color w:val="auto"/>
              </w:rPr>
            </w:pPr>
            <w:r w:rsidRPr="004D5E05">
              <w:rPr>
                <w:rFonts w:ascii="Garamond" w:hAnsi="Garamond"/>
                <w:color w:val="auto"/>
              </w:rPr>
              <w:t>Asia</w:t>
            </w:r>
          </w:p>
        </w:tc>
        <w:tc>
          <w:tcPr>
            <w:tcW w:w="0" w:type="auto"/>
          </w:tcPr>
          <w:p w14:paraId="0E1D4701" w14:textId="77777777" w:rsidR="00BA45AA" w:rsidRPr="004D5E05" w:rsidRDefault="00BA45AA" w:rsidP="002B2E4C">
            <w:pPr>
              <w:suppressAutoHyphens/>
              <w:jc w:val="both"/>
              <w:cnfStyle w:val="000000100000" w:firstRow="0" w:lastRow="0" w:firstColumn="0" w:lastColumn="0" w:oddVBand="0" w:evenVBand="0" w:oddHBand="1" w:evenHBand="0" w:firstRowFirstColumn="0" w:firstRowLastColumn="0" w:lastRowFirstColumn="0" w:lastRowLastColumn="0"/>
              <w:rPr>
                <w:rFonts w:ascii="Garamond" w:hAnsi="Garamond"/>
                <w:color w:val="auto"/>
              </w:rPr>
            </w:pPr>
            <w:r w:rsidRPr="004D5E05">
              <w:rPr>
                <w:rFonts w:ascii="Garamond" w:hAnsi="Garamond"/>
                <w:color w:val="auto"/>
              </w:rPr>
              <w:t>Australia, Fiji.</w:t>
            </w:r>
          </w:p>
        </w:tc>
      </w:tr>
    </w:tbl>
    <w:p w14:paraId="05C2B7C2" w14:textId="30597907" w:rsidR="00BA45AA" w:rsidRPr="00AD6FAB" w:rsidRDefault="00BA45AA" w:rsidP="0010609E">
      <w:pPr>
        <w:tabs>
          <w:tab w:val="left" w:pos="5572"/>
        </w:tabs>
        <w:suppressAutoHyphens/>
        <w:spacing w:after="240" w:line="240" w:lineRule="auto"/>
        <w:jc w:val="both"/>
        <w:rPr>
          <w:rFonts w:ascii="Garamond" w:eastAsia="Garamond" w:hAnsi="Garamond" w:cs="Times New Roman"/>
          <w:lang w:val="da-DK"/>
        </w:rPr>
      </w:pPr>
      <w:r w:rsidRPr="00AD6FAB">
        <w:rPr>
          <w:rFonts w:ascii="Garamond" w:eastAsia="Garamond" w:hAnsi="Garamond" w:cs="Times New Roman"/>
          <w:lang w:val="da-DK"/>
        </w:rPr>
        <w:t>Source</w:t>
      </w:r>
      <w:r w:rsidR="000E2117" w:rsidRPr="00AD6FAB">
        <w:rPr>
          <w:rFonts w:ascii="Garamond" w:eastAsia="Garamond" w:hAnsi="Garamond" w:cs="Times New Roman"/>
          <w:lang w:val="da-DK"/>
        </w:rPr>
        <w:t>:</w:t>
      </w:r>
      <w:r w:rsidR="000E2117" w:rsidRPr="00AD6FAB">
        <w:rPr>
          <w:rFonts w:ascii="Garamond" w:eastAsia="Garamond" w:hAnsi="Garamond" w:cs="Times New Roman"/>
          <w:color w:val="000000"/>
          <w:lang w:val="da-DK"/>
        </w:rPr>
        <w:t xml:space="preserve"> </w:t>
      </w:r>
      <w:sdt>
        <w:sdtPr>
          <w:rPr>
            <w:rFonts w:ascii="Garamond" w:eastAsia="Garamond" w:hAnsi="Garamond" w:cs="Times New Roman"/>
            <w:color w:val="000000"/>
            <w:vertAlign w:val="superscript"/>
          </w:rPr>
          <w:tag w:val="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"/>
          <w:id w:val="1883524387"/>
          <w:placeholder>
            <w:docPart w:val="DefaultPlaceholder_-1854013440"/>
          </w:placeholder>
        </w:sdtPr>
        <w:sdtEndPr/>
        <w:sdtContent>
          <w:r w:rsidR="00965814" w:rsidRPr="00965814">
            <w:rPr>
              <w:rFonts w:ascii="Garamond" w:eastAsia="Garamond" w:hAnsi="Garamond" w:cs="Times New Roman"/>
              <w:color w:val="000000"/>
              <w:vertAlign w:val="superscript"/>
              <w:lang w:val="da-DK"/>
            </w:rPr>
            <w:t>1,2</w:t>
          </w:r>
        </w:sdtContent>
      </w:sdt>
    </w:p>
    <w:p w14:paraId="1A10508A" w14:textId="7372A290" w:rsidR="00BA45AA" w:rsidRPr="004D5E05" w:rsidRDefault="00BA45AA" w:rsidP="00C00842">
      <w:pPr>
        <w:suppressAutoHyphens/>
        <w:spacing w:after="240" w:line="240" w:lineRule="auto"/>
        <w:jc w:val="both"/>
        <w:rPr>
          <w:rFonts w:ascii="Garamond" w:eastAsia="Garamond" w:hAnsi="Garamond" w:cs="Times New Roman"/>
        </w:rPr>
      </w:pPr>
      <w:r w:rsidRPr="004D5E05">
        <w:rPr>
          <w:rFonts w:ascii="Garamond" w:eastAsia="Garamond" w:hAnsi="Garamond" w:cs="Times New Roman"/>
        </w:rPr>
        <w:t xml:space="preserve">R-MRIO </w:t>
      </w:r>
      <w:r w:rsidR="000700C2" w:rsidRPr="004D5E05">
        <w:rPr>
          <w:rFonts w:ascii="Garamond" w:eastAsia="Garamond" w:hAnsi="Garamond" w:cs="Times New Roman"/>
        </w:rPr>
        <w:t>covers</w:t>
      </w:r>
      <w:r w:rsidRPr="004D5E05">
        <w:rPr>
          <w:rFonts w:ascii="Garamond" w:eastAsia="Garamond" w:hAnsi="Garamond" w:cs="Times New Roman"/>
        </w:rPr>
        <w:t xml:space="preserve"> 51 out of 55 African countries</w:t>
      </w:r>
      <w:r w:rsidR="00013552" w:rsidRPr="004D5E05">
        <w:rPr>
          <w:rFonts w:ascii="Garamond" w:eastAsia="Garamond" w:hAnsi="Garamond" w:cs="Times New Roman"/>
        </w:rPr>
        <w:t xml:space="preserve"> except </w:t>
      </w:r>
      <w:r w:rsidRPr="004D5E05">
        <w:rPr>
          <w:rFonts w:ascii="Garamond" w:eastAsia="Garamond" w:hAnsi="Garamond" w:cs="Times New Roman"/>
        </w:rPr>
        <w:t xml:space="preserve">Comoros, Equatorial Guinea, Guinea-Bissau, and Saint Helena (including Ascension and Tristan da Cunha). Still, the individual details for 51 countries across all sub-regions represent a significant improvement over prior MRIO models that often lump Africa together. This database enables a nuanced footprint analysis of material flows within and between Africa and </w:t>
      </w:r>
      <w:r w:rsidR="00013552" w:rsidRPr="004D5E05">
        <w:rPr>
          <w:rFonts w:ascii="Garamond" w:eastAsia="Garamond" w:hAnsi="Garamond" w:cs="Times New Roman"/>
        </w:rPr>
        <w:t>global trading partners</w:t>
      </w:r>
      <w:r w:rsidRPr="004D5E05">
        <w:rPr>
          <w:rFonts w:ascii="Garamond" w:eastAsia="Garamond" w:hAnsi="Garamond" w:cs="Times New Roman"/>
        </w:rPr>
        <w:t>.</w:t>
      </w:r>
    </w:p>
    <w:p w14:paraId="7EEE8769" w14:textId="77777777" w:rsidR="00BA45AA" w:rsidRPr="004D5E05" w:rsidRDefault="00BA45AA" w:rsidP="008D05D6">
      <w:pPr>
        <w:rPr>
          <w:rFonts w:ascii="Garamond" w:hAnsi="Garamond"/>
        </w:rPr>
      </w:pPr>
    </w:p>
    <w:p w14:paraId="1FCDB9B6" w14:textId="77777777" w:rsidR="00BA45AA" w:rsidRPr="004D5E05" w:rsidRDefault="00BA45AA" w:rsidP="008D05D6">
      <w:pPr>
        <w:rPr>
          <w:rFonts w:ascii="Garamond" w:hAnsi="Garamond"/>
        </w:rPr>
      </w:pPr>
    </w:p>
    <w:p w14:paraId="325A4A9E" w14:textId="77777777" w:rsidR="00BA45AA" w:rsidRPr="004D5E05" w:rsidRDefault="00BA45AA" w:rsidP="008D05D6">
      <w:pPr>
        <w:rPr>
          <w:rFonts w:ascii="Garamond" w:hAnsi="Garamond"/>
        </w:rPr>
      </w:pPr>
    </w:p>
    <w:p w14:paraId="4CED5E86" w14:textId="77777777" w:rsidR="00BA45AA" w:rsidRPr="004D5E05" w:rsidRDefault="00BA45AA" w:rsidP="008D05D6">
      <w:pPr>
        <w:rPr>
          <w:rFonts w:ascii="Garamond" w:hAnsi="Garamond"/>
        </w:rPr>
      </w:pPr>
    </w:p>
    <w:p w14:paraId="49500D53" w14:textId="77777777" w:rsidR="00BA45AA" w:rsidRPr="004D5E05" w:rsidRDefault="00BA45AA" w:rsidP="008D05D6">
      <w:pPr>
        <w:rPr>
          <w:rFonts w:ascii="Garamond" w:hAnsi="Garamond"/>
        </w:rPr>
      </w:pPr>
    </w:p>
    <w:p w14:paraId="5F0C8FDC" w14:textId="77777777" w:rsidR="004540F7" w:rsidRPr="004D5E05" w:rsidRDefault="004540F7" w:rsidP="008D05D6">
      <w:pPr>
        <w:rPr>
          <w:rFonts w:ascii="Garamond" w:hAnsi="Garamond"/>
        </w:rPr>
      </w:pPr>
    </w:p>
    <w:p w14:paraId="478D8812" w14:textId="77777777" w:rsidR="004A65E0" w:rsidRPr="004D5E05" w:rsidRDefault="004A65E0" w:rsidP="008D05D6">
      <w:pPr>
        <w:rPr>
          <w:rFonts w:ascii="Garamond" w:hAnsi="Garamond"/>
        </w:rPr>
      </w:pPr>
    </w:p>
    <w:p w14:paraId="462F5B28" w14:textId="77777777" w:rsidR="0092580F" w:rsidRPr="00B97FC8" w:rsidRDefault="0092580F" w:rsidP="0092580F">
      <w:pPr>
        <w:spacing w:before="120" w:after="120" w:line="240" w:lineRule="auto"/>
        <w:rPr>
          <w:rFonts w:ascii="Garamond" w:eastAsia="Garamond" w:hAnsi="Garamond" w:cs="Times New Roman"/>
        </w:rPr>
      </w:pPr>
    </w:p>
    <w:p w14:paraId="21C8F29D" w14:textId="3A81F0C8" w:rsidR="0092580F" w:rsidRPr="00B97FC8" w:rsidRDefault="0092580F" w:rsidP="0092580F">
      <w:pPr>
        <w:spacing w:before="120" w:after="120" w:line="240" w:lineRule="auto"/>
        <w:rPr>
          <w:rFonts w:ascii="Garamond" w:eastAsia="Garamond" w:hAnsi="Garamond" w:cs="Times New Roman"/>
        </w:rPr>
      </w:pPr>
      <w:r w:rsidRPr="00B97FC8">
        <w:rPr>
          <w:rFonts w:ascii="Garamond" w:eastAsia="Garamond" w:hAnsi="Garamond" w:cs="Times New Roman"/>
        </w:rPr>
        <w:t xml:space="preserve">Table </w:t>
      </w:r>
      <w:r w:rsidRPr="004D5E05">
        <w:rPr>
          <w:rFonts w:ascii="Garamond" w:eastAsia="Garamond" w:hAnsi="Garamond" w:cs="Times New Roman"/>
        </w:rPr>
        <w:t>S1</w:t>
      </w:r>
      <w:r w:rsidR="007958B8">
        <w:rPr>
          <w:rFonts w:ascii="Garamond" w:eastAsia="Garamond" w:hAnsi="Garamond" w:cs="Times New Roman"/>
        </w:rPr>
        <w:t>B</w:t>
      </w:r>
      <w:r w:rsidRPr="00B97FC8">
        <w:rPr>
          <w:rFonts w:ascii="Garamond" w:eastAsia="Garamond" w:hAnsi="Garamond" w:cs="Times New Roman"/>
        </w:rPr>
        <w:t>: List of African countries and corresponding</w:t>
      </w:r>
      <w:r w:rsidR="00834D5D">
        <w:rPr>
          <w:rFonts w:ascii="Garamond" w:eastAsia="Garamond" w:hAnsi="Garamond" w:cs="Times New Roman"/>
        </w:rPr>
        <w:t xml:space="preserve"> </w:t>
      </w:r>
      <w:r w:rsidR="008F166C">
        <w:rPr>
          <w:rFonts w:ascii="Garamond" w:eastAsia="Garamond" w:hAnsi="Garamond" w:cs="Times New Roman"/>
        </w:rPr>
        <w:t xml:space="preserve">ISO2 and </w:t>
      </w:r>
      <w:r w:rsidR="00834D5D">
        <w:rPr>
          <w:rFonts w:ascii="Garamond" w:eastAsia="Garamond" w:hAnsi="Garamond" w:cs="Times New Roman"/>
        </w:rPr>
        <w:t>ISO3 codes</w:t>
      </w:r>
      <w:r w:rsidR="008F166C">
        <w:rPr>
          <w:rFonts w:ascii="Garamond" w:eastAsia="Garamond" w:hAnsi="Garamond" w:cs="Times New Roman"/>
        </w:rPr>
        <w:t xml:space="preserve"> and</w:t>
      </w:r>
      <w:r w:rsidRPr="00B97FC8">
        <w:rPr>
          <w:rFonts w:ascii="Garamond" w:eastAsia="Garamond" w:hAnsi="Garamond" w:cs="Times New Roman"/>
        </w:rPr>
        <w:t xml:space="preserve"> sub-region</w:t>
      </w:r>
      <w:r w:rsidR="008F166C">
        <w:rPr>
          <w:rFonts w:ascii="Garamond" w:eastAsia="Garamond" w:hAnsi="Garamond" w:cs="Times New Roman"/>
        </w:rPr>
        <w:t>.</w:t>
      </w:r>
    </w:p>
    <w:tbl>
      <w:tblPr>
        <w:tblW w:w="9524" w:type="dxa"/>
        <w:tblCellSpacing w:w="15" w:type="dxa"/>
        <w:tblBorders>
          <w:top w:val="single" w:sz="12" w:space="0" w:color="auto"/>
          <w:bottom w:val="single" w:sz="12" w:space="0" w:color="auto"/>
        </w:tblBorders>
        <w:tblCellMar>
          <w:top w:w="15" w:type="dxa"/>
          <w:left w:w="15" w:type="dxa"/>
          <w:bottom w:w="15" w:type="dxa"/>
          <w:right w:w="15" w:type="dxa"/>
        </w:tblCellMar>
        <w:tblLook w:val="04A0" w:firstRow="1" w:lastRow="0" w:firstColumn="1" w:lastColumn="0" w:noHBand="0" w:noVBand="1"/>
      </w:tblPr>
      <w:tblGrid>
        <w:gridCol w:w="2357"/>
        <w:gridCol w:w="2178"/>
        <w:gridCol w:w="2259"/>
        <w:gridCol w:w="2730"/>
      </w:tblGrid>
      <w:tr w:rsidR="00452325" w:rsidRPr="00B97FC8" w14:paraId="700E9D9A" w14:textId="77777777" w:rsidTr="009C34FE">
        <w:trPr>
          <w:trHeight w:val="274"/>
          <w:tblHeader/>
          <w:tblCellSpacing w:w="15" w:type="dxa"/>
        </w:trPr>
        <w:tc>
          <w:tcPr>
            <w:tcW w:w="2312" w:type="dxa"/>
            <w:vAlign w:val="center"/>
            <w:hideMark/>
          </w:tcPr>
          <w:p w14:paraId="351025C9" w14:textId="77777777" w:rsidR="00452325" w:rsidRPr="00B97FC8" w:rsidRDefault="00452325" w:rsidP="00452325">
            <w:pPr>
              <w:spacing w:after="0" w:line="240" w:lineRule="auto"/>
              <w:rPr>
                <w:rFonts w:ascii="Garamond" w:eastAsia="Times New Roman" w:hAnsi="Garamond" w:cs="Times New Roman"/>
                <w:b/>
                <w:bCs/>
                <w:lang w:eastAsia="en-GB"/>
              </w:rPr>
            </w:pPr>
            <w:r w:rsidRPr="00B97FC8">
              <w:rPr>
                <w:rFonts w:ascii="Garamond" w:eastAsia="Times New Roman" w:hAnsi="Garamond" w:cs="Times New Roman"/>
                <w:b/>
                <w:bCs/>
                <w:lang w:eastAsia="en-GB"/>
              </w:rPr>
              <w:t>Country</w:t>
            </w:r>
          </w:p>
        </w:tc>
        <w:tc>
          <w:tcPr>
            <w:tcW w:w="2148" w:type="dxa"/>
            <w:vAlign w:val="center"/>
          </w:tcPr>
          <w:p w14:paraId="5E40A057" w14:textId="198F709F" w:rsidR="00452325" w:rsidRPr="00B97FC8" w:rsidRDefault="00452325" w:rsidP="00452325">
            <w:pPr>
              <w:spacing w:after="0" w:line="240" w:lineRule="auto"/>
              <w:rPr>
                <w:rFonts w:ascii="Garamond" w:eastAsia="Times New Roman" w:hAnsi="Garamond" w:cs="Times New Roman"/>
                <w:b/>
                <w:bCs/>
                <w:lang w:eastAsia="en-GB"/>
              </w:rPr>
            </w:pPr>
            <w:r w:rsidRPr="00B97FC8">
              <w:rPr>
                <w:rFonts w:ascii="Garamond" w:eastAsia="Times New Roman" w:hAnsi="Garamond" w:cs="Times New Roman"/>
                <w:b/>
                <w:bCs/>
                <w:lang w:eastAsia="en-GB"/>
              </w:rPr>
              <w:t>ISO</w:t>
            </w:r>
            <w:r>
              <w:rPr>
                <w:rFonts w:ascii="Garamond" w:eastAsia="Times New Roman" w:hAnsi="Garamond" w:cs="Times New Roman"/>
                <w:b/>
                <w:bCs/>
                <w:lang w:eastAsia="en-GB"/>
              </w:rPr>
              <w:t>2</w:t>
            </w:r>
            <w:r w:rsidRPr="00B97FC8">
              <w:rPr>
                <w:rFonts w:ascii="Garamond" w:eastAsia="Times New Roman" w:hAnsi="Garamond" w:cs="Times New Roman"/>
                <w:b/>
                <w:bCs/>
                <w:lang w:eastAsia="en-GB"/>
              </w:rPr>
              <w:t xml:space="preserve"> code</w:t>
            </w:r>
          </w:p>
        </w:tc>
        <w:tc>
          <w:tcPr>
            <w:tcW w:w="2229" w:type="dxa"/>
            <w:vAlign w:val="center"/>
            <w:hideMark/>
          </w:tcPr>
          <w:p w14:paraId="47866510" w14:textId="02B7BFAA" w:rsidR="00452325" w:rsidRPr="00B97FC8" w:rsidRDefault="00452325" w:rsidP="00452325">
            <w:pPr>
              <w:spacing w:after="0" w:line="240" w:lineRule="auto"/>
              <w:rPr>
                <w:rFonts w:ascii="Garamond" w:eastAsia="Times New Roman" w:hAnsi="Garamond" w:cs="Times New Roman"/>
                <w:b/>
                <w:bCs/>
                <w:lang w:eastAsia="en-GB"/>
              </w:rPr>
            </w:pPr>
            <w:r w:rsidRPr="00B97FC8">
              <w:rPr>
                <w:rFonts w:ascii="Garamond" w:eastAsia="Times New Roman" w:hAnsi="Garamond" w:cs="Times New Roman"/>
                <w:b/>
                <w:bCs/>
                <w:lang w:eastAsia="en-GB"/>
              </w:rPr>
              <w:t>ISO3 code</w:t>
            </w:r>
          </w:p>
        </w:tc>
        <w:tc>
          <w:tcPr>
            <w:tcW w:w="2685" w:type="dxa"/>
            <w:vAlign w:val="center"/>
            <w:hideMark/>
          </w:tcPr>
          <w:p w14:paraId="09DFF6E0" w14:textId="77777777" w:rsidR="00452325" w:rsidRPr="00B97FC8" w:rsidRDefault="00452325" w:rsidP="00452325">
            <w:pPr>
              <w:spacing w:after="0" w:line="240" w:lineRule="auto"/>
              <w:rPr>
                <w:rFonts w:ascii="Garamond" w:eastAsia="Times New Roman" w:hAnsi="Garamond" w:cs="Times New Roman"/>
                <w:b/>
                <w:bCs/>
                <w:lang w:eastAsia="en-GB"/>
              </w:rPr>
            </w:pPr>
            <w:r w:rsidRPr="00B97FC8">
              <w:rPr>
                <w:rFonts w:ascii="Garamond" w:eastAsia="Times New Roman" w:hAnsi="Garamond" w:cs="Times New Roman"/>
                <w:b/>
                <w:bCs/>
                <w:lang w:eastAsia="en-GB"/>
              </w:rPr>
              <w:t>Sub-Region</w:t>
            </w:r>
          </w:p>
        </w:tc>
      </w:tr>
      <w:tr w:rsidR="00452325" w:rsidRPr="00B97FC8" w14:paraId="6814F4B7" w14:textId="77777777" w:rsidTr="00D2097F">
        <w:trPr>
          <w:trHeight w:val="263"/>
          <w:tblCellSpacing w:w="15" w:type="dxa"/>
        </w:trPr>
        <w:tc>
          <w:tcPr>
            <w:tcW w:w="2312" w:type="dxa"/>
            <w:tcBorders>
              <w:top w:val="single" w:sz="12" w:space="0" w:color="auto"/>
              <w:bottom w:val="nil"/>
            </w:tcBorders>
            <w:hideMark/>
          </w:tcPr>
          <w:p w14:paraId="7BC11FEB" w14:textId="6465336E" w:rsidR="00452325" w:rsidRPr="00B97FC8" w:rsidRDefault="00452325" w:rsidP="00452325">
            <w:pPr>
              <w:spacing w:after="0" w:line="240" w:lineRule="auto"/>
              <w:rPr>
                <w:rFonts w:ascii="Garamond" w:eastAsia="Times New Roman" w:hAnsi="Garamond" w:cs="Times New Roman"/>
                <w:lang w:eastAsia="en-GB"/>
              </w:rPr>
            </w:pPr>
            <w:r w:rsidRPr="00C56741">
              <w:t>Algeria</w:t>
            </w:r>
          </w:p>
        </w:tc>
        <w:tc>
          <w:tcPr>
            <w:tcW w:w="2148" w:type="dxa"/>
            <w:tcBorders>
              <w:top w:val="single" w:sz="12" w:space="0" w:color="auto"/>
              <w:bottom w:val="nil"/>
            </w:tcBorders>
          </w:tcPr>
          <w:p w14:paraId="14882AD7" w14:textId="1972DC34" w:rsidR="00452325" w:rsidRPr="00B97FC8" w:rsidRDefault="00452325" w:rsidP="00452325">
            <w:pPr>
              <w:spacing w:after="0" w:line="240" w:lineRule="auto"/>
              <w:rPr>
                <w:rFonts w:ascii="Garamond" w:eastAsia="Times New Roman" w:hAnsi="Garamond" w:cs="Times New Roman"/>
                <w:lang w:eastAsia="en-GB"/>
              </w:rPr>
            </w:pPr>
            <w:r w:rsidRPr="00C56741">
              <w:t>DZ</w:t>
            </w:r>
          </w:p>
        </w:tc>
        <w:tc>
          <w:tcPr>
            <w:tcW w:w="2229" w:type="dxa"/>
            <w:tcBorders>
              <w:top w:val="single" w:sz="12" w:space="0" w:color="auto"/>
              <w:bottom w:val="nil"/>
            </w:tcBorders>
            <w:hideMark/>
          </w:tcPr>
          <w:p w14:paraId="3AF267B1" w14:textId="69C6F3B4" w:rsidR="00452325" w:rsidRPr="00B97FC8" w:rsidRDefault="00452325" w:rsidP="00452325">
            <w:pPr>
              <w:spacing w:after="0" w:line="240" w:lineRule="auto"/>
              <w:rPr>
                <w:rFonts w:ascii="Garamond" w:eastAsia="Times New Roman" w:hAnsi="Garamond" w:cs="Times New Roman"/>
                <w:lang w:eastAsia="en-GB"/>
              </w:rPr>
            </w:pPr>
            <w:r w:rsidRPr="00C56741">
              <w:t>DZA</w:t>
            </w:r>
          </w:p>
        </w:tc>
        <w:tc>
          <w:tcPr>
            <w:tcW w:w="2685" w:type="dxa"/>
            <w:tcBorders>
              <w:top w:val="single" w:sz="12" w:space="0" w:color="auto"/>
              <w:bottom w:val="nil"/>
            </w:tcBorders>
            <w:hideMark/>
          </w:tcPr>
          <w:p w14:paraId="0080CBBE" w14:textId="210A521D" w:rsidR="00452325" w:rsidRPr="00B97FC8" w:rsidRDefault="00452325" w:rsidP="00452325">
            <w:pPr>
              <w:spacing w:after="0" w:line="240" w:lineRule="auto"/>
              <w:rPr>
                <w:rFonts w:ascii="Garamond" w:eastAsia="Times New Roman" w:hAnsi="Garamond" w:cs="Times New Roman"/>
                <w:lang w:eastAsia="en-GB"/>
              </w:rPr>
            </w:pPr>
            <w:r w:rsidRPr="00C56741">
              <w:t>Northern Africa</w:t>
            </w:r>
          </w:p>
        </w:tc>
      </w:tr>
      <w:tr w:rsidR="00452325" w:rsidRPr="00B97FC8" w14:paraId="4B85D5DB" w14:textId="77777777" w:rsidTr="00D2097F">
        <w:trPr>
          <w:trHeight w:val="274"/>
          <w:tblCellSpacing w:w="15" w:type="dxa"/>
        </w:trPr>
        <w:tc>
          <w:tcPr>
            <w:tcW w:w="2312" w:type="dxa"/>
            <w:hideMark/>
          </w:tcPr>
          <w:p w14:paraId="06FCEF45" w14:textId="354C2708" w:rsidR="00452325" w:rsidRPr="00B97FC8" w:rsidRDefault="00452325" w:rsidP="00452325">
            <w:pPr>
              <w:spacing w:after="0" w:line="240" w:lineRule="auto"/>
              <w:rPr>
                <w:rFonts w:ascii="Garamond" w:eastAsia="Times New Roman" w:hAnsi="Garamond" w:cs="Times New Roman"/>
                <w:lang w:eastAsia="en-GB"/>
              </w:rPr>
            </w:pPr>
            <w:r w:rsidRPr="00C56741">
              <w:t>Angola</w:t>
            </w:r>
          </w:p>
        </w:tc>
        <w:tc>
          <w:tcPr>
            <w:tcW w:w="2148" w:type="dxa"/>
          </w:tcPr>
          <w:p w14:paraId="0C35195B" w14:textId="458225D6" w:rsidR="00452325" w:rsidRPr="00B97FC8" w:rsidRDefault="00452325" w:rsidP="00452325">
            <w:pPr>
              <w:spacing w:after="0" w:line="240" w:lineRule="auto"/>
              <w:rPr>
                <w:rFonts w:ascii="Garamond" w:eastAsia="Times New Roman" w:hAnsi="Garamond" w:cs="Times New Roman"/>
                <w:lang w:eastAsia="en-GB"/>
              </w:rPr>
            </w:pPr>
            <w:r w:rsidRPr="00C56741">
              <w:t>AO</w:t>
            </w:r>
          </w:p>
        </w:tc>
        <w:tc>
          <w:tcPr>
            <w:tcW w:w="2229" w:type="dxa"/>
            <w:hideMark/>
          </w:tcPr>
          <w:p w14:paraId="3073E064" w14:textId="6AFE78F8" w:rsidR="00452325" w:rsidRPr="00B97FC8" w:rsidRDefault="00452325" w:rsidP="00452325">
            <w:pPr>
              <w:spacing w:after="0" w:line="240" w:lineRule="auto"/>
              <w:rPr>
                <w:rFonts w:ascii="Garamond" w:eastAsia="Times New Roman" w:hAnsi="Garamond" w:cs="Times New Roman"/>
                <w:lang w:eastAsia="en-GB"/>
              </w:rPr>
            </w:pPr>
            <w:r w:rsidRPr="00C56741">
              <w:t>AGO</w:t>
            </w:r>
          </w:p>
        </w:tc>
        <w:tc>
          <w:tcPr>
            <w:tcW w:w="2685" w:type="dxa"/>
            <w:hideMark/>
          </w:tcPr>
          <w:p w14:paraId="68742A40" w14:textId="53489984" w:rsidR="00452325" w:rsidRPr="00B97FC8" w:rsidRDefault="00452325" w:rsidP="00452325">
            <w:pPr>
              <w:spacing w:after="0" w:line="240" w:lineRule="auto"/>
              <w:rPr>
                <w:rFonts w:ascii="Garamond" w:eastAsia="Times New Roman" w:hAnsi="Garamond" w:cs="Times New Roman"/>
                <w:lang w:eastAsia="en-GB"/>
              </w:rPr>
            </w:pPr>
            <w:r w:rsidRPr="00C56741">
              <w:t>Southern Africa</w:t>
            </w:r>
          </w:p>
        </w:tc>
      </w:tr>
      <w:tr w:rsidR="00452325" w:rsidRPr="00B97FC8" w14:paraId="2D7020B1" w14:textId="77777777" w:rsidTr="00D2097F">
        <w:trPr>
          <w:trHeight w:val="263"/>
          <w:tblCellSpacing w:w="15" w:type="dxa"/>
        </w:trPr>
        <w:tc>
          <w:tcPr>
            <w:tcW w:w="2312" w:type="dxa"/>
            <w:hideMark/>
          </w:tcPr>
          <w:p w14:paraId="686A0F05" w14:textId="72F7AEDF" w:rsidR="00452325" w:rsidRPr="00B97FC8" w:rsidRDefault="00452325" w:rsidP="00452325">
            <w:pPr>
              <w:spacing w:after="0" w:line="240" w:lineRule="auto"/>
              <w:rPr>
                <w:rFonts w:ascii="Garamond" w:eastAsia="Times New Roman" w:hAnsi="Garamond" w:cs="Times New Roman"/>
                <w:lang w:eastAsia="en-GB"/>
              </w:rPr>
            </w:pPr>
            <w:r w:rsidRPr="00C56741">
              <w:t>Benin</w:t>
            </w:r>
          </w:p>
        </w:tc>
        <w:tc>
          <w:tcPr>
            <w:tcW w:w="2148" w:type="dxa"/>
          </w:tcPr>
          <w:p w14:paraId="4D4E169A" w14:textId="22FC90A8" w:rsidR="00452325" w:rsidRPr="00B97FC8" w:rsidRDefault="00452325" w:rsidP="00452325">
            <w:pPr>
              <w:spacing w:after="0" w:line="240" w:lineRule="auto"/>
              <w:rPr>
                <w:rFonts w:ascii="Garamond" w:eastAsia="Times New Roman" w:hAnsi="Garamond" w:cs="Times New Roman"/>
                <w:lang w:eastAsia="en-GB"/>
              </w:rPr>
            </w:pPr>
            <w:r w:rsidRPr="00C56741">
              <w:t>BJ</w:t>
            </w:r>
          </w:p>
        </w:tc>
        <w:tc>
          <w:tcPr>
            <w:tcW w:w="2229" w:type="dxa"/>
            <w:hideMark/>
          </w:tcPr>
          <w:p w14:paraId="47CF1233" w14:textId="797A11F6" w:rsidR="00452325" w:rsidRPr="00B97FC8" w:rsidRDefault="00452325" w:rsidP="00452325">
            <w:pPr>
              <w:spacing w:after="0" w:line="240" w:lineRule="auto"/>
              <w:rPr>
                <w:rFonts w:ascii="Garamond" w:eastAsia="Times New Roman" w:hAnsi="Garamond" w:cs="Times New Roman"/>
                <w:lang w:eastAsia="en-GB"/>
              </w:rPr>
            </w:pPr>
            <w:r w:rsidRPr="00C56741">
              <w:t>BEN</w:t>
            </w:r>
          </w:p>
        </w:tc>
        <w:tc>
          <w:tcPr>
            <w:tcW w:w="2685" w:type="dxa"/>
            <w:hideMark/>
          </w:tcPr>
          <w:p w14:paraId="6DFA1121" w14:textId="0D8FC189" w:rsidR="00452325" w:rsidRPr="00B97FC8" w:rsidRDefault="00452325" w:rsidP="00452325">
            <w:pPr>
              <w:spacing w:after="0" w:line="240" w:lineRule="auto"/>
              <w:rPr>
                <w:rFonts w:ascii="Garamond" w:eastAsia="Times New Roman" w:hAnsi="Garamond" w:cs="Times New Roman"/>
                <w:lang w:eastAsia="en-GB"/>
              </w:rPr>
            </w:pPr>
            <w:r w:rsidRPr="00C56741">
              <w:t>Western Africa</w:t>
            </w:r>
          </w:p>
        </w:tc>
      </w:tr>
      <w:tr w:rsidR="00452325" w:rsidRPr="00B97FC8" w14:paraId="73E7A048" w14:textId="77777777" w:rsidTr="00D2097F">
        <w:trPr>
          <w:trHeight w:val="263"/>
          <w:tblCellSpacing w:w="15" w:type="dxa"/>
        </w:trPr>
        <w:tc>
          <w:tcPr>
            <w:tcW w:w="2312" w:type="dxa"/>
            <w:hideMark/>
          </w:tcPr>
          <w:p w14:paraId="41A2E9F6" w14:textId="2D378430" w:rsidR="00452325" w:rsidRPr="00B97FC8" w:rsidRDefault="00452325" w:rsidP="00452325">
            <w:pPr>
              <w:spacing w:after="0" w:line="240" w:lineRule="auto"/>
              <w:rPr>
                <w:rFonts w:ascii="Garamond" w:eastAsia="Times New Roman" w:hAnsi="Garamond" w:cs="Times New Roman"/>
                <w:lang w:eastAsia="en-GB"/>
              </w:rPr>
            </w:pPr>
            <w:r w:rsidRPr="00C56741">
              <w:t>Botswana</w:t>
            </w:r>
          </w:p>
        </w:tc>
        <w:tc>
          <w:tcPr>
            <w:tcW w:w="2148" w:type="dxa"/>
          </w:tcPr>
          <w:p w14:paraId="71934305" w14:textId="45D6E86C" w:rsidR="00452325" w:rsidRPr="00B97FC8" w:rsidRDefault="00452325" w:rsidP="00452325">
            <w:pPr>
              <w:spacing w:after="0" w:line="240" w:lineRule="auto"/>
              <w:rPr>
                <w:rFonts w:ascii="Garamond" w:eastAsia="Times New Roman" w:hAnsi="Garamond" w:cs="Times New Roman"/>
                <w:lang w:eastAsia="en-GB"/>
              </w:rPr>
            </w:pPr>
            <w:r w:rsidRPr="00C56741">
              <w:t>BW</w:t>
            </w:r>
          </w:p>
        </w:tc>
        <w:tc>
          <w:tcPr>
            <w:tcW w:w="2229" w:type="dxa"/>
            <w:hideMark/>
          </w:tcPr>
          <w:p w14:paraId="21F65D08" w14:textId="5D2F3DF7" w:rsidR="00452325" w:rsidRPr="00B97FC8" w:rsidRDefault="00452325" w:rsidP="00452325">
            <w:pPr>
              <w:spacing w:after="0" w:line="240" w:lineRule="auto"/>
              <w:rPr>
                <w:rFonts w:ascii="Garamond" w:eastAsia="Times New Roman" w:hAnsi="Garamond" w:cs="Times New Roman"/>
                <w:lang w:eastAsia="en-GB"/>
              </w:rPr>
            </w:pPr>
            <w:r w:rsidRPr="00C56741">
              <w:t>BWA</w:t>
            </w:r>
          </w:p>
        </w:tc>
        <w:tc>
          <w:tcPr>
            <w:tcW w:w="2685" w:type="dxa"/>
            <w:hideMark/>
          </w:tcPr>
          <w:p w14:paraId="035BCD82" w14:textId="744FB11E" w:rsidR="00452325" w:rsidRPr="00B97FC8" w:rsidRDefault="00452325" w:rsidP="00452325">
            <w:pPr>
              <w:spacing w:after="0" w:line="240" w:lineRule="auto"/>
              <w:rPr>
                <w:rFonts w:ascii="Garamond" w:eastAsia="Times New Roman" w:hAnsi="Garamond" w:cs="Times New Roman"/>
                <w:lang w:eastAsia="en-GB"/>
              </w:rPr>
            </w:pPr>
            <w:r w:rsidRPr="00C56741">
              <w:t>Southern Africa</w:t>
            </w:r>
          </w:p>
        </w:tc>
      </w:tr>
      <w:tr w:rsidR="00452325" w:rsidRPr="00B97FC8" w14:paraId="0380C504" w14:textId="77777777" w:rsidTr="00D2097F">
        <w:trPr>
          <w:trHeight w:val="274"/>
          <w:tblCellSpacing w:w="15" w:type="dxa"/>
        </w:trPr>
        <w:tc>
          <w:tcPr>
            <w:tcW w:w="2312" w:type="dxa"/>
            <w:hideMark/>
          </w:tcPr>
          <w:p w14:paraId="17FCE2DE" w14:textId="3D6B76E3" w:rsidR="00452325" w:rsidRPr="00B97FC8" w:rsidRDefault="00452325" w:rsidP="00452325">
            <w:pPr>
              <w:spacing w:after="0" w:line="240" w:lineRule="auto"/>
              <w:rPr>
                <w:rFonts w:ascii="Garamond" w:eastAsia="Times New Roman" w:hAnsi="Garamond" w:cs="Times New Roman"/>
                <w:lang w:eastAsia="en-GB"/>
              </w:rPr>
            </w:pPr>
            <w:r w:rsidRPr="00C56741">
              <w:t>Burkina Faso</w:t>
            </w:r>
          </w:p>
        </w:tc>
        <w:tc>
          <w:tcPr>
            <w:tcW w:w="2148" w:type="dxa"/>
          </w:tcPr>
          <w:p w14:paraId="1BBB8BF2" w14:textId="5EBCB556" w:rsidR="00452325" w:rsidRPr="00B97FC8" w:rsidRDefault="00452325" w:rsidP="00452325">
            <w:pPr>
              <w:spacing w:after="0" w:line="240" w:lineRule="auto"/>
              <w:rPr>
                <w:rFonts w:ascii="Garamond" w:eastAsia="Times New Roman" w:hAnsi="Garamond" w:cs="Times New Roman"/>
                <w:lang w:eastAsia="en-GB"/>
              </w:rPr>
            </w:pPr>
            <w:r w:rsidRPr="00C56741">
              <w:t>BF</w:t>
            </w:r>
          </w:p>
        </w:tc>
        <w:tc>
          <w:tcPr>
            <w:tcW w:w="2229" w:type="dxa"/>
            <w:hideMark/>
          </w:tcPr>
          <w:p w14:paraId="5B982A1A" w14:textId="03A7844A" w:rsidR="00452325" w:rsidRPr="00B97FC8" w:rsidRDefault="00452325" w:rsidP="00452325">
            <w:pPr>
              <w:spacing w:after="0" w:line="240" w:lineRule="auto"/>
              <w:rPr>
                <w:rFonts w:ascii="Garamond" w:eastAsia="Times New Roman" w:hAnsi="Garamond" w:cs="Times New Roman"/>
                <w:lang w:eastAsia="en-GB"/>
              </w:rPr>
            </w:pPr>
            <w:r w:rsidRPr="00C56741">
              <w:t>BFA</w:t>
            </w:r>
          </w:p>
        </w:tc>
        <w:tc>
          <w:tcPr>
            <w:tcW w:w="2685" w:type="dxa"/>
            <w:hideMark/>
          </w:tcPr>
          <w:p w14:paraId="7793FDE9" w14:textId="007F2F11" w:rsidR="00452325" w:rsidRPr="00B97FC8" w:rsidRDefault="00452325" w:rsidP="00452325">
            <w:pPr>
              <w:spacing w:after="0" w:line="240" w:lineRule="auto"/>
              <w:rPr>
                <w:rFonts w:ascii="Garamond" w:eastAsia="Times New Roman" w:hAnsi="Garamond" w:cs="Times New Roman"/>
                <w:lang w:eastAsia="en-GB"/>
              </w:rPr>
            </w:pPr>
            <w:r w:rsidRPr="00C56741">
              <w:t>Western Africa</w:t>
            </w:r>
          </w:p>
        </w:tc>
      </w:tr>
      <w:tr w:rsidR="00452325" w:rsidRPr="00B97FC8" w14:paraId="74434EFF" w14:textId="77777777" w:rsidTr="00D2097F">
        <w:trPr>
          <w:trHeight w:val="274"/>
          <w:tblCellSpacing w:w="15" w:type="dxa"/>
        </w:trPr>
        <w:tc>
          <w:tcPr>
            <w:tcW w:w="2312" w:type="dxa"/>
            <w:hideMark/>
          </w:tcPr>
          <w:p w14:paraId="7E12D72F" w14:textId="0B3CFD81" w:rsidR="00452325" w:rsidRPr="00B97FC8" w:rsidRDefault="00452325" w:rsidP="00452325">
            <w:pPr>
              <w:spacing w:after="0" w:line="240" w:lineRule="auto"/>
              <w:rPr>
                <w:rFonts w:ascii="Garamond" w:eastAsia="Times New Roman" w:hAnsi="Garamond" w:cs="Times New Roman"/>
                <w:lang w:eastAsia="en-GB"/>
              </w:rPr>
            </w:pPr>
            <w:r w:rsidRPr="00C56741">
              <w:t>Burundi</w:t>
            </w:r>
          </w:p>
        </w:tc>
        <w:tc>
          <w:tcPr>
            <w:tcW w:w="2148" w:type="dxa"/>
          </w:tcPr>
          <w:p w14:paraId="7F7A2FA9" w14:textId="3DD5EB75" w:rsidR="00452325" w:rsidRPr="00B97FC8" w:rsidRDefault="00452325" w:rsidP="00452325">
            <w:pPr>
              <w:spacing w:after="0" w:line="240" w:lineRule="auto"/>
              <w:rPr>
                <w:rFonts w:ascii="Garamond" w:eastAsia="Times New Roman" w:hAnsi="Garamond" w:cs="Times New Roman"/>
                <w:lang w:eastAsia="en-GB"/>
              </w:rPr>
            </w:pPr>
            <w:r w:rsidRPr="00C56741">
              <w:t>BI</w:t>
            </w:r>
          </w:p>
        </w:tc>
        <w:tc>
          <w:tcPr>
            <w:tcW w:w="2229" w:type="dxa"/>
            <w:hideMark/>
          </w:tcPr>
          <w:p w14:paraId="33D610C6" w14:textId="484DCCBA" w:rsidR="00452325" w:rsidRPr="00B97FC8" w:rsidRDefault="00452325" w:rsidP="00452325">
            <w:pPr>
              <w:spacing w:after="0" w:line="240" w:lineRule="auto"/>
              <w:rPr>
                <w:rFonts w:ascii="Garamond" w:eastAsia="Times New Roman" w:hAnsi="Garamond" w:cs="Times New Roman"/>
                <w:lang w:eastAsia="en-GB"/>
              </w:rPr>
            </w:pPr>
            <w:r w:rsidRPr="00C56741">
              <w:t>BDI</w:t>
            </w:r>
          </w:p>
        </w:tc>
        <w:tc>
          <w:tcPr>
            <w:tcW w:w="2685" w:type="dxa"/>
            <w:hideMark/>
          </w:tcPr>
          <w:p w14:paraId="364E4895" w14:textId="6F031850" w:rsidR="00452325" w:rsidRPr="00B97FC8" w:rsidRDefault="00452325" w:rsidP="00452325">
            <w:pPr>
              <w:spacing w:after="0" w:line="240" w:lineRule="auto"/>
              <w:rPr>
                <w:rFonts w:ascii="Garamond" w:eastAsia="Times New Roman" w:hAnsi="Garamond" w:cs="Times New Roman"/>
                <w:lang w:eastAsia="en-GB"/>
              </w:rPr>
            </w:pPr>
            <w:r w:rsidRPr="00C56741">
              <w:t>Eastern Africa</w:t>
            </w:r>
          </w:p>
        </w:tc>
      </w:tr>
      <w:tr w:rsidR="00452325" w:rsidRPr="00B97FC8" w14:paraId="23BC72BE" w14:textId="77777777" w:rsidTr="00D2097F">
        <w:trPr>
          <w:trHeight w:val="263"/>
          <w:tblCellSpacing w:w="15" w:type="dxa"/>
        </w:trPr>
        <w:tc>
          <w:tcPr>
            <w:tcW w:w="2312" w:type="dxa"/>
            <w:hideMark/>
          </w:tcPr>
          <w:p w14:paraId="553A88CB" w14:textId="7ED3F201" w:rsidR="00452325" w:rsidRPr="00B97FC8" w:rsidRDefault="00452325" w:rsidP="00452325">
            <w:pPr>
              <w:spacing w:after="0" w:line="240" w:lineRule="auto"/>
              <w:rPr>
                <w:rFonts w:ascii="Garamond" w:eastAsia="Times New Roman" w:hAnsi="Garamond" w:cs="Times New Roman"/>
                <w:lang w:eastAsia="en-GB"/>
              </w:rPr>
            </w:pPr>
            <w:r w:rsidRPr="00C56741">
              <w:t>Cameroon</w:t>
            </w:r>
          </w:p>
        </w:tc>
        <w:tc>
          <w:tcPr>
            <w:tcW w:w="2148" w:type="dxa"/>
          </w:tcPr>
          <w:p w14:paraId="434358D9" w14:textId="23F80A80" w:rsidR="00452325" w:rsidRPr="00B97FC8" w:rsidRDefault="00452325" w:rsidP="00452325">
            <w:pPr>
              <w:spacing w:after="0" w:line="240" w:lineRule="auto"/>
              <w:rPr>
                <w:rFonts w:ascii="Garamond" w:eastAsia="Times New Roman" w:hAnsi="Garamond" w:cs="Times New Roman"/>
                <w:lang w:eastAsia="en-GB"/>
              </w:rPr>
            </w:pPr>
            <w:r w:rsidRPr="00C56741">
              <w:t>CM</w:t>
            </w:r>
          </w:p>
        </w:tc>
        <w:tc>
          <w:tcPr>
            <w:tcW w:w="2229" w:type="dxa"/>
            <w:hideMark/>
          </w:tcPr>
          <w:p w14:paraId="419EACD6" w14:textId="04C1DA53" w:rsidR="00452325" w:rsidRPr="00B97FC8" w:rsidRDefault="00452325" w:rsidP="00452325">
            <w:pPr>
              <w:spacing w:after="0" w:line="240" w:lineRule="auto"/>
              <w:rPr>
                <w:rFonts w:ascii="Garamond" w:eastAsia="Times New Roman" w:hAnsi="Garamond" w:cs="Times New Roman"/>
                <w:lang w:eastAsia="en-GB"/>
              </w:rPr>
            </w:pPr>
            <w:r w:rsidRPr="00C56741">
              <w:t>CMR</w:t>
            </w:r>
          </w:p>
        </w:tc>
        <w:tc>
          <w:tcPr>
            <w:tcW w:w="2685" w:type="dxa"/>
            <w:hideMark/>
          </w:tcPr>
          <w:p w14:paraId="7F596674" w14:textId="2CDE6756" w:rsidR="00452325" w:rsidRPr="00B97FC8" w:rsidRDefault="00452325" w:rsidP="00452325">
            <w:pPr>
              <w:spacing w:after="0" w:line="240" w:lineRule="auto"/>
              <w:rPr>
                <w:rFonts w:ascii="Garamond" w:eastAsia="Times New Roman" w:hAnsi="Garamond" w:cs="Times New Roman"/>
                <w:lang w:eastAsia="en-GB"/>
              </w:rPr>
            </w:pPr>
            <w:r w:rsidRPr="00C56741">
              <w:t>Central Africa</w:t>
            </w:r>
          </w:p>
        </w:tc>
      </w:tr>
      <w:tr w:rsidR="00452325" w:rsidRPr="00B97FC8" w14:paraId="6CC6AA8D" w14:textId="77777777" w:rsidTr="00D2097F">
        <w:trPr>
          <w:trHeight w:val="274"/>
          <w:tblCellSpacing w:w="15" w:type="dxa"/>
        </w:trPr>
        <w:tc>
          <w:tcPr>
            <w:tcW w:w="2312" w:type="dxa"/>
            <w:hideMark/>
          </w:tcPr>
          <w:p w14:paraId="0F8AAD95" w14:textId="09ABD01E" w:rsidR="00452325" w:rsidRPr="00B97FC8" w:rsidRDefault="00452325" w:rsidP="00452325">
            <w:pPr>
              <w:spacing w:after="0" w:line="240" w:lineRule="auto"/>
              <w:rPr>
                <w:rFonts w:ascii="Garamond" w:eastAsia="Times New Roman" w:hAnsi="Garamond" w:cs="Times New Roman"/>
                <w:lang w:eastAsia="en-GB"/>
              </w:rPr>
            </w:pPr>
            <w:r w:rsidRPr="00C56741">
              <w:t>Cape Verde</w:t>
            </w:r>
          </w:p>
        </w:tc>
        <w:tc>
          <w:tcPr>
            <w:tcW w:w="2148" w:type="dxa"/>
          </w:tcPr>
          <w:p w14:paraId="7829FE57" w14:textId="1F5BC094" w:rsidR="00452325" w:rsidRPr="00B97FC8" w:rsidRDefault="00452325" w:rsidP="00452325">
            <w:pPr>
              <w:spacing w:after="0" w:line="240" w:lineRule="auto"/>
              <w:rPr>
                <w:rFonts w:ascii="Garamond" w:eastAsia="Times New Roman" w:hAnsi="Garamond" w:cs="Times New Roman"/>
                <w:lang w:eastAsia="en-GB"/>
              </w:rPr>
            </w:pPr>
            <w:r w:rsidRPr="00C56741">
              <w:t>CV</w:t>
            </w:r>
          </w:p>
        </w:tc>
        <w:tc>
          <w:tcPr>
            <w:tcW w:w="2229" w:type="dxa"/>
            <w:hideMark/>
          </w:tcPr>
          <w:p w14:paraId="5631D657" w14:textId="42671CE0" w:rsidR="00452325" w:rsidRPr="00B97FC8" w:rsidRDefault="00452325" w:rsidP="00452325">
            <w:pPr>
              <w:spacing w:after="0" w:line="240" w:lineRule="auto"/>
              <w:rPr>
                <w:rFonts w:ascii="Garamond" w:eastAsia="Times New Roman" w:hAnsi="Garamond" w:cs="Times New Roman"/>
                <w:lang w:eastAsia="en-GB"/>
              </w:rPr>
            </w:pPr>
            <w:r w:rsidRPr="00C56741">
              <w:t>CPV</w:t>
            </w:r>
          </w:p>
        </w:tc>
        <w:tc>
          <w:tcPr>
            <w:tcW w:w="2685" w:type="dxa"/>
            <w:hideMark/>
          </w:tcPr>
          <w:p w14:paraId="50F89DB3" w14:textId="025E6E39" w:rsidR="00452325" w:rsidRPr="00B97FC8" w:rsidRDefault="00452325" w:rsidP="00452325">
            <w:pPr>
              <w:spacing w:after="0" w:line="240" w:lineRule="auto"/>
              <w:rPr>
                <w:rFonts w:ascii="Garamond" w:eastAsia="Times New Roman" w:hAnsi="Garamond" w:cs="Times New Roman"/>
                <w:lang w:eastAsia="en-GB"/>
              </w:rPr>
            </w:pPr>
            <w:r w:rsidRPr="00C56741">
              <w:t>Western Africa</w:t>
            </w:r>
          </w:p>
        </w:tc>
      </w:tr>
      <w:tr w:rsidR="00452325" w:rsidRPr="00B97FC8" w14:paraId="61E27C43" w14:textId="77777777" w:rsidTr="00D2097F">
        <w:trPr>
          <w:trHeight w:val="263"/>
          <w:tblCellSpacing w:w="15" w:type="dxa"/>
        </w:trPr>
        <w:tc>
          <w:tcPr>
            <w:tcW w:w="2312" w:type="dxa"/>
            <w:hideMark/>
          </w:tcPr>
          <w:p w14:paraId="1C89CADA" w14:textId="3BA4FFEB" w:rsidR="00452325" w:rsidRPr="00B97FC8" w:rsidRDefault="00452325" w:rsidP="00452325">
            <w:pPr>
              <w:spacing w:after="0" w:line="240" w:lineRule="auto"/>
              <w:rPr>
                <w:rFonts w:ascii="Garamond" w:eastAsia="Times New Roman" w:hAnsi="Garamond" w:cs="Times New Roman"/>
                <w:lang w:eastAsia="en-GB"/>
              </w:rPr>
            </w:pPr>
            <w:r w:rsidRPr="00C56741">
              <w:t>Central African Republic</w:t>
            </w:r>
          </w:p>
        </w:tc>
        <w:tc>
          <w:tcPr>
            <w:tcW w:w="2148" w:type="dxa"/>
          </w:tcPr>
          <w:p w14:paraId="683E3DFF" w14:textId="43FAA021" w:rsidR="00452325" w:rsidRPr="00B97FC8" w:rsidRDefault="00452325" w:rsidP="00452325">
            <w:pPr>
              <w:spacing w:after="0" w:line="240" w:lineRule="auto"/>
              <w:rPr>
                <w:rFonts w:ascii="Garamond" w:eastAsia="Times New Roman" w:hAnsi="Garamond" w:cs="Times New Roman"/>
                <w:lang w:eastAsia="en-GB"/>
              </w:rPr>
            </w:pPr>
            <w:r w:rsidRPr="00C56741">
              <w:t>CF</w:t>
            </w:r>
          </w:p>
        </w:tc>
        <w:tc>
          <w:tcPr>
            <w:tcW w:w="2229" w:type="dxa"/>
            <w:hideMark/>
          </w:tcPr>
          <w:p w14:paraId="6D37C8C3" w14:textId="5D4B0E93" w:rsidR="00452325" w:rsidRPr="00B97FC8" w:rsidRDefault="00452325" w:rsidP="00452325">
            <w:pPr>
              <w:spacing w:after="0" w:line="240" w:lineRule="auto"/>
              <w:rPr>
                <w:rFonts w:ascii="Garamond" w:eastAsia="Times New Roman" w:hAnsi="Garamond" w:cs="Times New Roman"/>
                <w:lang w:eastAsia="en-GB"/>
              </w:rPr>
            </w:pPr>
            <w:r w:rsidRPr="00C56741">
              <w:t>CAF</w:t>
            </w:r>
          </w:p>
        </w:tc>
        <w:tc>
          <w:tcPr>
            <w:tcW w:w="2685" w:type="dxa"/>
            <w:hideMark/>
          </w:tcPr>
          <w:p w14:paraId="101DCA31" w14:textId="3FE1BD5B" w:rsidR="00452325" w:rsidRPr="00B97FC8" w:rsidRDefault="00452325" w:rsidP="00452325">
            <w:pPr>
              <w:spacing w:after="0" w:line="240" w:lineRule="auto"/>
              <w:rPr>
                <w:rFonts w:ascii="Garamond" w:eastAsia="Times New Roman" w:hAnsi="Garamond" w:cs="Times New Roman"/>
                <w:lang w:eastAsia="en-GB"/>
              </w:rPr>
            </w:pPr>
            <w:r w:rsidRPr="00C56741">
              <w:t>Central Africa</w:t>
            </w:r>
          </w:p>
        </w:tc>
      </w:tr>
      <w:tr w:rsidR="00452325" w:rsidRPr="00B97FC8" w14:paraId="462F5876" w14:textId="77777777" w:rsidTr="00D2097F">
        <w:trPr>
          <w:trHeight w:val="263"/>
          <w:tblCellSpacing w:w="15" w:type="dxa"/>
        </w:trPr>
        <w:tc>
          <w:tcPr>
            <w:tcW w:w="2312" w:type="dxa"/>
            <w:hideMark/>
          </w:tcPr>
          <w:p w14:paraId="48C5F499" w14:textId="3824A166" w:rsidR="00452325" w:rsidRPr="00B97FC8" w:rsidRDefault="00452325" w:rsidP="00452325">
            <w:pPr>
              <w:spacing w:after="0" w:line="240" w:lineRule="auto"/>
              <w:rPr>
                <w:rFonts w:ascii="Garamond" w:eastAsia="Times New Roman" w:hAnsi="Garamond" w:cs="Times New Roman"/>
                <w:lang w:eastAsia="en-GB"/>
              </w:rPr>
            </w:pPr>
            <w:r w:rsidRPr="00C56741">
              <w:t>Chad</w:t>
            </w:r>
          </w:p>
        </w:tc>
        <w:tc>
          <w:tcPr>
            <w:tcW w:w="2148" w:type="dxa"/>
          </w:tcPr>
          <w:p w14:paraId="50DCEA35" w14:textId="70508777" w:rsidR="00452325" w:rsidRPr="00B97FC8" w:rsidRDefault="00452325" w:rsidP="00452325">
            <w:pPr>
              <w:spacing w:after="0" w:line="240" w:lineRule="auto"/>
              <w:rPr>
                <w:rFonts w:ascii="Garamond" w:eastAsia="Times New Roman" w:hAnsi="Garamond" w:cs="Times New Roman"/>
                <w:lang w:eastAsia="en-GB"/>
              </w:rPr>
            </w:pPr>
            <w:r w:rsidRPr="00C56741">
              <w:t>TD</w:t>
            </w:r>
          </w:p>
        </w:tc>
        <w:tc>
          <w:tcPr>
            <w:tcW w:w="2229" w:type="dxa"/>
            <w:hideMark/>
          </w:tcPr>
          <w:p w14:paraId="6D457EC0" w14:textId="625E5051" w:rsidR="00452325" w:rsidRPr="00B97FC8" w:rsidRDefault="00452325" w:rsidP="00452325">
            <w:pPr>
              <w:spacing w:after="0" w:line="240" w:lineRule="auto"/>
              <w:rPr>
                <w:rFonts w:ascii="Garamond" w:eastAsia="Times New Roman" w:hAnsi="Garamond" w:cs="Times New Roman"/>
                <w:lang w:eastAsia="en-GB"/>
              </w:rPr>
            </w:pPr>
            <w:r w:rsidRPr="00C56741">
              <w:t>TCD</w:t>
            </w:r>
          </w:p>
        </w:tc>
        <w:tc>
          <w:tcPr>
            <w:tcW w:w="2685" w:type="dxa"/>
            <w:hideMark/>
          </w:tcPr>
          <w:p w14:paraId="1E1C7E8B" w14:textId="38C9B95D" w:rsidR="00452325" w:rsidRPr="00B97FC8" w:rsidRDefault="00452325" w:rsidP="00452325">
            <w:pPr>
              <w:spacing w:after="0" w:line="240" w:lineRule="auto"/>
              <w:rPr>
                <w:rFonts w:ascii="Garamond" w:eastAsia="Times New Roman" w:hAnsi="Garamond" w:cs="Times New Roman"/>
                <w:lang w:eastAsia="en-GB"/>
              </w:rPr>
            </w:pPr>
            <w:r w:rsidRPr="00C56741">
              <w:t>Central Africa</w:t>
            </w:r>
          </w:p>
        </w:tc>
      </w:tr>
      <w:tr w:rsidR="00452325" w:rsidRPr="00B97FC8" w14:paraId="28E7EDA5" w14:textId="77777777" w:rsidTr="00D2097F">
        <w:trPr>
          <w:trHeight w:val="274"/>
          <w:tblCellSpacing w:w="15" w:type="dxa"/>
        </w:trPr>
        <w:tc>
          <w:tcPr>
            <w:tcW w:w="2312" w:type="dxa"/>
            <w:hideMark/>
          </w:tcPr>
          <w:p w14:paraId="21618907" w14:textId="77290341" w:rsidR="00452325" w:rsidRPr="00B97FC8" w:rsidRDefault="00452325" w:rsidP="00452325">
            <w:pPr>
              <w:spacing w:after="0" w:line="240" w:lineRule="auto"/>
              <w:rPr>
                <w:rFonts w:ascii="Garamond" w:eastAsia="Times New Roman" w:hAnsi="Garamond" w:cs="Times New Roman"/>
                <w:lang w:eastAsia="en-GB"/>
              </w:rPr>
            </w:pPr>
            <w:r w:rsidRPr="00C56741">
              <w:t>Congo</w:t>
            </w:r>
          </w:p>
        </w:tc>
        <w:tc>
          <w:tcPr>
            <w:tcW w:w="2148" w:type="dxa"/>
          </w:tcPr>
          <w:p w14:paraId="0D409093" w14:textId="7B6EC142" w:rsidR="00452325" w:rsidRPr="00B97FC8" w:rsidRDefault="00452325" w:rsidP="00452325">
            <w:pPr>
              <w:spacing w:after="0" w:line="240" w:lineRule="auto"/>
              <w:rPr>
                <w:rFonts w:ascii="Garamond" w:eastAsia="Times New Roman" w:hAnsi="Garamond" w:cs="Times New Roman"/>
                <w:lang w:eastAsia="en-GB"/>
              </w:rPr>
            </w:pPr>
            <w:r w:rsidRPr="00C56741">
              <w:t>CG</w:t>
            </w:r>
          </w:p>
        </w:tc>
        <w:tc>
          <w:tcPr>
            <w:tcW w:w="2229" w:type="dxa"/>
            <w:hideMark/>
          </w:tcPr>
          <w:p w14:paraId="35D28312" w14:textId="0222BC54" w:rsidR="00452325" w:rsidRPr="00B97FC8" w:rsidRDefault="00452325" w:rsidP="00452325">
            <w:pPr>
              <w:spacing w:after="0" w:line="240" w:lineRule="auto"/>
              <w:rPr>
                <w:rFonts w:ascii="Garamond" w:eastAsia="Times New Roman" w:hAnsi="Garamond" w:cs="Times New Roman"/>
                <w:lang w:eastAsia="en-GB"/>
              </w:rPr>
            </w:pPr>
            <w:r w:rsidRPr="00C56741">
              <w:t>COG</w:t>
            </w:r>
          </w:p>
        </w:tc>
        <w:tc>
          <w:tcPr>
            <w:tcW w:w="2685" w:type="dxa"/>
            <w:hideMark/>
          </w:tcPr>
          <w:p w14:paraId="67FB25D9" w14:textId="4AF39B51" w:rsidR="00452325" w:rsidRPr="00B97FC8" w:rsidRDefault="00452325" w:rsidP="00452325">
            <w:pPr>
              <w:spacing w:after="0" w:line="240" w:lineRule="auto"/>
              <w:rPr>
                <w:rFonts w:ascii="Garamond" w:eastAsia="Times New Roman" w:hAnsi="Garamond" w:cs="Times New Roman"/>
                <w:lang w:eastAsia="en-GB"/>
              </w:rPr>
            </w:pPr>
            <w:r w:rsidRPr="00C56741">
              <w:t>Central Africa</w:t>
            </w:r>
          </w:p>
        </w:tc>
      </w:tr>
      <w:tr w:rsidR="00452325" w:rsidRPr="00B97FC8" w14:paraId="10F391B9" w14:textId="77777777" w:rsidTr="00D2097F">
        <w:trPr>
          <w:trHeight w:val="263"/>
          <w:tblCellSpacing w:w="15" w:type="dxa"/>
        </w:trPr>
        <w:tc>
          <w:tcPr>
            <w:tcW w:w="2312" w:type="dxa"/>
            <w:hideMark/>
          </w:tcPr>
          <w:p w14:paraId="6494976D" w14:textId="01DC31D0" w:rsidR="00452325" w:rsidRPr="00B97FC8" w:rsidRDefault="00452325" w:rsidP="00452325">
            <w:pPr>
              <w:spacing w:after="0" w:line="240" w:lineRule="auto"/>
              <w:rPr>
                <w:rFonts w:ascii="Garamond" w:eastAsia="Times New Roman" w:hAnsi="Garamond" w:cs="Times New Roman"/>
                <w:lang w:eastAsia="en-GB"/>
              </w:rPr>
            </w:pPr>
            <w:r w:rsidRPr="00C56741">
              <w:t>Cote d'Ivoire</w:t>
            </w:r>
          </w:p>
        </w:tc>
        <w:tc>
          <w:tcPr>
            <w:tcW w:w="2148" w:type="dxa"/>
          </w:tcPr>
          <w:p w14:paraId="753E0657" w14:textId="776FB33A" w:rsidR="00452325" w:rsidRPr="00B97FC8" w:rsidRDefault="00452325" w:rsidP="00452325">
            <w:pPr>
              <w:spacing w:after="0" w:line="240" w:lineRule="auto"/>
              <w:rPr>
                <w:rFonts w:ascii="Garamond" w:eastAsia="Times New Roman" w:hAnsi="Garamond" w:cs="Times New Roman"/>
                <w:lang w:eastAsia="en-GB"/>
              </w:rPr>
            </w:pPr>
            <w:r w:rsidRPr="00C56741">
              <w:t>CI</w:t>
            </w:r>
          </w:p>
        </w:tc>
        <w:tc>
          <w:tcPr>
            <w:tcW w:w="2229" w:type="dxa"/>
            <w:hideMark/>
          </w:tcPr>
          <w:p w14:paraId="33820B30" w14:textId="7663CF4E" w:rsidR="00452325" w:rsidRPr="00B97FC8" w:rsidRDefault="00452325" w:rsidP="00452325">
            <w:pPr>
              <w:spacing w:after="0" w:line="240" w:lineRule="auto"/>
              <w:rPr>
                <w:rFonts w:ascii="Garamond" w:eastAsia="Times New Roman" w:hAnsi="Garamond" w:cs="Times New Roman"/>
                <w:lang w:eastAsia="en-GB"/>
              </w:rPr>
            </w:pPr>
            <w:r w:rsidRPr="00C56741">
              <w:t>CIV</w:t>
            </w:r>
          </w:p>
        </w:tc>
        <w:tc>
          <w:tcPr>
            <w:tcW w:w="2685" w:type="dxa"/>
            <w:hideMark/>
          </w:tcPr>
          <w:p w14:paraId="1EF3FB12" w14:textId="2FFFF29C" w:rsidR="00452325" w:rsidRPr="00B97FC8" w:rsidRDefault="00452325" w:rsidP="00452325">
            <w:pPr>
              <w:spacing w:after="0" w:line="240" w:lineRule="auto"/>
              <w:rPr>
                <w:rFonts w:ascii="Garamond" w:eastAsia="Times New Roman" w:hAnsi="Garamond" w:cs="Times New Roman"/>
                <w:lang w:eastAsia="en-GB"/>
              </w:rPr>
            </w:pPr>
            <w:r w:rsidRPr="00C56741">
              <w:t>Western Africa</w:t>
            </w:r>
          </w:p>
        </w:tc>
      </w:tr>
      <w:tr w:rsidR="00452325" w:rsidRPr="00B97FC8" w14:paraId="57036E99" w14:textId="77777777" w:rsidTr="00D2097F">
        <w:trPr>
          <w:trHeight w:val="263"/>
          <w:tblCellSpacing w:w="15" w:type="dxa"/>
        </w:trPr>
        <w:tc>
          <w:tcPr>
            <w:tcW w:w="2312" w:type="dxa"/>
            <w:hideMark/>
          </w:tcPr>
          <w:p w14:paraId="6B2A11D0" w14:textId="0C030193" w:rsidR="00452325" w:rsidRPr="00B97FC8" w:rsidRDefault="00452325" w:rsidP="00452325">
            <w:pPr>
              <w:spacing w:after="0" w:line="240" w:lineRule="auto"/>
              <w:rPr>
                <w:rFonts w:ascii="Garamond" w:eastAsia="Times New Roman" w:hAnsi="Garamond" w:cs="Times New Roman"/>
                <w:lang w:eastAsia="en-GB"/>
              </w:rPr>
            </w:pPr>
            <w:r w:rsidRPr="00C56741">
              <w:t>DR Congo</w:t>
            </w:r>
          </w:p>
        </w:tc>
        <w:tc>
          <w:tcPr>
            <w:tcW w:w="2148" w:type="dxa"/>
          </w:tcPr>
          <w:p w14:paraId="5BC5E972" w14:textId="6A6021EB" w:rsidR="00452325" w:rsidRPr="00B97FC8" w:rsidRDefault="00452325" w:rsidP="00452325">
            <w:pPr>
              <w:spacing w:after="0" w:line="240" w:lineRule="auto"/>
              <w:rPr>
                <w:rFonts w:ascii="Garamond" w:eastAsia="Times New Roman" w:hAnsi="Garamond" w:cs="Times New Roman"/>
                <w:lang w:eastAsia="en-GB"/>
              </w:rPr>
            </w:pPr>
            <w:r w:rsidRPr="00C56741">
              <w:t>CD</w:t>
            </w:r>
          </w:p>
        </w:tc>
        <w:tc>
          <w:tcPr>
            <w:tcW w:w="2229" w:type="dxa"/>
            <w:hideMark/>
          </w:tcPr>
          <w:p w14:paraId="47FA4DD3" w14:textId="3BA2D6E2" w:rsidR="00452325" w:rsidRPr="00B97FC8" w:rsidRDefault="00452325" w:rsidP="00452325">
            <w:pPr>
              <w:spacing w:after="0" w:line="240" w:lineRule="auto"/>
              <w:rPr>
                <w:rFonts w:ascii="Garamond" w:eastAsia="Times New Roman" w:hAnsi="Garamond" w:cs="Times New Roman"/>
                <w:lang w:eastAsia="en-GB"/>
              </w:rPr>
            </w:pPr>
            <w:r w:rsidRPr="00C56741">
              <w:t>COD</w:t>
            </w:r>
          </w:p>
        </w:tc>
        <w:tc>
          <w:tcPr>
            <w:tcW w:w="2685" w:type="dxa"/>
            <w:hideMark/>
          </w:tcPr>
          <w:p w14:paraId="68887BD4" w14:textId="1F340FD6" w:rsidR="00452325" w:rsidRPr="00B97FC8" w:rsidRDefault="00452325" w:rsidP="00452325">
            <w:pPr>
              <w:spacing w:after="0" w:line="240" w:lineRule="auto"/>
              <w:rPr>
                <w:rFonts w:ascii="Garamond" w:eastAsia="Times New Roman" w:hAnsi="Garamond" w:cs="Times New Roman"/>
                <w:lang w:eastAsia="en-GB"/>
              </w:rPr>
            </w:pPr>
            <w:r w:rsidRPr="00C56741">
              <w:t>Central Africa</w:t>
            </w:r>
          </w:p>
        </w:tc>
      </w:tr>
      <w:tr w:rsidR="00452325" w:rsidRPr="00B97FC8" w14:paraId="7FC99FBD" w14:textId="77777777" w:rsidTr="00D2097F">
        <w:trPr>
          <w:trHeight w:val="274"/>
          <w:tblCellSpacing w:w="15" w:type="dxa"/>
        </w:trPr>
        <w:tc>
          <w:tcPr>
            <w:tcW w:w="2312" w:type="dxa"/>
            <w:hideMark/>
          </w:tcPr>
          <w:p w14:paraId="39B6C3B7" w14:textId="4360A1C9" w:rsidR="00452325" w:rsidRPr="00B97FC8" w:rsidRDefault="00452325" w:rsidP="00452325">
            <w:pPr>
              <w:spacing w:after="0" w:line="240" w:lineRule="auto"/>
              <w:rPr>
                <w:rFonts w:ascii="Garamond" w:eastAsia="Times New Roman" w:hAnsi="Garamond" w:cs="Times New Roman"/>
                <w:lang w:eastAsia="en-GB"/>
              </w:rPr>
            </w:pPr>
            <w:r w:rsidRPr="00C56741">
              <w:t>Djibouti</w:t>
            </w:r>
          </w:p>
        </w:tc>
        <w:tc>
          <w:tcPr>
            <w:tcW w:w="2148" w:type="dxa"/>
          </w:tcPr>
          <w:p w14:paraId="3923F1C6" w14:textId="6D2B7F72" w:rsidR="00452325" w:rsidRPr="00B97FC8" w:rsidRDefault="00452325" w:rsidP="00452325">
            <w:pPr>
              <w:spacing w:after="0" w:line="240" w:lineRule="auto"/>
              <w:rPr>
                <w:rFonts w:ascii="Garamond" w:eastAsia="Times New Roman" w:hAnsi="Garamond" w:cs="Times New Roman"/>
                <w:lang w:eastAsia="en-GB"/>
              </w:rPr>
            </w:pPr>
            <w:r w:rsidRPr="00C56741">
              <w:t>DJ</w:t>
            </w:r>
          </w:p>
        </w:tc>
        <w:tc>
          <w:tcPr>
            <w:tcW w:w="2229" w:type="dxa"/>
            <w:hideMark/>
          </w:tcPr>
          <w:p w14:paraId="337F1F0B" w14:textId="015074C4" w:rsidR="00452325" w:rsidRPr="00B97FC8" w:rsidRDefault="00452325" w:rsidP="00452325">
            <w:pPr>
              <w:spacing w:after="0" w:line="240" w:lineRule="auto"/>
              <w:rPr>
                <w:rFonts w:ascii="Garamond" w:eastAsia="Times New Roman" w:hAnsi="Garamond" w:cs="Times New Roman"/>
                <w:lang w:eastAsia="en-GB"/>
              </w:rPr>
            </w:pPr>
            <w:r w:rsidRPr="00C56741">
              <w:t>DJI</w:t>
            </w:r>
          </w:p>
        </w:tc>
        <w:tc>
          <w:tcPr>
            <w:tcW w:w="2685" w:type="dxa"/>
            <w:hideMark/>
          </w:tcPr>
          <w:p w14:paraId="2ED6C17D" w14:textId="33B38E52" w:rsidR="00452325" w:rsidRPr="00B97FC8" w:rsidRDefault="00452325" w:rsidP="00452325">
            <w:pPr>
              <w:spacing w:after="0" w:line="240" w:lineRule="auto"/>
              <w:rPr>
                <w:rFonts w:ascii="Garamond" w:eastAsia="Times New Roman" w:hAnsi="Garamond" w:cs="Times New Roman"/>
                <w:lang w:eastAsia="en-GB"/>
              </w:rPr>
            </w:pPr>
            <w:r w:rsidRPr="00C56741">
              <w:t>Eastern Africa</w:t>
            </w:r>
          </w:p>
        </w:tc>
      </w:tr>
      <w:tr w:rsidR="00452325" w:rsidRPr="00B97FC8" w14:paraId="0BD012A5" w14:textId="77777777" w:rsidTr="00D2097F">
        <w:trPr>
          <w:trHeight w:val="263"/>
          <w:tblCellSpacing w:w="15" w:type="dxa"/>
        </w:trPr>
        <w:tc>
          <w:tcPr>
            <w:tcW w:w="2312" w:type="dxa"/>
            <w:hideMark/>
          </w:tcPr>
          <w:p w14:paraId="750212DD" w14:textId="497B1B61" w:rsidR="00452325" w:rsidRPr="00B97FC8" w:rsidRDefault="00452325" w:rsidP="00452325">
            <w:pPr>
              <w:spacing w:after="0" w:line="240" w:lineRule="auto"/>
              <w:rPr>
                <w:rFonts w:ascii="Garamond" w:eastAsia="Times New Roman" w:hAnsi="Garamond" w:cs="Times New Roman"/>
                <w:lang w:eastAsia="en-GB"/>
              </w:rPr>
            </w:pPr>
            <w:r w:rsidRPr="00C56741">
              <w:t>Egypt</w:t>
            </w:r>
          </w:p>
        </w:tc>
        <w:tc>
          <w:tcPr>
            <w:tcW w:w="2148" w:type="dxa"/>
          </w:tcPr>
          <w:p w14:paraId="4BA4C194" w14:textId="12D6460C" w:rsidR="00452325" w:rsidRPr="00B97FC8" w:rsidRDefault="00452325" w:rsidP="00452325">
            <w:pPr>
              <w:spacing w:after="0" w:line="240" w:lineRule="auto"/>
              <w:rPr>
                <w:rFonts w:ascii="Garamond" w:eastAsia="Times New Roman" w:hAnsi="Garamond" w:cs="Times New Roman"/>
                <w:lang w:eastAsia="en-GB"/>
              </w:rPr>
            </w:pPr>
            <w:r w:rsidRPr="00C56741">
              <w:t>EG</w:t>
            </w:r>
          </w:p>
        </w:tc>
        <w:tc>
          <w:tcPr>
            <w:tcW w:w="2229" w:type="dxa"/>
            <w:hideMark/>
          </w:tcPr>
          <w:p w14:paraId="6B9A9634" w14:textId="50326E81" w:rsidR="00452325" w:rsidRPr="00B97FC8" w:rsidRDefault="00452325" w:rsidP="00452325">
            <w:pPr>
              <w:spacing w:after="0" w:line="240" w:lineRule="auto"/>
              <w:rPr>
                <w:rFonts w:ascii="Garamond" w:eastAsia="Times New Roman" w:hAnsi="Garamond" w:cs="Times New Roman"/>
                <w:lang w:eastAsia="en-GB"/>
              </w:rPr>
            </w:pPr>
            <w:r w:rsidRPr="00C56741">
              <w:t>EGY</w:t>
            </w:r>
          </w:p>
        </w:tc>
        <w:tc>
          <w:tcPr>
            <w:tcW w:w="2685" w:type="dxa"/>
            <w:hideMark/>
          </w:tcPr>
          <w:p w14:paraId="248134B7" w14:textId="00A348C4" w:rsidR="00452325" w:rsidRPr="00B97FC8" w:rsidRDefault="00452325" w:rsidP="00452325">
            <w:pPr>
              <w:spacing w:after="0" w:line="240" w:lineRule="auto"/>
              <w:rPr>
                <w:rFonts w:ascii="Garamond" w:eastAsia="Times New Roman" w:hAnsi="Garamond" w:cs="Times New Roman"/>
                <w:lang w:eastAsia="en-GB"/>
              </w:rPr>
            </w:pPr>
            <w:r w:rsidRPr="00C56741">
              <w:t>Northern Africa</w:t>
            </w:r>
          </w:p>
        </w:tc>
      </w:tr>
      <w:tr w:rsidR="00452325" w:rsidRPr="00B97FC8" w14:paraId="7B04010A" w14:textId="77777777" w:rsidTr="00D2097F">
        <w:trPr>
          <w:trHeight w:val="263"/>
          <w:tblCellSpacing w:w="15" w:type="dxa"/>
        </w:trPr>
        <w:tc>
          <w:tcPr>
            <w:tcW w:w="2312" w:type="dxa"/>
            <w:hideMark/>
          </w:tcPr>
          <w:p w14:paraId="48680654" w14:textId="7CB913E8" w:rsidR="00452325" w:rsidRPr="00B97FC8" w:rsidRDefault="00452325" w:rsidP="00452325">
            <w:pPr>
              <w:spacing w:after="0" w:line="240" w:lineRule="auto"/>
              <w:rPr>
                <w:rFonts w:ascii="Garamond" w:eastAsia="Times New Roman" w:hAnsi="Garamond" w:cs="Times New Roman"/>
                <w:lang w:eastAsia="en-GB"/>
              </w:rPr>
            </w:pPr>
            <w:r w:rsidRPr="00C56741">
              <w:t>Eritrea</w:t>
            </w:r>
          </w:p>
        </w:tc>
        <w:tc>
          <w:tcPr>
            <w:tcW w:w="2148" w:type="dxa"/>
          </w:tcPr>
          <w:p w14:paraId="5103D0D0" w14:textId="633DA47A" w:rsidR="00452325" w:rsidRPr="00B97FC8" w:rsidRDefault="00452325" w:rsidP="00452325">
            <w:pPr>
              <w:spacing w:after="0" w:line="240" w:lineRule="auto"/>
              <w:rPr>
                <w:rFonts w:ascii="Garamond" w:eastAsia="Times New Roman" w:hAnsi="Garamond" w:cs="Times New Roman"/>
                <w:lang w:eastAsia="en-GB"/>
              </w:rPr>
            </w:pPr>
            <w:r w:rsidRPr="00C56741">
              <w:t>ER</w:t>
            </w:r>
          </w:p>
        </w:tc>
        <w:tc>
          <w:tcPr>
            <w:tcW w:w="2229" w:type="dxa"/>
            <w:hideMark/>
          </w:tcPr>
          <w:p w14:paraId="59C79BCE" w14:textId="5FA88064" w:rsidR="00452325" w:rsidRPr="00B97FC8" w:rsidRDefault="00452325" w:rsidP="00452325">
            <w:pPr>
              <w:spacing w:after="0" w:line="240" w:lineRule="auto"/>
              <w:rPr>
                <w:rFonts w:ascii="Garamond" w:eastAsia="Times New Roman" w:hAnsi="Garamond" w:cs="Times New Roman"/>
                <w:lang w:eastAsia="en-GB"/>
              </w:rPr>
            </w:pPr>
            <w:r w:rsidRPr="00C56741">
              <w:t>ERI</w:t>
            </w:r>
          </w:p>
        </w:tc>
        <w:tc>
          <w:tcPr>
            <w:tcW w:w="2685" w:type="dxa"/>
            <w:hideMark/>
          </w:tcPr>
          <w:p w14:paraId="59B11F20" w14:textId="1913B209" w:rsidR="00452325" w:rsidRPr="00B97FC8" w:rsidRDefault="00452325" w:rsidP="00452325">
            <w:pPr>
              <w:spacing w:after="0" w:line="240" w:lineRule="auto"/>
              <w:rPr>
                <w:rFonts w:ascii="Garamond" w:eastAsia="Times New Roman" w:hAnsi="Garamond" w:cs="Times New Roman"/>
                <w:lang w:eastAsia="en-GB"/>
              </w:rPr>
            </w:pPr>
            <w:r w:rsidRPr="00C56741">
              <w:t>Eastern Africa</w:t>
            </w:r>
          </w:p>
        </w:tc>
      </w:tr>
      <w:tr w:rsidR="00452325" w:rsidRPr="00B97FC8" w14:paraId="6E0DBDA9" w14:textId="77777777" w:rsidTr="00D2097F">
        <w:trPr>
          <w:trHeight w:val="274"/>
          <w:tblCellSpacing w:w="15" w:type="dxa"/>
        </w:trPr>
        <w:tc>
          <w:tcPr>
            <w:tcW w:w="2312" w:type="dxa"/>
            <w:hideMark/>
          </w:tcPr>
          <w:p w14:paraId="63A8C47B" w14:textId="0FB87A5F" w:rsidR="00452325" w:rsidRPr="00B97FC8" w:rsidRDefault="00452325" w:rsidP="00452325">
            <w:pPr>
              <w:spacing w:after="0" w:line="240" w:lineRule="auto"/>
              <w:rPr>
                <w:rFonts w:ascii="Garamond" w:eastAsia="Times New Roman" w:hAnsi="Garamond" w:cs="Times New Roman"/>
                <w:lang w:eastAsia="en-GB"/>
              </w:rPr>
            </w:pPr>
            <w:r w:rsidRPr="00C56741">
              <w:t>Ethiopia</w:t>
            </w:r>
          </w:p>
        </w:tc>
        <w:tc>
          <w:tcPr>
            <w:tcW w:w="2148" w:type="dxa"/>
          </w:tcPr>
          <w:p w14:paraId="08C73BC7" w14:textId="333B3A59" w:rsidR="00452325" w:rsidRPr="00B97FC8" w:rsidRDefault="00452325" w:rsidP="00452325">
            <w:pPr>
              <w:spacing w:after="0" w:line="240" w:lineRule="auto"/>
              <w:rPr>
                <w:rFonts w:ascii="Garamond" w:eastAsia="Times New Roman" w:hAnsi="Garamond" w:cs="Times New Roman"/>
                <w:lang w:eastAsia="en-GB"/>
              </w:rPr>
            </w:pPr>
            <w:r w:rsidRPr="00C56741">
              <w:t>ET</w:t>
            </w:r>
          </w:p>
        </w:tc>
        <w:tc>
          <w:tcPr>
            <w:tcW w:w="2229" w:type="dxa"/>
            <w:hideMark/>
          </w:tcPr>
          <w:p w14:paraId="5C869998" w14:textId="0BC7F4AD" w:rsidR="00452325" w:rsidRPr="00B97FC8" w:rsidRDefault="00452325" w:rsidP="00452325">
            <w:pPr>
              <w:spacing w:after="0" w:line="240" w:lineRule="auto"/>
              <w:rPr>
                <w:rFonts w:ascii="Garamond" w:eastAsia="Times New Roman" w:hAnsi="Garamond" w:cs="Times New Roman"/>
                <w:lang w:eastAsia="en-GB"/>
              </w:rPr>
            </w:pPr>
            <w:r w:rsidRPr="00C56741">
              <w:t>ETH</w:t>
            </w:r>
          </w:p>
        </w:tc>
        <w:tc>
          <w:tcPr>
            <w:tcW w:w="2685" w:type="dxa"/>
            <w:hideMark/>
          </w:tcPr>
          <w:p w14:paraId="32BF402D" w14:textId="1D4C409B" w:rsidR="00452325" w:rsidRPr="00B97FC8" w:rsidRDefault="00452325" w:rsidP="00452325">
            <w:pPr>
              <w:spacing w:after="0" w:line="240" w:lineRule="auto"/>
              <w:rPr>
                <w:rFonts w:ascii="Garamond" w:eastAsia="Times New Roman" w:hAnsi="Garamond" w:cs="Times New Roman"/>
                <w:lang w:eastAsia="en-GB"/>
              </w:rPr>
            </w:pPr>
            <w:r w:rsidRPr="00C56741">
              <w:t>Eastern Africa</w:t>
            </w:r>
          </w:p>
        </w:tc>
      </w:tr>
      <w:tr w:rsidR="00452325" w:rsidRPr="00B97FC8" w14:paraId="7F334D42" w14:textId="77777777" w:rsidTr="00D2097F">
        <w:trPr>
          <w:trHeight w:val="263"/>
          <w:tblCellSpacing w:w="15" w:type="dxa"/>
        </w:trPr>
        <w:tc>
          <w:tcPr>
            <w:tcW w:w="2312" w:type="dxa"/>
            <w:hideMark/>
          </w:tcPr>
          <w:p w14:paraId="2031E8E5" w14:textId="5D0F0561" w:rsidR="00452325" w:rsidRPr="00B97FC8" w:rsidRDefault="00452325" w:rsidP="00452325">
            <w:pPr>
              <w:spacing w:after="0" w:line="240" w:lineRule="auto"/>
              <w:rPr>
                <w:rFonts w:ascii="Garamond" w:eastAsia="Times New Roman" w:hAnsi="Garamond" w:cs="Times New Roman"/>
                <w:lang w:eastAsia="en-GB"/>
              </w:rPr>
            </w:pPr>
            <w:r w:rsidRPr="00C56741">
              <w:t>Gabon</w:t>
            </w:r>
          </w:p>
        </w:tc>
        <w:tc>
          <w:tcPr>
            <w:tcW w:w="2148" w:type="dxa"/>
          </w:tcPr>
          <w:p w14:paraId="3CC1C2EF" w14:textId="244E3577" w:rsidR="00452325" w:rsidRPr="00B97FC8" w:rsidRDefault="00452325" w:rsidP="00452325">
            <w:pPr>
              <w:spacing w:after="0" w:line="240" w:lineRule="auto"/>
              <w:rPr>
                <w:rFonts w:ascii="Garamond" w:eastAsia="Times New Roman" w:hAnsi="Garamond" w:cs="Times New Roman"/>
                <w:lang w:eastAsia="en-GB"/>
              </w:rPr>
            </w:pPr>
            <w:r w:rsidRPr="00C56741">
              <w:t>GA</w:t>
            </w:r>
          </w:p>
        </w:tc>
        <w:tc>
          <w:tcPr>
            <w:tcW w:w="2229" w:type="dxa"/>
            <w:hideMark/>
          </w:tcPr>
          <w:p w14:paraId="35C04D44" w14:textId="4AAF6B9E" w:rsidR="00452325" w:rsidRPr="00B97FC8" w:rsidRDefault="00452325" w:rsidP="00452325">
            <w:pPr>
              <w:spacing w:after="0" w:line="240" w:lineRule="auto"/>
              <w:rPr>
                <w:rFonts w:ascii="Garamond" w:eastAsia="Times New Roman" w:hAnsi="Garamond" w:cs="Times New Roman"/>
                <w:lang w:eastAsia="en-GB"/>
              </w:rPr>
            </w:pPr>
            <w:r w:rsidRPr="00C56741">
              <w:t>GAB</w:t>
            </w:r>
          </w:p>
        </w:tc>
        <w:tc>
          <w:tcPr>
            <w:tcW w:w="2685" w:type="dxa"/>
            <w:hideMark/>
          </w:tcPr>
          <w:p w14:paraId="2D610CC3" w14:textId="609A4740" w:rsidR="00452325" w:rsidRPr="00B97FC8" w:rsidRDefault="00452325" w:rsidP="00452325">
            <w:pPr>
              <w:spacing w:after="0" w:line="240" w:lineRule="auto"/>
              <w:rPr>
                <w:rFonts w:ascii="Garamond" w:eastAsia="Times New Roman" w:hAnsi="Garamond" w:cs="Times New Roman"/>
                <w:lang w:eastAsia="en-GB"/>
              </w:rPr>
            </w:pPr>
            <w:r w:rsidRPr="00C56741">
              <w:t>Central Africa</w:t>
            </w:r>
          </w:p>
        </w:tc>
      </w:tr>
      <w:tr w:rsidR="00452325" w:rsidRPr="00B97FC8" w14:paraId="1B65560E" w14:textId="77777777" w:rsidTr="00D2097F">
        <w:trPr>
          <w:trHeight w:val="263"/>
          <w:tblCellSpacing w:w="15" w:type="dxa"/>
        </w:trPr>
        <w:tc>
          <w:tcPr>
            <w:tcW w:w="2312" w:type="dxa"/>
            <w:hideMark/>
          </w:tcPr>
          <w:p w14:paraId="6E27D48F" w14:textId="00F71F9B" w:rsidR="00452325" w:rsidRPr="00B97FC8" w:rsidRDefault="00452325" w:rsidP="00452325">
            <w:pPr>
              <w:spacing w:after="0" w:line="240" w:lineRule="auto"/>
              <w:rPr>
                <w:rFonts w:ascii="Garamond" w:eastAsia="Times New Roman" w:hAnsi="Garamond" w:cs="Times New Roman"/>
                <w:lang w:eastAsia="en-GB"/>
              </w:rPr>
            </w:pPr>
            <w:r w:rsidRPr="00C56741">
              <w:t>Gambia</w:t>
            </w:r>
          </w:p>
        </w:tc>
        <w:tc>
          <w:tcPr>
            <w:tcW w:w="2148" w:type="dxa"/>
          </w:tcPr>
          <w:p w14:paraId="74B6ADCB" w14:textId="23843E0C" w:rsidR="00452325" w:rsidRPr="00B97FC8" w:rsidRDefault="00452325" w:rsidP="00452325">
            <w:pPr>
              <w:spacing w:after="0" w:line="240" w:lineRule="auto"/>
              <w:rPr>
                <w:rFonts w:ascii="Garamond" w:eastAsia="Times New Roman" w:hAnsi="Garamond" w:cs="Times New Roman"/>
                <w:lang w:eastAsia="en-GB"/>
              </w:rPr>
            </w:pPr>
            <w:r w:rsidRPr="00C56741">
              <w:t>GM</w:t>
            </w:r>
          </w:p>
        </w:tc>
        <w:tc>
          <w:tcPr>
            <w:tcW w:w="2229" w:type="dxa"/>
            <w:hideMark/>
          </w:tcPr>
          <w:p w14:paraId="09126E42" w14:textId="624981D6" w:rsidR="00452325" w:rsidRPr="00B97FC8" w:rsidRDefault="00452325" w:rsidP="00452325">
            <w:pPr>
              <w:spacing w:after="0" w:line="240" w:lineRule="auto"/>
              <w:rPr>
                <w:rFonts w:ascii="Garamond" w:eastAsia="Times New Roman" w:hAnsi="Garamond" w:cs="Times New Roman"/>
                <w:lang w:eastAsia="en-GB"/>
              </w:rPr>
            </w:pPr>
            <w:r w:rsidRPr="00C56741">
              <w:t>GMB</w:t>
            </w:r>
          </w:p>
        </w:tc>
        <w:tc>
          <w:tcPr>
            <w:tcW w:w="2685" w:type="dxa"/>
            <w:hideMark/>
          </w:tcPr>
          <w:p w14:paraId="231C9AA4" w14:textId="58EE685C" w:rsidR="00452325" w:rsidRPr="00B97FC8" w:rsidRDefault="00452325" w:rsidP="00452325">
            <w:pPr>
              <w:spacing w:after="0" w:line="240" w:lineRule="auto"/>
              <w:rPr>
                <w:rFonts w:ascii="Garamond" w:eastAsia="Times New Roman" w:hAnsi="Garamond" w:cs="Times New Roman"/>
                <w:lang w:eastAsia="en-GB"/>
              </w:rPr>
            </w:pPr>
            <w:r w:rsidRPr="00C56741">
              <w:t>Western Africa</w:t>
            </w:r>
          </w:p>
        </w:tc>
      </w:tr>
      <w:tr w:rsidR="00452325" w:rsidRPr="00B97FC8" w14:paraId="35D218EE" w14:textId="77777777" w:rsidTr="00D2097F">
        <w:trPr>
          <w:trHeight w:val="274"/>
          <w:tblCellSpacing w:w="15" w:type="dxa"/>
        </w:trPr>
        <w:tc>
          <w:tcPr>
            <w:tcW w:w="2312" w:type="dxa"/>
            <w:hideMark/>
          </w:tcPr>
          <w:p w14:paraId="19A30DB6" w14:textId="59B94F4C" w:rsidR="00452325" w:rsidRPr="00B97FC8" w:rsidRDefault="00452325" w:rsidP="00452325">
            <w:pPr>
              <w:spacing w:after="0" w:line="240" w:lineRule="auto"/>
              <w:rPr>
                <w:rFonts w:ascii="Garamond" w:eastAsia="Times New Roman" w:hAnsi="Garamond" w:cs="Times New Roman"/>
                <w:lang w:eastAsia="en-GB"/>
              </w:rPr>
            </w:pPr>
            <w:r w:rsidRPr="00C56741">
              <w:t>Ghana</w:t>
            </w:r>
          </w:p>
        </w:tc>
        <w:tc>
          <w:tcPr>
            <w:tcW w:w="2148" w:type="dxa"/>
          </w:tcPr>
          <w:p w14:paraId="685F1563" w14:textId="35240A86" w:rsidR="00452325" w:rsidRPr="00B97FC8" w:rsidRDefault="00452325" w:rsidP="00452325">
            <w:pPr>
              <w:spacing w:after="0" w:line="240" w:lineRule="auto"/>
              <w:rPr>
                <w:rFonts w:ascii="Garamond" w:eastAsia="Times New Roman" w:hAnsi="Garamond" w:cs="Times New Roman"/>
                <w:lang w:eastAsia="en-GB"/>
              </w:rPr>
            </w:pPr>
            <w:r w:rsidRPr="00C56741">
              <w:t>GH</w:t>
            </w:r>
          </w:p>
        </w:tc>
        <w:tc>
          <w:tcPr>
            <w:tcW w:w="2229" w:type="dxa"/>
            <w:hideMark/>
          </w:tcPr>
          <w:p w14:paraId="1F51C28E" w14:textId="2416301F" w:rsidR="00452325" w:rsidRPr="00B97FC8" w:rsidRDefault="00452325" w:rsidP="00452325">
            <w:pPr>
              <w:spacing w:after="0" w:line="240" w:lineRule="auto"/>
              <w:rPr>
                <w:rFonts w:ascii="Garamond" w:eastAsia="Times New Roman" w:hAnsi="Garamond" w:cs="Times New Roman"/>
                <w:lang w:eastAsia="en-GB"/>
              </w:rPr>
            </w:pPr>
            <w:r w:rsidRPr="00C56741">
              <w:t>GHA</w:t>
            </w:r>
          </w:p>
        </w:tc>
        <w:tc>
          <w:tcPr>
            <w:tcW w:w="2685" w:type="dxa"/>
            <w:hideMark/>
          </w:tcPr>
          <w:p w14:paraId="1EA18759" w14:textId="0AEEA600" w:rsidR="00452325" w:rsidRPr="00B97FC8" w:rsidRDefault="00452325" w:rsidP="00452325">
            <w:pPr>
              <w:spacing w:after="0" w:line="240" w:lineRule="auto"/>
              <w:rPr>
                <w:rFonts w:ascii="Garamond" w:eastAsia="Times New Roman" w:hAnsi="Garamond" w:cs="Times New Roman"/>
                <w:lang w:eastAsia="en-GB"/>
              </w:rPr>
            </w:pPr>
            <w:r w:rsidRPr="00C56741">
              <w:t>Western Africa</w:t>
            </w:r>
          </w:p>
        </w:tc>
      </w:tr>
      <w:tr w:rsidR="00452325" w:rsidRPr="00B97FC8" w14:paraId="6D24DA10" w14:textId="77777777" w:rsidTr="00D2097F">
        <w:trPr>
          <w:trHeight w:val="263"/>
          <w:tblCellSpacing w:w="15" w:type="dxa"/>
        </w:trPr>
        <w:tc>
          <w:tcPr>
            <w:tcW w:w="2312" w:type="dxa"/>
            <w:hideMark/>
          </w:tcPr>
          <w:p w14:paraId="581333C2" w14:textId="6FA74038" w:rsidR="00452325" w:rsidRPr="00B97FC8" w:rsidRDefault="00452325" w:rsidP="00452325">
            <w:pPr>
              <w:spacing w:after="0" w:line="240" w:lineRule="auto"/>
              <w:rPr>
                <w:rFonts w:ascii="Garamond" w:eastAsia="Times New Roman" w:hAnsi="Garamond" w:cs="Times New Roman"/>
                <w:lang w:eastAsia="en-GB"/>
              </w:rPr>
            </w:pPr>
            <w:r w:rsidRPr="00C56741">
              <w:t>Guinea</w:t>
            </w:r>
          </w:p>
        </w:tc>
        <w:tc>
          <w:tcPr>
            <w:tcW w:w="2148" w:type="dxa"/>
          </w:tcPr>
          <w:p w14:paraId="085424F4" w14:textId="7E579164" w:rsidR="00452325" w:rsidRPr="00B97FC8" w:rsidRDefault="00452325" w:rsidP="00452325">
            <w:pPr>
              <w:spacing w:after="0" w:line="240" w:lineRule="auto"/>
              <w:rPr>
                <w:rFonts w:ascii="Garamond" w:eastAsia="Times New Roman" w:hAnsi="Garamond" w:cs="Times New Roman"/>
                <w:lang w:eastAsia="en-GB"/>
              </w:rPr>
            </w:pPr>
            <w:r w:rsidRPr="00C56741">
              <w:t>GN</w:t>
            </w:r>
          </w:p>
        </w:tc>
        <w:tc>
          <w:tcPr>
            <w:tcW w:w="2229" w:type="dxa"/>
            <w:hideMark/>
          </w:tcPr>
          <w:p w14:paraId="73B57663" w14:textId="22ACE1BA" w:rsidR="00452325" w:rsidRPr="00B97FC8" w:rsidRDefault="00452325" w:rsidP="00452325">
            <w:pPr>
              <w:spacing w:after="0" w:line="240" w:lineRule="auto"/>
              <w:rPr>
                <w:rFonts w:ascii="Garamond" w:eastAsia="Times New Roman" w:hAnsi="Garamond" w:cs="Times New Roman"/>
                <w:lang w:eastAsia="en-GB"/>
              </w:rPr>
            </w:pPr>
            <w:r w:rsidRPr="00C56741">
              <w:t>GIN</w:t>
            </w:r>
          </w:p>
        </w:tc>
        <w:tc>
          <w:tcPr>
            <w:tcW w:w="2685" w:type="dxa"/>
            <w:hideMark/>
          </w:tcPr>
          <w:p w14:paraId="138B96CC" w14:textId="3A2711A5" w:rsidR="00452325" w:rsidRPr="00B97FC8" w:rsidRDefault="00452325" w:rsidP="00452325">
            <w:pPr>
              <w:spacing w:after="0" w:line="240" w:lineRule="auto"/>
              <w:rPr>
                <w:rFonts w:ascii="Garamond" w:eastAsia="Times New Roman" w:hAnsi="Garamond" w:cs="Times New Roman"/>
                <w:lang w:eastAsia="en-GB"/>
              </w:rPr>
            </w:pPr>
            <w:r w:rsidRPr="00C56741">
              <w:t>Western Africa</w:t>
            </w:r>
          </w:p>
        </w:tc>
      </w:tr>
      <w:tr w:rsidR="00452325" w:rsidRPr="00B97FC8" w14:paraId="74D28CA3" w14:textId="77777777" w:rsidTr="00D2097F">
        <w:trPr>
          <w:trHeight w:val="263"/>
          <w:tblCellSpacing w:w="15" w:type="dxa"/>
        </w:trPr>
        <w:tc>
          <w:tcPr>
            <w:tcW w:w="2312" w:type="dxa"/>
            <w:hideMark/>
          </w:tcPr>
          <w:p w14:paraId="39CE7C5E" w14:textId="39D1365B" w:rsidR="00452325" w:rsidRPr="00B97FC8" w:rsidRDefault="00452325" w:rsidP="00452325">
            <w:pPr>
              <w:spacing w:after="0" w:line="240" w:lineRule="auto"/>
              <w:rPr>
                <w:rFonts w:ascii="Garamond" w:eastAsia="Times New Roman" w:hAnsi="Garamond" w:cs="Times New Roman"/>
                <w:lang w:eastAsia="en-GB"/>
              </w:rPr>
            </w:pPr>
            <w:r w:rsidRPr="00C56741">
              <w:t>Kenya</w:t>
            </w:r>
          </w:p>
        </w:tc>
        <w:tc>
          <w:tcPr>
            <w:tcW w:w="2148" w:type="dxa"/>
          </w:tcPr>
          <w:p w14:paraId="4B150715" w14:textId="2A1F1A13" w:rsidR="00452325" w:rsidRPr="00B97FC8" w:rsidRDefault="00452325" w:rsidP="00452325">
            <w:pPr>
              <w:spacing w:after="0" w:line="240" w:lineRule="auto"/>
              <w:rPr>
                <w:rFonts w:ascii="Garamond" w:eastAsia="Times New Roman" w:hAnsi="Garamond" w:cs="Times New Roman"/>
                <w:lang w:eastAsia="en-GB"/>
              </w:rPr>
            </w:pPr>
            <w:r w:rsidRPr="00C56741">
              <w:t>KE</w:t>
            </w:r>
          </w:p>
        </w:tc>
        <w:tc>
          <w:tcPr>
            <w:tcW w:w="2229" w:type="dxa"/>
            <w:hideMark/>
          </w:tcPr>
          <w:p w14:paraId="4185F2FF" w14:textId="31AFECAA" w:rsidR="00452325" w:rsidRPr="00B97FC8" w:rsidRDefault="00452325" w:rsidP="00452325">
            <w:pPr>
              <w:spacing w:after="0" w:line="240" w:lineRule="auto"/>
              <w:rPr>
                <w:rFonts w:ascii="Garamond" w:eastAsia="Times New Roman" w:hAnsi="Garamond" w:cs="Times New Roman"/>
                <w:lang w:eastAsia="en-GB"/>
              </w:rPr>
            </w:pPr>
            <w:r w:rsidRPr="00C56741">
              <w:t>KEN</w:t>
            </w:r>
          </w:p>
        </w:tc>
        <w:tc>
          <w:tcPr>
            <w:tcW w:w="2685" w:type="dxa"/>
            <w:hideMark/>
          </w:tcPr>
          <w:p w14:paraId="4AC7FA1A" w14:textId="1E628D6A" w:rsidR="00452325" w:rsidRPr="00B97FC8" w:rsidRDefault="00452325" w:rsidP="00452325">
            <w:pPr>
              <w:spacing w:after="0" w:line="240" w:lineRule="auto"/>
              <w:rPr>
                <w:rFonts w:ascii="Garamond" w:eastAsia="Times New Roman" w:hAnsi="Garamond" w:cs="Times New Roman"/>
                <w:lang w:eastAsia="en-GB"/>
              </w:rPr>
            </w:pPr>
            <w:r w:rsidRPr="00C56741">
              <w:t>Eastern Africa</w:t>
            </w:r>
          </w:p>
        </w:tc>
      </w:tr>
      <w:tr w:rsidR="00452325" w:rsidRPr="00B97FC8" w14:paraId="435D216B" w14:textId="77777777" w:rsidTr="00D2097F">
        <w:trPr>
          <w:trHeight w:val="274"/>
          <w:tblCellSpacing w:w="15" w:type="dxa"/>
        </w:trPr>
        <w:tc>
          <w:tcPr>
            <w:tcW w:w="2312" w:type="dxa"/>
            <w:hideMark/>
          </w:tcPr>
          <w:p w14:paraId="4C6A3736" w14:textId="06514703" w:rsidR="00452325" w:rsidRPr="00B97FC8" w:rsidRDefault="00452325" w:rsidP="00452325">
            <w:pPr>
              <w:spacing w:after="0" w:line="240" w:lineRule="auto"/>
              <w:rPr>
                <w:rFonts w:ascii="Garamond" w:eastAsia="Times New Roman" w:hAnsi="Garamond" w:cs="Times New Roman"/>
                <w:lang w:eastAsia="en-GB"/>
              </w:rPr>
            </w:pPr>
            <w:r w:rsidRPr="00C56741">
              <w:t>Lesotho</w:t>
            </w:r>
          </w:p>
        </w:tc>
        <w:tc>
          <w:tcPr>
            <w:tcW w:w="2148" w:type="dxa"/>
          </w:tcPr>
          <w:p w14:paraId="7DA94110" w14:textId="771DEE1E" w:rsidR="00452325" w:rsidRPr="00B97FC8" w:rsidRDefault="00452325" w:rsidP="00452325">
            <w:pPr>
              <w:spacing w:after="0" w:line="240" w:lineRule="auto"/>
              <w:rPr>
                <w:rFonts w:ascii="Garamond" w:eastAsia="Times New Roman" w:hAnsi="Garamond" w:cs="Times New Roman"/>
                <w:lang w:eastAsia="en-GB"/>
              </w:rPr>
            </w:pPr>
            <w:r w:rsidRPr="00C56741">
              <w:t>LS</w:t>
            </w:r>
          </w:p>
        </w:tc>
        <w:tc>
          <w:tcPr>
            <w:tcW w:w="2229" w:type="dxa"/>
            <w:hideMark/>
          </w:tcPr>
          <w:p w14:paraId="21D4DEF9" w14:textId="37373DC0" w:rsidR="00452325" w:rsidRPr="00B97FC8" w:rsidRDefault="00452325" w:rsidP="00452325">
            <w:pPr>
              <w:spacing w:after="0" w:line="240" w:lineRule="auto"/>
              <w:rPr>
                <w:rFonts w:ascii="Garamond" w:eastAsia="Times New Roman" w:hAnsi="Garamond" w:cs="Times New Roman"/>
                <w:lang w:eastAsia="en-GB"/>
              </w:rPr>
            </w:pPr>
            <w:r w:rsidRPr="00C56741">
              <w:t>LSO</w:t>
            </w:r>
          </w:p>
        </w:tc>
        <w:tc>
          <w:tcPr>
            <w:tcW w:w="2685" w:type="dxa"/>
            <w:hideMark/>
          </w:tcPr>
          <w:p w14:paraId="7E7AAD73" w14:textId="4DB12A1A" w:rsidR="00452325" w:rsidRPr="00B97FC8" w:rsidRDefault="00452325" w:rsidP="00452325">
            <w:pPr>
              <w:spacing w:after="0" w:line="240" w:lineRule="auto"/>
              <w:rPr>
                <w:rFonts w:ascii="Garamond" w:eastAsia="Times New Roman" w:hAnsi="Garamond" w:cs="Times New Roman"/>
                <w:lang w:eastAsia="en-GB"/>
              </w:rPr>
            </w:pPr>
            <w:r w:rsidRPr="00C56741">
              <w:t>Southern Africa</w:t>
            </w:r>
          </w:p>
        </w:tc>
      </w:tr>
      <w:tr w:rsidR="00452325" w:rsidRPr="00B97FC8" w14:paraId="073B6414" w14:textId="77777777" w:rsidTr="00D2097F">
        <w:trPr>
          <w:trHeight w:val="263"/>
          <w:tblCellSpacing w:w="15" w:type="dxa"/>
        </w:trPr>
        <w:tc>
          <w:tcPr>
            <w:tcW w:w="2312" w:type="dxa"/>
            <w:hideMark/>
          </w:tcPr>
          <w:p w14:paraId="66D7DD76" w14:textId="109FE84E" w:rsidR="00452325" w:rsidRPr="00B97FC8" w:rsidRDefault="00452325" w:rsidP="00452325">
            <w:pPr>
              <w:spacing w:after="0" w:line="240" w:lineRule="auto"/>
              <w:rPr>
                <w:rFonts w:ascii="Garamond" w:eastAsia="Times New Roman" w:hAnsi="Garamond" w:cs="Times New Roman"/>
                <w:lang w:eastAsia="en-GB"/>
              </w:rPr>
            </w:pPr>
            <w:r w:rsidRPr="00C56741">
              <w:t>Liberia</w:t>
            </w:r>
          </w:p>
        </w:tc>
        <w:tc>
          <w:tcPr>
            <w:tcW w:w="2148" w:type="dxa"/>
          </w:tcPr>
          <w:p w14:paraId="4598D2E9" w14:textId="619FAAD6" w:rsidR="00452325" w:rsidRPr="00B97FC8" w:rsidRDefault="00452325" w:rsidP="00452325">
            <w:pPr>
              <w:spacing w:after="0" w:line="240" w:lineRule="auto"/>
              <w:rPr>
                <w:rFonts w:ascii="Garamond" w:eastAsia="Times New Roman" w:hAnsi="Garamond" w:cs="Times New Roman"/>
                <w:lang w:eastAsia="en-GB"/>
              </w:rPr>
            </w:pPr>
            <w:r w:rsidRPr="00C56741">
              <w:t>LR</w:t>
            </w:r>
          </w:p>
        </w:tc>
        <w:tc>
          <w:tcPr>
            <w:tcW w:w="2229" w:type="dxa"/>
            <w:hideMark/>
          </w:tcPr>
          <w:p w14:paraId="0257DEAC" w14:textId="04A7A29D" w:rsidR="00452325" w:rsidRPr="00B97FC8" w:rsidRDefault="00452325" w:rsidP="00452325">
            <w:pPr>
              <w:spacing w:after="0" w:line="240" w:lineRule="auto"/>
              <w:rPr>
                <w:rFonts w:ascii="Garamond" w:eastAsia="Times New Roman" w:hAnsi="Garamond" w:cs="Times New Roman"/>
                <w:lang w:eastAsia="en-GB"/>
              </w:rPr>
            </w:pPr>
            <w:r w:rsidRPr="00C56741">
              <w:t>LBR</w:t>
            </w:r>
          </w:p>
        </w:tc>
        <w:tc>
          <w:tcPr>
            <w:tcW w:w="2685" w:type="dxa"/>
            <w:hideMark/>
          </w:tcPr>
          <w:p w14:paraId="0006280E" w14:textId="1DA553B7" w:rsidR="00452325" w:rsidRPr="00B97FC8" w:rsidRDefault="00452325" w:rsidP="00452325">
            <w:pPr>
              <w:spacing w:after="0" w:line="240" w:lineRule="auto"/>
              <w:rPr>
                <w:rFonts w:ascii="Garamond" w:eastAsia="Times New Roman" w:hAnsi="Garamond" w:cs="Times New Roman"/>
                <w:lang w:eastAsia="en-GB"/>
              </w:rPr>
            </w:pPr>
            <w:r w:rsidRPr="00C56741">
              <w:t>Western Africa</w:t>
            </w:r>
          </w:p>
        </w:tc>
      </w:tr>
      <w:tr w:rsidR="00452325" w:rsidRPr="00B97FC8" w14:paraId="733C2399" w14:textId="77777777" w:rsidTr="00D2097F">
        <w:trPr>
          <w:trHeight w:val="263"/>
          <w:tblCellSpacing w:w="15" w:type="dxa"/>
        </w:trPr>
        <w:tc>
          <w:tcPr>
            <w:tcW w:w="2312" w:type="dxa"/>
            <w:hideMark/>
          </w:tcPr>
          <w:p w14:paraId="0C7B0637" w14:textId="33060D8D" w:rsidR="00452325" w:rsidRPr="00B97FC8" w:rsidRDefault="00452325" w:rsidP="00452325">
            <w:pPr>
              <w:spacing w:after="0" w:line="240" w:lineRule="auto"/>
              <w:rPr>
                <w:rFonts w:ascii="Garamond" w:eastAsia="Times New Roman" w:hAnsi="Garamond" w:cs="Times New Roman"/>
                <w:lang w:eastAsia="en-GB"/>
              </w:rPr>
            </w:pPr>
            <w:r w:rsidRPr="00C56741">
              <w:t>Libya</w:t>
            </w:r>
          </w:p>
        </w:tc>
        <w:tc>
          <w:tcPr>
            <w:tcW w:w="2148" w:type="dxa"/>
          </w:tcPr>
          <w:p w14:paraId="36E347A7" w14:textId="0A42AD79" w:rsidR="00452325" w:rsidRPr="00B97FC8" w:rsidRDefault="00452325" w:rsidP="00452325">
            <w:pPr>
              <w:spacing w:after="0" w:line="240" w:lineRule="auto"/>
              <w:rPr>
                <w:rFonts w:ascii="Garamond" w:eastAsia="Times New Roman" w:hAnsi="Garamond" w:cs="Times New Roman"/>
                <w:lang w:eastAsia="en-GB"/>
              </w:rPr>
            </w:pPr>
            <w:r w:rsidRPr="00C56741">
              <w:t>LY</w:t>
            </w:r>
          </w:p>
        </w:tc>
        <w:tc>
          <w:tcPr>
            <w:tcW w:w="2229" w:type="dxa"/>
            <w:hideMark/>
          </w:tcPr>
          <w:p w14:paraId="66AA2244" w14:textId="62DF570E" w:rsidR="00452325" w:rsidRPr="00B97FC8" w:rsidRDefault="00452325" w:rsidP="00452325">
            <w:pPr>
              <w:spacing w:after="0" w:line="240" w:lineRule="auto"/>
              <w:rPr>
                <w:rFonts w:ascii="Garamond" w:eastAsia="Times New Roman" w:hAnsi="Garamond" w:cs="Times New Roman"/>
                <w:lang w:eastAsia="en-GB"/>
              </w:rPr>
            </w:pPr>
            <w:r w:rsidRPr="00C56741">
              <w:t>LBY</w:t>
            </w:r>
          </w:p>
        </w:tc>
        <w:tc>
          <w:tcPr>
            <w:tcW w:w="2685" w:type="dxa"/>
            <w:hideMark/>
          </w:tcPr>
          <w:p w14:paraId="27F16854" w14:textId="19F1B74B" w:rsidR="00452325" w:rsidRPr="00B97FC8" w:rsidRDefault="00452325" w:rsidP="00452325">
            <w:pPr>
              <w:spacing w:after="0" w:line="240" w:lineRule="auto"/>
              <w:rPr>
                <w:rFonts w:ascii="Garamond" w:eastAsia="Times New Roman" w:hAnsi="Garamond" w:cs="Times New Roman"/>
                <w:lang w:eastAsia="en-GB"/>
              </w:rPr>
            </w:pPr>
            <w:r w:rsidRPr="00C56741">
              <w:t>Northern Africa</w:t>
            </w:r>
          </w:p>
        </w:tc>
      </w:tr>
      <w:tr w:rsidR="00452325" w:rsidRPr="00B97FC8" w14:paraId="72484EAB" w14:textId="77777777" w:rsidTr="00D2097F">
        <w:trPr>
          <w:trHeight w:val="274"/>
          <w:tblCellSpacing w:w="15" w:type="dxa"/>
        </w:trPr>
        <w:tc>
          <w:tcPr>
            <w:tcW w:w="2312" w:type="dxa"/>
            <w:hideMark/>
          </w:tcPr>
          <w:p w14:paraId="652E908D" w14:textId="5BD19037" w:rsidR="00452325" w:rsidRPr="00B97FC8" w:rsidRDefault="00452325" w:rsidP="00452325">
            <w:pPr>
              <w:spacing w:after="0" w:line="240" w:lineRule="auto"/>
              <w:rPr>
                <w:rFonts w:ascii="Garamond" w:eastAsia="Times New Roman" w:hAnsi="Garamond" w:cs="Times New Roman"/>
                <w:lang w:eastAsia="en-GB"/>
              </w:rPr>
            </w:pPr>
            <w:r w:rsidRPr="00C56741">
              <w:t>Madagascar</w:t>
            </w:r>
          </w:p>
        </w:tc>
        <w:tc>
          <w:tcPr>
            <w:tcW w:w="2148" w:type="dxa"/>
          </w:tcPr>
          <w:p w14:paraId="420D6D45" w14:textId="1196717D" w:rsidR="00452325" w:rsidRPr="00B97FC8" w:rsidRDefault="00452325" w:rsidP="00452325">
            <w:pPr>
              <w:spacing w:after="0" w:line="240" w:lineRule="auto"/>
              <w:rPr>
                <w:rFonts w:ascii="Garamond" w:eastAsia="Times New Roman" w:hAnsi="Garamond" w:cs="Times New Roman"/>
                <w:lang w:eastAsia="en-GB"/>
              </w:rPr>
            </w:pPr>
            <w:r w:rsidRPr="00C56741">
              <w:t>MG</w:t>
            </w:r>
          </w:p>
        </w:tc>
        <w:tc>
          <w:tcPr>
            <w:tcW w:w="2229" w:type="dxa"/>
            <w:hideMark/>
          </w:tcPr>
          <w:p w14:paraId="466C67AF" w14:textId="50BB76A7" w:rsidR="00452325" w:rsidRPr="00B97FC8" w:rsidRDefault="00452325" w:rsidP="00452325">
            <w:pPr>
              <w:spacing w:after="0" w:line="240" w:lineRule="auto"/>
              <w:rPr>
                <w:rFonts w:ascii="Garamond" w:eastAsia="Times New Roman" w:hAnsi="Garamond" w:cs="Times New Roman"/>
                <w:lang w:eastAsia="en-GB"/>
              </w:rPr>
            </w:pPr>
            <w:r w:rsidRPr="00C56741">
              <w:t>MDG</w:t>
            </w:r>
          </w:p>
        </w:tc>
        <w:tc>
          <w:tcPr>
            <w:tcW w:w="2685" w:type="dxa"/>
            <w:hideMark/>
          </w:tcPr>
          <w:p w14:paraId="47D28515" w14:textId="6A3115BE" w:rsidR="00452325" w:rsidRPr="00B97FC8" w:rsidRDefault="00452325" w:rsidP="00452325">
            <w:pPr>
              <w:spacing w:after="0" w:line="240" w:lineRule="auto"/>
              <w:rPr>
                <w:rFonts w:ascii="Garamond" w:eastAsia="Times New Roman" w:hAnsi="Garamond" w:cs="Times New Roman"/>
                <w:lang w:eastAsia="en-GB"/>
              </w:rPr>
            </w:pPr>
            <w:r w:rsidRPr="00C56741">
              <w:t>Eastern Africa</w:t>
            </w:r>
          </w:p>
        </w:tc>
      </w:tr>
      <w:tr w:rsidR="00452325" w:rsidRPr="00B97FC8" w14:paraId="4E36EBBE" w14:textId="77777777" w:rsidTr="00D2097F">
        <w:trPr>
          <w:trHeight w:val="263"/>
          <w:tblCellSpacing w:w="15" w:type="dxa"/>
        </w:trPr>
        <w:tc>
          <w:tcPr>
            <w:tcW w:w="2312" w:type="dxa"/>
            <w:hideMark/>
          </w:tcPr>
          <w:p w14:paraId="5AFEE05E" w14:textId="656C9FAD" w:rsidR="00452325" w:rsidRPr="00B97FC8" w:rsidRDefault="00452325" w:rsidP="00452325">
            <w:pPr>
              <w:spacing w:after="0" w:line="240" w:lineRule="auto"/>
              <w:rPr>
                <w:rFonts w:ascii="Garamond" w:eastAsia="Times New Roman" w:hAnsi="Garamond" w:cs="Times New Roman"/>
                <w:lang w:eastAsia="en-GB"/>
              </w:rPr>
            </w:pPr>
            <w:r w:rsidRPr="00C56741">
              <w:t>Malawi</w:t>
            </w:r>
          </w:p>
        </w:tc>
        <w:tc>
          <w:tcPr>
            <w:tcW w:w="2148" w:type="dxa"/>
          </w:tcPr>
          <w:p w14:paraId="3374BEEC" w14:textId="1336A2DE" w:rsidR="00452325" w:rsidRPr="00B97FC8" w:rsidRDefault="00452325" w:rsidP="00452325">
            <w:pPr>
              <w:spacing w:after="0" w:line="240" w:lineRule="auto"/>
              <w:rPr>
                <w:rFonts w:ascii="Garamond" w:eastAsia="Times New Roman" w:hAnsi="Garamond" w:cs="Times New Roman"/>
                <w:lang w:eastAsia="en-GB"/>
              </w:rPr>
            </w:pPr>
            <w:r w:rsidRPr="00C56741">
              <w:t>MW</w:t>
            </w:r>
          </w:p>
        </w:tc>
        <w:tc>
          <w:tcPr>
            <w:tcW w:w="2229" w:type="dxa"/>
            <w:hideMark/>
          </w:tcPr>
          <w:p w14:paraId="7EF265DD" w14:textId="16089354" w:rsidR="00452325" w:rsidRPr="00B97FC8" w:rsidRDefault="00452325" w:rsidP="00452325">
            <w:pPr>
              <w:spacing w:after="0" w:line="240" w:lineRule="auto"/>
              <w:rPr>
                <w:rFonts w:ascii="Garamond" w:eastAsia="Times New Roman" w:hAnsi="Garamond" w:cs="Times New Roman"/>
                <w:lang w:eastAsia="en-GB"/>
              </w:rPr>
            </w:pPr>
            <w:r w:rsidRPr="00C56741">
              <w:t>MWI</w:t>
            </w:r>
          </w:p>
        </w:tc>
        <w:tc>
          <w:tcPr>
            <w:tcW w:w="2685" w:type="dxa"/>
            <w:hideMark/>
          </w:tcPr>
          <w:p w14:paraId="343AC8D2" w14:textId="025B335F" w:rsidR="00452325" w:rsidRPr="00B97FC8" w:rsidRDefault="00452325" w:rsidP="00452325">
            <w:pPr>
              <w:spacing w:after="0" w:line="240" w:lineRule="auto"/>
              <w:rPr>
                <w:rFonts w:ascii="Garamond" w:eastAsia="Times New Roman" w:hAnsi="Garamond" w:cs="Times New Roman"/>
                <w:lang w:eastAsia="en-GB"/>
              </w:rPr>
            </w:pPr>
            <w:r w:rsidRPr="00C56741">
              <w:t>Eastern Africa</w:t>
            </w:r>
          </w:p>
        </w:tc>
      </w:tr>
      <w:tr w:rsidR="00452325" w:rsidRPr="00B97FC8" w14:paraId="0DD843CC" w14:textId="77777777" w:rsidTr="00D2097F">
        <w:trPr>
          <w:trHeight w:val="263"/>
          <w:tblCellSpacing w:w="15" w:type="dxa"/>
        </w:trPr>
        <w:tc>
          <w:tcPr>
            <w:tcW w:w="2312" w:type="dxa"/>
            <w:hideMark/>
          </w:tcPr>
          <w:p w14:paraId="2BFEAE7E" w14:textId="2FB1AE56" w:rsidR="00452325" w:rsidRPr="00B97FC8" w:rsidRDefault="00452325" w:rsidP="00452325">
            <w:pPr>
              <w:spacing w:after="0" w:line="240" w:lineRule="auto"/>
              <w:rPr>
                <w:rFonts w:ascii="Garamond" w:eastAsia="Times New Roman" w:hAnsi="Garamond" w:cs="Times New Roman"/>
                <w:lang w:eastAsia="en-GB"/>
              </w:rPr>
            </w:pPr>
            <w:r w:rsidRPr="00C56741">
              <w:t>Mali</w:t>
            </w:r>
          </w:p>
        </w:tc>
        <w:tc>
          <w:tcPr>
            <w:tcW w:w="2148" w:type="dxa"/>
          </w:tcPr>
          <w:p w14:paraId="6A38AFE4" w14:textId="4E79D602" w:rsidR="00452325" w:rsidRPr="00B97FC8" w:rsidRDefault="00452325" w:rsidP="00452325">
            <w:pPr>
              <w:spacing w:after="0" w:line="240" w:lineRule="auto"/>
              <w:rPr>
                <w:rFonts w:ascii="Garamond" w:eastAsia="Times New Roman" w:hAnsi="Garamond" w:cs="Times New Roman"/>
                <w:lang w:eastAsia="en-GB"/>
              </w:rPr>
            </w:pPr>
            <w:r w:rsidRPr="00C56741">
              <w:t>ML</w:t>
            </w:r>
          </w:p>
        </w:tc>
        <w:tc>
          <w:tcPr>
            <w:tcW w:w="2229" w:type="dxa"/>
            <w:hideMark/>
          </w:tcPr>
          <w:p w14:paraId="6478E2C6" w14:textId="1EFD6BCA" w:rsidR="00452325" w:rsidRPr="00B97FC8" w:rsidRDefault="00452325" w:rsidP="00452325">
            <w:pPr>
              <w:spacing w:after="0" w:line="240" w:lineRule="auto"/>
              <w:rPr>
                <w:rFonts w:ascii="Garamond" w:eastAsia="Times New Roman" w:hAnsi="Garamond" w:cs="Times New Roman"/>
                <w:lang w:eastAsia="en-GB"/>
              </w:rPr>
            </w:pPr>
            <w:r w:rsidRPr="00C56741">
              <w:t>MLI</w:t>
            </w:r>
          </w:p>
        </w:tc>
        <w:tc>
          <w:tcPr>
            <w:tcW w:w="2685" w:type="dxa"/>
            <w:hideMark/>
          </w:tcPr>
          <w:p w14:paraId="0CA0BF51" w14:textId="1C0ACAAD" w:rsidR="00452325" w:rsidRPr="00B97FC8" w:rsidRDefault="00452325" w:rsidP="00452325">
            <w:pPr>
              <w:spacing w:after="0" w:line="240" w:lineRule="auto"/>
              <w:rPr>
                <w:rFonts w:ascii="Garamond" w:eastAsia="Times New Roman" w:hAnsi="Garamond" w:cs="Times New Roman"/>
                <w:lang w:eastAsia="en-GB"/>
              </w:rPr>
            </w:pPr>
            <w:r w:rsidRPr="00C56741">
              <w:t>Western Africa</w:t>
            </w:r>
          </w:p>
        </w:tc>
      </w:tr>
      <w:tr w:rsidR="00452325" w:rsidRPr="00B97FC8" w14:paraId="307691FF" w14:textId="77777777" w:rsidTr="00D2097F">
        <w:trPr>
          <w:trHeight w:val="274"/>
          <w:tblCellSpacing w:w="15" w:type="dxa"/>
        </w:trPr>
        <w:tc>
          <w:tcPr>
            <w:tcW w:w="2312" w:type="dxa"/>
            <w:hideMark/>
          </w:tcPr>
          <w:p w14:paraId="3CAD9385" w14:textId="65B5793C" w:rsidR="00452325" w:rsidRPr="00B97FC8" w:rsidRDefault="00452325" w:rsidP="00452325">
            <w:pPr>
              <w:spacing w:after="0" w:line="240" w:lineRule="auto"/>
              <w:rPr>
                <w:rFonts w:ascii="Garamond" w:eastAsia="Times New Roman" w:hAnsi="Garamond" w:cs="Times New Roman"/>
                <w:lang w:eastAsia="en-GB"/>
              </w:rPr>
            </w:pPr>
            <w:r w:rsidRPr="00C56741">
              <w:t>Mauritania</w:t>
            </w:r>
          </w:p>
        </w:tc>
        <w:tc>
          <w:tcPr>
            <w:tcW w:w="2148" w:type="dxa"/>
          </w:tcPr>
          <w:p w14:paraId="34A9259C" w14:textId="7DF8ECDA" w:rsidR="00452325" w:rsidRPr="00B97FC8" w:rsidRDefault="00452325" w:rsidP="00452325">
            <w:pPr>
              <w:spacing w:after="0" w:line="240" w:lineRule="auto"/>
              <w:rPr>
                <w:rFonts w:ascii="Garamond" w:eastAsia="Times New Roman" w:hAnsi="Garamond" w:cs="Times New Roman"/>
                <w:lang w:eastAsia="en-GB"/>
              </w:rPr>
            </w:pPr>
            <w:r w:rsidRPr="00C56741">
              <w:t>MR</w:t>
            </w:r>
          </w:p>
        </w:tc>
        <w:tc>
          <w:tcPr>
            <w:tcW w:w="2229" w:type="dxa"/>
            <w:hideMark/>
          </w:tcPr>
          <w:p w14:paraId="6A0127CF" w14:textId="04246CD8" w:rsidR="00452325" w:rsidRPr="00B97FC8" w:rsidRDefault="00452325" w:rsidP="00452325">
            <w:pPr>
              <w:spacing w:after="0" w:line="240" w:lineRule="auto"/>
              <w:rPr>
                <w:rFonts w:ascii="Garamond" w:eastAsia="Times New Roman" w:hAnsi="Garamond" w:cs="Times New Roman"/>
                <w:lang w:eastAsia="en-GB"/>
              </w:rPr>
            </w:pPr>
            <w:r w:rsidRPr="00C56741">
              <w:t>MRT</w:t>
            </w:r>
          </w:p>
        </w:tc>
        <w:tc>
          <w:tcPr>
            <w:tcW w:w="2685" w:type="dxa"/>
            <w:hideMark/>
          </w:tcPr>
          <w:p w14:paraId="49612FE0" w14:textId="62D2B570" w:rsidR="00452325" w:rsidRPr="00B97FC8" w:rsidRDefault="00452325" w:rsidP="00452325">
            <w:pPr>
              <w:spacing w:after="0" w:line="240" w:lineRule="auto"/>
              <w:rPr>
                <w:rFonts w:ascii="Garamond" w:eastAsia="Times New Roman" w:hAnsi="Garamond" w:cs="Times New Roman"/>
                <w:lang w:eastAsia="en-GB"/>
              </w:rPr>
            </w:pPr>
            <w:r w:rsidRPr="00C56741">
              <w:t>Western Africa</w:t>
            </w:r>
          </w:p>
        </w:tc>
      </w:tr>
      <w:tr w:rsidR="00452325" w:rsidRPr="00B97FC8" w14:paraId="3E179404" w14:textId="77777777" w:rsidTr="00D2097F">
        <w:trPr>
          <w:trHeight w:val="263"/>
          <w:tblCellSpacing w:w="15" w:type="dxa"/>
        </w:trPr>
        <w:tc>
          <w:tcPr>
            <w:tcW w:w="2312" w:type="dxa"/>
            <w:hideMark/>
          </w:tcPr>
          <w:p w14:paraId="4FCBB382" w14:textId="10ED3695" w:rsidR="00452325" w:rsidRPr="00B97FC8" w:rsidRDefault="00452325" w:rsidP="00452325">
            <w:pPr>
              <w:spacing w:after="0" w:line="240" w:lineRule="auto"/>
              <w:rPr>
                <w:rFonts w:ascii="Garamond" w:eastAsia="Times New Roman" w:hAnsi="Garamond" w:cs="Times New Roman"/>
                <w:lang w:eastAsia="en-GB"/>
              </w:rPr>
            </w:pPr>
            <w:r w:rsidRPr="00C56741">
              <w:t>Mauritius</w:t>
            </w:r>
          </w:p>
        </w:tc>
        <w:tc>
          <w:tcPr>
            <w:tcW w:w="2148" w:type="dxa"/>
          </w:tcPr>
          <w:p w14:paraId="798E1199" w14:textId="7753B8B5" w:rsidR="00452325" w:rsidRPr="00B97FC8" w:rsidRDefault="00452325" w:rsidP="00452325">
            <w:pPr>
              <w:spacing w:after="0" w:line="240" w:lineRule="auto"/>
              <w:rPr>
                <w:rFonts w:ascii="Garamond" w:eastAsia="Times New Roman" w:hAnsi="Garamond" w:cs="Times New Roman"/>
                <w:lang w:eastAsia="en-GB"/>
              </w:rPr>
            </w:pPr>
            <w:r w:rsidRPr="00C56741">
              <w:t>MU</w:t>
            </w:r>
          </w:p>
        </w:tc>
        <w:tc>
          <w:tcPr>
            <w:tcW w:w="2229" w:type="dxa"/>
            <w:hideMark/>
          </w:tcPr>
          <w:p w14:paraId="54B27431" w14:textId="358D7CC5" w:rsidR="00452325" w:rsidRPr="00B97FC8" w:rsidRDefault="00452325" w:rsidP="00452325">
            <w:pPr>
              <w:spacing w:after="0" w:line="240" w:lineRule="auto"/>
              <w:rPr>
                <w:rFonts w:ascii="Garamond" w:eastAsia="Times New Roman" w:hAnsi="Garamond" w:cs="Times New Roman"/>
                <w:lang w:eastAsia="en-GB"/>
              </w:rPr>
            </w:pPr>
            <w:r w:rsidRPr="00C56741">
              <w:t>MUS</w:t>
            </w:r>
          </w:p>
        </w:tc>
        <w:tc>
          <w:tcPr>
            <w:tcW w:w="2685" w:type="dxa"/>
            <w:hideMark/>
          </w:tcPr>
          <w:p w14:paraId="5D206034" w14:textId="449CD03A" w:rsidR="00452325" w:rsidRPr="00B97FC8" w:rsidRDefault="00452325" w:rsidP="00452325">
            <w:pPr>
              <w:spacing w:after="0" w:line="240" w:lineRule="auto"/>
              <w:rPr>
                <w:rFonts w:ascii="Garamond" w:eastAsia="Times New Roman" w:hAnsi="Garamond" w:cs="Times New Roman"/>
                <w:lang w:eastAsia="en-GB"/>
              </w:rPr>
            </w:pPr>
            <w:r w:rsidRPr="00C56741">
              <w:t>Eastern Africa</w:t>
            </w:r>
          </w:p>
        </w:tc>
      </w:tr>
      <w:tr w:rsidR="00452325" w:rsidRPr="00B97FC8" w14:paraId="0CFA87A6" w14:textId="77777777" w:rsidTr="00D2097F">
        <w:trPr>
          <w:trHeight w:val="263"/>
          <w:tblCellSpacing w:w="15" w:type="dxa"/>
        </w:trPr>
        <w:tc>
          <w:tcPr>
            <w:tcW w:w="2312" w:type="dxa"/>
            <w:hideMark/>
          </w:tcPr>
          <w:p w14:paraId="2996313A" w14:textId="775F6323" w:rsidR="00452325" w:rsidRPr="00B97FC8" w:rsidRDefault="00452325" w:rsidP="00452325">
            <w:pPr>
              <w:spacing w:after="0" w:line="240" w:lineRule="auto"/>
              <w:rPr>
                <w:rFonts w:ascii="Garamond" w:eastAsia="Times New Roman" w:hAnsi="Garamond" w:cs="Times New Roman"/>
                <w:lang w:eastAsia="en-GB"/>
              </w:rPr>
            </w:pPr>
            <w:r w:rsidRPr="00C56741">
              <w:t>Morocco</w:t>
            </w:r>
          </w:p>
        </w:tc>
        <w:tc>
          <w:tcPr>
            <w:tcW w:w="2148" w:type="dxa"/>
          </w:tcPr>
          <w:p w14:paraId="571EFF51" w14:textId="216B1A6C" w:rsidR="00452325" w:rsidRPr="00B97FC8" w:rsidRDefault="00452325" w:rsidP="00452325">
            <w:pPr>
              <w:spacing w:after="0" w:line="240" w:lineRule="auto"/>
              <w:rPr>
                <w:rFonts w:ascii="Garamond" w:eastAsia="Times New Roman" w:hAnsi="Garamond" w:cs="Times New Roman"/>
                <w:lang w:eastAsia="en-GB"/>
              </w:rPr>
            </w:pPr>
            <w:r w:rsidRPr="00C56741">
              <w:t>MA</w:t>
            </w:r>
          </w:p>
        </w:tc>
        <w:tc>
          <w:tcPr>
            <w:tcW w:w="2229" w:type="dxa"/>
            <w:hideMark/>
          </w:tcPr>
          <w:p w14:paraId="01EB3466" w14:textId="74339382" w:rsidR="00452325" w:rsidRPr="00B97FC8" w:rsidRDefault="00452325" w:rsidP="00452325">
            <w:pPr>
              <w:spacing w:after="0" w:line="240" w:lineRule="auto"/>
              <w:rPr>
                <w:rFonts w:ascii="Garamond" w:eastAsia="Times New Roman" w:hAnsi="Garamond" w:cs="Times New Roman"/>
                <w:lang w:eastAsia="en-GB"/>
              </w:rPr>
            </w:pPr>
            <w:r w:rsidRPr="00C56741">
              <w:t>MAR</w:t>
            </w:r>
          </w:p>
        </w:tc>
        <w:tc>
          <w:tcPr>
            <w:tcW w:w="2685" w:type="dxa"/>
            <w:hideMark/>
          </w:tcPr>
          <w:p w14:paraId="3745D49E" w14:textId="45D82035" w:rsidR="00452325" w:rsidRPr="00B97FC8" w:rsidRDefault="00452325" w:rsidP="00452325">
            <w:pPr>
              <w:spacing w:after="0" w:line="240" w:lineRule="auto"/>
              <w:rPr>
                <w:rFonts w:ascii="Garamond" w:eastAsia="Times New Roman" w:hAnsi="Garamond" w:cs="Times New Roman"/>
                <w:lang w:eastAsia="en-GB"/>
              </w:rPr>
            </w:pPr>
            <w:r w:rsidRPr="00C56741">
              <w:t>Northern Africa</w:t>
            </w:r>
          </w:p>
        </w:tc>
      </w:tr>
      <w:tr w:rsidR="00452325" w:rsidRPr="00B97FC8" w14:paraId="7B616A09" w14:textId="77777777" w:rsidTr="00D2097F">
        <w:trPr>
          <w:trHeight w:val="274"/>
          <w:tblCellSpacing w:w="15" w:type="dxa"/>
        </w:trPr>
        <w:tc>
          <w:tcPr>
            <w:tcW w:w="2312" w:type="dxa"/>
            <w:hideMark/>
          </w:tcPr>
          <w:p w14:paraId="0232920C" w14:textId="4DBB0D45" w:rsidR="00452325" w:rsidRPr="00B97FC8" w:rsidRDefault="00452325" w:rsidP="00452325">
            <w:pPr>
              <w:spacing w:after="0" w:line="240" w:lineRule="auto"/>
              <w:rPr>
                <w:rFonts w:ascii="Garamond" w:eastAsia="Times New Roman" w:hAnsi="Garamond" w:cs="Times New Roman"/>
                <w:lang w:eastAsia="en-GB"/>
              </w:rPr>
            </w:pPr>
            <w:r w:rsidRPr="00C56741">
              <w:t>Mozambique</w:t>
            </w:r>
          </w:p>
        </w:tc>
        <w:tc>
          <w:tcPr>
            <w:tcW w:w="2148" w:type="dxa"/>
          </w:tcPr>
          <w:p w14:paraId="34644B83" w14:textId="1BF8F200" w:rsidR="00452325" w:rsidRPr="00B97FC8" w:rsidRDefault="00452325" w:rsidP="00452325">
            <w:pPr>
              <w:spacing w:after="0" w:line="240" w:lineRule="auto"/>
              <w:rPr>
                <w:rFonts w:ascii="Garamond" w:eastAsia="Times New Roman" w:hAnsi="Garamond" w:cs="Times New Roman"/>
                <w:lang w:eastAsia="en-GB"/>
              </w:rPr>
            </w:pPr>
            <w:r w:rsidRPr="00C56741">
              <w:t>MZ</w:t>
            </w:r>
          </w:p>
        </w:tc>
        <w:tc>
          <w:tcPr>
            <w:tcW w:w="2229" w:type="dxa"/>
            <w:hideMark/>
          </w:tcPr>
          <w:p w14:paraId="69198650" w14:textId="22C12839" w:rsidR="00452325" w:rsidRPr="00B97FC8" w:rsidRDefault="00452325" w:rsidP="00452325">
            <w:pPr>
              <w:spacing w:after="0" w:line="240" w:lineRule="auto"/>
              <w:rPr>
                <w:rFonts w:ascii="Garamond" w:eastAsia="Times New Roman" w:hAnsi="Garamond" w:cs="Times New Roman"/>
                <w:lang w:eastAsia="en-GB"/>
              </w:rPr>
            </w:pPr>
            <w:r w:rsidRPr="00C56741">
              <w:t>MOZ</w:t>
            </w:r>
          </w:p>
        </w:tc>
        <w:tc>
          <w:tcPr>
            <w:tcW w:w="2685" w:type="dxa"/>
            <w:hideMark/>
          </w:tcPr>
          <w:p w14:paraId="13428E7F" w14:textId="598278F4" w:rsidR="00452325" w:rsidRPr="00B97FC8" w:rsidRDefault="00452325" w:rsidP="00452325">
            <w:pPr>
              <w:spacing w:after="0" w:line="240" w:lineRule="auto"/>
              <w:rPr>
                <w:rFonts w:ascii="Garamond" w:eastAsia="Times New Roman" w:hAnsi="Garamond" w:cs="Times New Roman"/>
                <w:lang w:eastAsia="en-GB"/>
              </w:rPr>
            </w:pPr>
            <w:r w:rsidRPr="00C56741">
              <w:t>Southern Africa</w:t>
            </w:r>
          </w:p>
        </w:tc>
      </w:tr>
      <w:tr w:rsidR="00452325" w:rsidRPr="00B97FC8" w14:paraId="2D905D51" w14:textId="77777777" w:rsidTr="00D2097F">
        <w:trPr>
          <w:trHeight w:val="263"/>
          <w:tblCellSpacing w:w="15" w:type="dxa"/>
        </w:trPr>
        <w:tc>
          <w:tcPr>
            <w:tcW w:w="2312" w:type="dxa"/>
            <w:hideMark/>
          </w:tcPr>
          <w:p w14:paraId="632DDB8C" w14:textId="77777095" w:rsidR="00452325" w:rsidRPr="00B97FC8" w:rsidRDefault="00452325" w:rsidP="00452325">
            <w:pPr>
              <w:spacing w:after="0" w:line="240" w:lineRule="auto"/>
              <w:rPr>
                <w:rFonts w:ascii="Garamond" w:eastAsia="Times New Roman" w:hAnsi="Garamond" w:cs="Times New Roman"/>
                <w:lang w:eastAsia="en-GB"/>
              </w:rPr>
            </w:pPr>
            <w:r w:rsidRPr="00C56741">
              <w:t>Namibia</w:t>
            </w:r>
          </w:p>
        </w:tc>
        <w:tc>
          <w:tcPr>
            <w:tcW w:w="2148" w:type="dxa"/>
          </w:tcPr>
          <w:p w14:paraId="5DA9E4B9" w14:textId="3C26E935" w:rsidR="00452325" w:rsidRPr="00B97FC8" w:rsidRDefault="00452325" w:rsidP="00452325">
            <w:pPr>
              <w:spacing w:after="0" w:line="240" w:lineRule="auto"/>
              <w:rPr>
                <w:rFonts w:ascii="Garamond" w:eastAsia="Times New Roman" w:hAnsi="Garamond" w:cs="Times New Roman"/>
                <w:lang w:eastAsia="en-GB"/>
              </w:rPr>
            </w:pPr>
            <w:r w:rsidRPr="00C56741">
              <w:t>NA</w:t>
            </w:r>
          </w:p>
        </w:tc>
        <w:tc>
          <w:tcPr>
            <w:tcW w:w="2229" w:type="dxa"/>
            <w:hideMark/>
          </w:tcPr>
          <w:p w14:paraId="714C627F" w14:textId="5385D810" w:rsidR="00452325" w:rsidRPr="00B97FC8" w:rsidRDefault="00452325" w:rsidP="00452325">
            <w:pPr>
              <w:spacing w:after="0" w:line="240" w:lineRule="auto"/>
              <w:rPr>
                <w:rFonts w:ascii="Garamond" w:eastAsia="Times New Roman" w:hAnsi="Garamond" w:cs="Times New Roman"/>
                <w:lang w:eastAsia="en-GB"/>
              </w:rPr>
            </w:pPr>
            <w:r w:rsidRPr="00C56741">
              <w:t>NAM</w:t>
            </w:r>
          </w:p>
        </w:tc>
        <w:tc>
          <w:tcPr>
            <w:tcW w:w="2685" w:type="dxa"/>
            <w:hideMark/>
          </w:tcPr>
          <w:p w14:paraId="1A6B9DC5" w14:textId="3FE8CFB8" w:rsidR="00452325" w:rsidRPr="00B97FC8" w:rsidRDefault="00452325" w:rsidP="00452325">
            <w:pPr>
              <w:spacing w:after="0" w:line="240" w:lineRule="auto"/>
              <w:rPr>
                <w:rFonts w:ascii="Garamond" w:eastAsia="Times New Roman" w:hAnsi="Garamond" w:cs="Times New Roman"/>
                <w:lang w:eastAsia="en-GB"/>
              </w:rPr>
            </w:pPr>
            <w:r w:rsidRPr="00C56741">
              <w:t>Southern Africa</w:t>
            </w:r>
          </w:p>
        </w:tc>
      </w:tr>
      <w:tr w:rsidR="00452325" w:rsidRPr="00B97FC8" w14:paraId="193EE0FF" w14:textId="77777777" w:rsidTr="00D2097F">
        <w:trPr>
          <w:trHeight w:val="263"/>
          <w:tblCellSpacing w:w="15" w:type="dxa"/>
        </w:trPr>
        <w:tc>
          <w:tcPr>
            <w:tcW w:w="2312" w:type="dxa"/>
            <w:hideMark/>
          </w:tcPr>
          <w:p w14:paraId="1658C299" w14:textId="785F0F89" w:rsidR="00452325" w:rsidRPr="00B97FC8" w:rsidRDefault="00452325" w:rsidP="00452325">
            <w:pPr>
              <w:spacing w:after="0" w:line="240" w:lineRule="auto"/>
              <w:rPr>
                <w:rFonts w:ascii="Garamond" w:eastAsia="Times New Roman" w:hAnsi="Garamond" w:cs="Times New Roman"/>
                <w:lang w:eastAsia="en-GB"/>
              </w:rPr>
            </w:pPr>
            <w:r w:rsidRPr="00C56741">
              <w:t>Niger</w:t>
            </w:r>
          </w:p>
        </w:tc>
        <w:tc>
          <w:tcPr>
            <w:tcW w:w="2148" w:type="dxa"/>
          </w:tcPr>
          <w:p w14:paraId="17647CE2" w14:textId="71E3FD5E" w:rsidR="00452325" w:rsidRPr="00B97FC8" w:rsidRDefault="00452325" w:rsidP="00452325">
            <w:pPr>
              <w:spacing w:after="0" w:line="240" w:lineRule="auto"/>
              <w:rPr>
                <w:rFonts w:ascii="Garamond" w:eastAsia="Times New Roman" w:hAnsi="Garamond" w:cs="Times New Roman"/>
                <w:lang w:eastAsia="en-GB"/>
              </w:rPr>
            </w:pPr>
            <w:r w:rsidRPr="00C56741">
              <w:t>NE</w:t>
            </w:r>
          </w:p>
        </w:tc>
        <w:tc>
          <w:tcPr>
            <w:tcW w:w="2229" w:type="dxa"/>
            <w:hideMark/>
          </w:tcPr>
          <w:p w14:paraId="662E16B6" w14:textId="77B58BD2" w:rsidR="00452325" w:rsidRPr="00B97FC8" w:rsidRDefault="00452325" w:rsidP="00452325">
            <w:pPr>
              <w:spacing w:after="0" w:line="240" w:lineRule="auto"/>
              <w:rPr>
                <w:rFonts w:ascii="Garamond" w:eastAsia="Times New Roman" w:hAnsi="Garamond" w:cs="Times New Roman"/>
                <w:lang w:eastAsia="en-GB"/>
              </w:rPr>
            </w:pPr>
            <w:r w:rsidRPr="00C56741">
              <w:t>NER</w:t>
            </w:r>
          </w:p>
        </w:tc>
        <w:tc>
          <w:tcPr>
            <w:tcW w:w="2685" w:type="dxa"/>
            <w:hideMark/>
          </w:tcPr>
          <w:p w14:paraId="112A27A0" w14:textId="4EBC0909" w:rsidR="00452325" w:rsidRPr="00B97FC8" w:rsidRDefault="00452325" w:rsidP="00452325">
            <w:pPr>
              <w:spacing w:after="0" w:line="240" w:lineRule="auto"/>
              <w:rPr>
                <w:rFonts w:ascii="Garamond" w:eastAsia="Times New Roman" w:hAnsi="Garamond" w:cs="Times New Roman"/>
                <w:lang w:eastAsia="en-GB"/>
              </w:rPr>
            </w:pPr>
            <w:r w:rsidRPr="00C56741">
              <w:t>Western Africa</w:t>
            </w:r>
          </w:p>
        </w:tc>
      </w:tr>
      <w:tr w:rsidR="00452325" w:rsidRPr="00B97FC8" w14:paraId="3C6753C1" w14:textId="77777777" w:rsidTr="00D2097F">
        <w:trPr>
          <w:trHeight w:val="274"/>
          <w:tblCellSpacing w:w="15" w:type="dxa"/>
        </w:trPr>
        <w:tc>
          <w:tcPr>
            <w:tcW w:w="2312" w:type="dxa"/>
            <w:hideMark/>
          </w:tcPr>
          <w:p w14:paraId="1C4A4F23" w14:textId="6489CD8F" w:rsidR="00452325" w:rsidRPr="00B97FC8" w:rsidRDefault="00452325" w:rsidP="00452325">
            <w:pPr>
              <w:spacing w:after="0" w:line="240" w:lineRule="auto"/>
              <w:rPr>
                <w:rFonts w:ascii="Garamond" w:eastAsia="Times New Roman" w:hAnsi="Garamond" w:cs="Times New Roman"/>
                <w:lang w:eastAsia="en-GB"/>
              </w:rPr>
            </w:pPr>
            <w:r w:rsidRPr="00C56741">
              <w:t>Nigeria</w:t>
            </w:r>
          </w:p>
        </w:tc>
        <w:tc>
          <w:tcPr>
            <w:tcW w:w="2148" w:type="dxa"/>
          </w:tcPr>
          <w:p w14:paraId="489A07EF" w14:textId="159FDBD7" w:rsidR="00452325" w:rsidRPr="00B97FC8" w:rsidRDefault="00452325" w:rsidP="00452325">
            <w:pPr>
              <w:spacing w:after="0" w:line="240" w:lineRule="auto"/>
              <w:rPr>
                <w:rFonts w:ascii="Garamond" w:eastAsia="Times New Roman" w:hAnsi="Garamond" w:cs="Times New Roman"/>
                <w:lang w:eastAsia="en-GB"/>
              </w:rPr>
            </w:pPr>
            <w:r w:rsidRPr="00C56741">
              <w:t>NG</w:t>
            </w:r>
          </w:p>
        </w:tc>
        <w:tc>
          <w:tcPr>
            <w:tcW w:w="2229" w:type="dxa"/>
            <w:hideMark/>
          </w:tcPr>
          <w:p w14:paraId="69CAA38A" w14:textId="0B996002" w:rsidR="00452325" w:rsidRPr="00B97FC8" w:rsidRDefault="00452325" w:rsidP="00452325">
            <w:pPr>
              <w:spacing w:after="0" w:line="240" w:lineRule="auto"/>
              <w:rPr>
                <w:rFonts w:ascii="Garamond" w:eastAsia="Times New Roman" w:hAnsi="Garamond" w:cs="Times New Roman"/>
                <w:lang w:eastAsia="en-GB"/>
              </w:rPr>
            </w:pPr>
            <w:r w:rsidRPr="00C56741">
              <w:t>NGA</w:t>
            </w:r>
          </w:p>
        </w:tc>
        <w:tc>
          <w:tcPr>
            <w:tcW w:w="2685" w:type="dxa"/>
            <w:hideMark/>
          </w:tcPr>
          <w:p w14:paraId="1DF0DD52" w14:textId="5561ADD1" w:rsidR="00452325" w:rsidRPr="00B97FC8" w:rsidRDefault="00452325" w:rsidP="00452325">
            <w:pPr>
              <w:spacing w:after="0" w:line="240" w:lineRule="auto"/>
              <w:rPr>
                <w:rFonts w:ascii="Garamond" w:eastAsia="Times New Roman" w:hAnsi="Garamond" w:cs="Times New Roman"/>
                <w:lang w:eastAsia="en-GB"/>
              </w:rPr>
            </w:pPr>
            <w:r w:rsidRPr="00C56741">
              <w:t>Western Africa</w:t>
            </w:r>
          </w:p>
        </w:tc>
      </w:tr>
      <w:tr w:rsidR="00452325" w:rsidRPr="00B97FC8" w14:paraId="718176A1" w14:textId="77777777" w:rsidTr="00D2097F">
        <w:trPr>
          <w:trHeight w:val="263"/>
          <w:tblCellSpacing w:w="15" w:type="dxa"/>
        </w:trPr>
        <w:tc>
          <w:tcPr>
            <w:tcW w:w="2312" w:type="dxa"/>
            <w:hideMark/>
          </w:tcPr>
          <w:p w14:paraId="6304D918" w14:textId="4645F3BB" w:rsidR="00452325" w:rsidRPr="00B97FC8" w:rsidRDefault="00452325" w:rsidP="00452325">
            <w:pPr>
              <w:spacing w:after="0" w:line="240" w:lineRule="auto"/>
              <w:rPr>
                <w:rFonts w:ascii="Garamond" w:eastAsia="Times New Roman" w:hAnsi="Garamond" w:cs="Times New Roman"/>
                <w:lang w:eastAsia="en-GB"/>
              </w:rPr>
            </w:pPr>
            <w:r w:rsidRPr="00C56741">
              <w:t>Rwanda</w:t>
            </w:r>
          </w:p>
        </w:tc>
        <w:tc>
          <w:tcPr>
            <w:tcW w:w="2148" w:type="dxa"/>
          </w:tcPr>
          <w:p w14:paraId="1973B6BE" w14:textId="04A42D38" w:rsidR="00452325" w:rsidRPr="00B97FC8" w:rsidRDefault="00452325" w:rsidP="00452325">
            <w:pPr>
              <w:spacing w:after="0" w:line="240" w:lineRule="auto"/>
              <w:rPr>
                <w:rFonts w:ascii="Garamond" w:eastAsia="Times New Roman" w:hAnsi="Garamond" w:cs="Times New Roman"/>
                <w:lang w:eastAsia="en-GB"/>
              </w:rPr>
            </w:pPr>
            <w:r w:rsidRPr="00C56741">
              <w:t>RW</w:t>
            </w:r>
          </w:p>
        </w:tc>
        <w:tc>
          <w:tcPr>
            <w:tcW w:w="2229" w:type="dxa"/>
            <w:hideMark/>
          </w:tcPr>
          <w:p w14:paraId="4C096095" w14:textId="02B8BEF0" w:rsidR="00452325" w:rsidRPr="00B97FC8" w:rsidRDefault="00452325" w:rsidP="00452325">
            <w:pPr>
              <w:spacing w:after="0" w:line="240" w:lineRule="auto"/>
              <w:rPr>
                <w:rFonts w:ascii="Garamond" w:eastAsia="Times New Roman" w:hAnsi="Garamond" w:cs="Times New Roman"/>
                <w:lang w:eastAsia="en-GB"/>
              </w:rPr>
            </w:pPr>
            <w:r w:rsidRPr="00C56741">
              <w:t>RWA</w:t>
            </w:r>
          </w:p>
        </w:tc>
        <w:tc>
          <w:tcPr>
            <w:tcW w:w="2685" w:type="dxa"/>
            <w:hideMark/>
          </w:tcPr>
          <w:p w14:paraId="1ECB1F6E" w14:textId="7BB9FA14" w:rsidR="00452325" w:rsidRPr="00B97FC8" w:rsidRDefault="00452325" w:rsidP="00452325">
            <w:pPr>
              <w:spacing w:after="0" w:line="240" w:lineRule="auto"/>
              <w:rPr>
                <w:rFonts w:ascii="Garamond" w:eastAsia="Times New Roman" w:hAnsi="Garamond" w:cs="Times New Roman"/>
                <w:lang w:eastAsia="en-GB"/>
              </w:rPr>
            </w:pPr>
            <w:r w:rsidRPr="00C56741">
              <w:t>Eastern Africa</w:t>
            </w:r>
          </w:p>
        </w:tc>
      </w:tr>
      <w:tr w:rsidR="00452325" w:rsidRPr="00B97FC8" w14:paraId="35C9BC95" w14:textId="77777777" w:rsidTr="00D2097F">
        <w:trPr>
          <w:trHeight w:val="263"/>
          <w:tblCellSpacing w:w="15" w:type="dxa"/>
        </w:trPr>
        <w:tc>
          <w:tcPr>
            <w:tcW w:w="2312" w:type="dxa"/>
            <w:hideMark/>
          </w:tcPr>
          <w:p w14:paraId="0EB0FD1F" w14:textId="48A45B39" w:rsidR="00452325" w:rsidRPr="00B97FC8" w:rsidRDefault="00452325" w:rsidP="00452325">
            <w:pPr>
              <w:spacing w:after="0" w:line="240" w:lineRule="auto"/>
              <w:rPr>
                <w:rFonts w:ascii="Garamond" w:eastAsia="Times New Roman" w:hAnsi="Garamond" w:cs="Times New Roman"/>
                <w:lang w:eastAsia="en-GB"/>
              </w:rPr>
            </w:pPr>
            <w:r w:rsidRPr="00C56741">
              <w:t>Sao Tome and Principe</w:t>
            </w:r>
          </w:p>
        </w:tc>
        <w:tc>
          <w:tcPr>
            <w:tcW w:w="2148" w:type="dxa"/>
          </w:tcPr>
          <w:p w14:paraId="47ADB6AA" w14:textId="644C8826" w:rsidR="00452325" w:rsidRPr="00B97FC8" w:rsidRDefault="00452325" w:rsidP="00452325">
            <w:pPr>
              <w:spacing w:after="0" w:line="240" w:lineRule="auto"/>
              <w:rPr>
                <w:rFonts w:ascii="Garamond" w:eastAsia="Times New Roman" w:hAnsi="Garamond" w:cs="Times New Roman"/>
                <w:lang w:eastAsia="en-GB"/>
              </w:rPr>
            </w:pPr>
            <w:r w:rsidRPr="00C56741">
              <w:t>ST</w:t>
            </w:r>
          </w:p>
        </w:tc>
        <w:tc>
          <w:tcPr>
            <w:tcW w:w="2229" w:type="dxa"/>
            <w:hideMark/>
          </w:tcPr>
          <w:p w14:paraId="36EB40D7" w14:textId="6E4161BA" w:rsidR="00452325" w:rsidRPr="00B97FC8" w:rsidRDefault="00452325" w:rsidP="00452325">
            <w:pPr>
              <w:spacing w:after="0" w:line="240" w:lineRule="auto"/>
              <w:rPr>
                <w:rFonts w:ascii="Garamond" w:eastAsia="Times New Roman" w:hAnsi="Garamond" w:cs="Times New Roman"/>
                <w:lang w:eastAsia="en-GB"/>
              </w:rPr>
            </w:pPr>
            <w:r w:rsidRPr="00C56741">
              <w:t>STP</w:t>
            </w:r>
          </w:p>
        </w:tc>
        <w:tc>
          <w:tcPr>
            <w:tcW w:w="2685" w:type="dxa"/>
            <w:hideMark/>
          </w:tcPr>
          <w:p w14:paraId="7A2342E1" w14:textId="3B83528B" w:rsidR="00452325" w:rsidRPr="00B97FC8" w:rsidRDefault="00452325" w:rsidP="00452325">
            <w:pPr>
              <w:spacing w:after="0" w:line="240" w:lineRule="auto"/>
              <w:rPr>
                <w:rFonts w:ascii="Garamond" w:eastAsia="Times New Roman" w:hAnsi="Garamond" w:cs="Times New Roman"/>
                <w:lang w:eastAsia="en-GB"/>
              </w:rPr>
            </w:pPr>
            <w:r w:rsidRPr="00C56741">
              <w:t>Central Africa</w:t>
            </w:r>
          </w:p>
        </w:tc>
      </w:tr>
      <w:tr w:rsidR="00452325" w:rsidRPr="00B97FC8" w14:paraId="2FBA520E" w14:textId="77777777" w:rsidTr="00D2097F">
        <w:trPr>
          <w:trHeight w:val="274"/>
          <w:tblCellSpacing w:w="15" w:type="dxa"/>
        </w:trPr>
        <w:tc>
          <w:tcPr>
            <w:tcW w:w="2312" w:type="dxa"/>
            <w:hideMark/>
          </w:tcPr>
          <w:p w14:paraId="175469F0" w14:textId="5278E548" w:rsidR="00452325" w:rsidRPr="00B97FC8" w:rsidRDefault="00452325" w:rsidP="00452325">
            <w:pPr>
              <w:spacing w:after="0" w:line="240" w:lineRule="auto"/>
              <w:rPr>
                <w:rFonts w:ascii="Garamond" w:eastAsia="Times New Roman" w:hAnsi="Garamond" w:cs="Times New Roman"/>
                <w:lang w:eastAsia="en-GB"/>
              </w:rPr>
            </w:pPr>
            <w:r w:rsidRPr="00C56741">
              <w:t>Senegal</w:t>
            </w:r>
          </w:p>
        </w:tc>
        <w:tc>
          <w:tcPr>
            <w:tcW w:w="2148" w:type="dxa"/>
          </w:tcPr>
          <w:p w14:paraId="7BB69AF5" w14:textId="0300EDF3" w:rsidR="00452325" w:rsidRPr="00B97FC8" w:rsidRDefault="00452325" w:rsidP="00452325">
            <w:pPr>
              <w:spacing w:after="0" w:line="240" w:lineRule="auto"/>
              <w:rPr>
                <w:rFonts w:ascii="Garamond" w:eastAsia="Times New Roman" w:hAnsi="Garamond" w:cs="Times New Roman"/>
                <w:lang w:eastAsia="en-GB"/>
              </w:rPr>
            </w:pPr>
            <w:r w:rsidRPr="00C56741">
              <w:t>SN</w:t>
            </w:r>
          </w:p>
        </w:tc>
        <w:tc>
          <w:tcPr>
            <w:tcW w:w="2229" w:type="dxa"/>
            <w:hideMark/>
          </w:tcPr>
          <w:p w14:paraId="1C70CC72" w14:textId="2594C9AF" w:rsidR="00452325" w:rsidRPr="00B97FC8" w:rsidRDefault="00452325" w:rsidP="00452325">
            <w:pPr>
              <w:spacing w:after="0" w:line="240" w:lineRule="auto"/>
              <w:rPr>
                <w:rFonts w:ascii="Garamond" w:eastAsia="Times New Roman" w:hAnsi="Garamond" w:cs="Times New Roman"/>
                <w:lang w:eastAsia="en-GB"/>
              </w:rPr>
            </w:pPr>
            <w:r w:rsidRPr="00C56741">
              <w:t>SEN</w:t>
            </w:r>
          </w:p>
        </w:tc>
        <w:tc>
          <w:tcPr>
            <w:tcW w:w="2685" w:type="dxa"/>
            <w:hideMark/>
          </w:tcPr>
          <w:p w14:paraId="2E5FE3FE" w14:textId="13BF6A0F" w:rsidR="00452325" w:rsidRPr="00B97FC8" w:rsidRDefault="00452325" w:rsidP="00452325">
            <w:pPr>
              <w:spacing w:after="0" w:line="240" w:lineRule="auto"/>
              <w:rPr>
                <w:rFonts w:ascii="Garamond" w:eastAsia="Times New Roman" w:hAnsi="Garamond" w:cs="Times New Roman"/>
                <w:lang w:eastAsia="en-GB"/>
              </w:rPr>
            </w:pPr>
            <w:r w:rsidRPr="00C56741">
              <w:t>Western Africa</w:t>
            </w:r>
          </w:p>
        </w:tc>
      </w:tr>
      <w:tr w:rsidR="00452325" w:rsidRPr="00B97FC8" w14:paraId="4A672935" w14:textId="77777777" w:rsidTr="00D2097F">
        <w:trPr>
          <w:trHeight w:val="263"/>
          <w:tblCellSpacing w:w="15" w:type="dxa"/>
        </w:trPr>
        <w:tc>
          <w:tcPr>
            <w:tcW w:w="2312" w:type="dxa"/>
            <w:hideMark/>
          </w:tcPr>
          <w:p w14:paraId="19EAA134" w14:textId="0EF426D6" w:rsidR="00452325" w:rsidRPr="00B97FC8" w:rsidRDefault="00452325" w:rsidP="00452325">
            <w:pPr>
              <w:spacing w:after="0" w:line="240" w:lineRule="auto"/>
              <w:rPr>
                <w:rFonts w:ascii="Garamond" w:eastAsia="Times New Roman" w:hAnsi="Garamond" w:cs="Times New Roman"/>
                <w:lang w:eastAsia="en-GB"/>
              </w:rPr>
            </w:pPr>
            <w:r w:rsidRPr="00C56741">
              <w:lastRenderedPageBreak/>
              <w:t>Seychelles</w:t>
            </w:r>
          </w:p>
        </w:tc>
        <w:tc>
          <w:tcPr>
            <w:tcW w:w="2148" w:type="dxa"/>
          </w:tcPr>
          <w:p w14:paraId="252DB29B" w14:textId="47828D00" w:rsidR="00452325" w:rsidRPr="00B97FC8" w:rsidRDefault="00452325" w:rsidP="00452325">
            <w:pPr>
              <w:spacing w:after="0" w:line="240" w:lineRule="auto"/>
              <w:rPr>
                <w:rFonts w:ascii="Garamond" w:eastAsia="Times New Roman" w:hAnsi="Garamond" w:cs="Times New Roman"/>
                <w:lang w:eastAsia="en-GB"/>
              </w:rPr>
            </w:pPr>
            <w:r w:rsidRPr="00C56741">
              <w:t>SC</w:t>
            </w:r>
          </w:p>
        </w:tc>
        <w:tc>
          <w:tcPr>
            <w:tcW w:w="2229" w:type="dxa"/>
            <w:hideMark/>
          </w:tcPr>
          <w:p w14:paraId="5937119E" w14:textId="0FFE26EC" w:rsidR="00452325" w:rsidRPr="00B97FC8" w:rsidRDefault="00452325" w:rsidP="00452325">
            <w:pPr>
              <w:spacing w:after="0" w:line="240" w:lineRule="auto"/>
              <w:rPr>
                <w:rFonts w:ascii="Garamond" w:eastAsia="Times New Roman" w:hAnsi="Garamond" w:cs="Times New Roman"/>
                <w:lang w:eastAsia="en-GB"/>
              </w:rPr>
            </w:pPr>
            <w:r w:rsidRPr="00C56741">
              <w:t>SYC</w:t>
            </w:r>
          </w:p>
        </w:tc>
        <w:tc>
          <w:tcPr>
            <w:tcW w:w="2685" w:type="dxa"/>
            <w:hideMark/>
          </w:tcPr>
          <w:p w14:paraId="30ABD069" w14:textId="2809F388" w:rsidR="00452325" w:rsidRPr="00B97FC8" w:rsidRDefault="00452325" w:rsidP="00452325">
            <w:pPr>
              <w:spacing w:after="0" w:line="240" w:lineRule="auto"/>
              <w:rPr>
                <w:rFonts w:ascii="Garamond" w:eastAsia="Times New Roman" w:hAnsi="Garamond" w:cs="Times New Roman"/>
                <w:lang w:eastAsia="en-GB"/>
              </w:rPr>
            </w:pPr>
            <w:r w:rsidRPr="00C56741">
              <w:t>Eastern Africa</w:t>
            </w:r>
          </w:p>
        </w:tc>
      </w:tr>
      <w:tr w:rsidR="00452325" w:rsidRPr="00B97FC8" w14:paraId="5956E24C" w14:textId="77777777" w:rsidTr="00D2097F">
        <w:trPr>
          <w:trHeight w:val="263"/>
          <w:tblCellSpacing w:w="15" w:type="dxa"/>
        </w:trPr>
        <w:tc>
          <w:tcPr>
            <w:tcW w:w="2312" w:type="dxa"/>
            <w:hideMark/>
          </w:tcPr>
          <w:p w14:paraId="72A4A0A8" w14:textId="7A273C4C" w:rsidR="00452325" w:rsidRPr="00B97FC8" w:rsidRDefault="00452325" w:rsidP="00452325">
            <w:pPr>
              <w:spacing w:after="0" w:line="240" w:lineRule="auto"/>
              <w:rPr>
                <w:rFonts w:ascii="Garamond" w:eastAsia="Times New Roman" w:hAnsi="Garamond" w:cs="Times New Roman"/>
                <w:lang w:eastAsia="en-GB"/>
              </w:rPr>
            </w:pPr>
            <w:r w:rsidRPr="00C56741">
              <w:t>Sierra Leone</w:t>
            </w:r>
          </w:p>
        </w:tc>
        <w:tc>
          <w:tcPr>
            <w:tcW w:w="2148" w:type="dxa"/>
          </w:tcPr>
          <w:p w14:paraId="159C9D71" w14:textId="4E41271F" w:rsidR="00452325" w:rsidRPr="00B97FC8" w:rsidRDefault="00452325" w:rsidP="00452325">
            <w:pPr>
              <w:spacing w:after="0" w:line="240" w:lineRule="auto"/>
              <w:rPr>
                <w:rFonts w:ascii="Garamond" w:eastAsia="Times New Roman" w:hAnsi="Garamond" w:cs="Times New Roman"/>
                <w:lang w:eastAsia="en-GB"/>
              </w:rPr>
            </w:pPr>
            <w:r w:rsidRPr="00C56741">
              <w:t>SL</w:t>
            </w:r>
          </w:p>
        </w:tc>
        <w:tc>
          <w:tcPr>
            <w:tcW w:w="2229" w:type="dxa"/>
            <w:hideMark/>
          </w:tcPr>
          <w:p w14:paraId="30B43508" w14:textId="2B9A8BBE" w:rsidR="00452325" w:rsidRPr="00B97FC8" w:rsidRDefault="00452325" w:rsidP="00452325">
            <w:pPr>
              <w:spacing w:after="0" w:line="240" w:lineRule="auto"/>
              <w:rPr>
                <w:rFonts w:ascii="Garamond" w:eastAsia="Times New Roman" w:hAnsi="Garamond" w:cs="Times New Roman"/>
                <w:lang w:eastAsia="en-GB"/>
              </w:rPr>
            </w:pPr>
            <w:r w:rsidRPr="00C56741">
              <w:t>SLE</w:t>
            </w:r>
          </w:p>
        </w:tc>
        <w:tc>
          <w:tcPr>
            <w:tcW w:w="2685" w:type="dxa"/>
            <w:hideMark/>
          </w:tcPr>
          <w:p w14:paraId="0C63523F" w14:textId="2233C0E9" w:rsidR="00452325" w:rsidRPr="00B97FC8" w:rsidRDefault="00452325" w:rsidP="00452325">
            <w:pPr>
              <w:spacing w:after="0" w:line="240" w:lineRule="auto"/>
              <w:rPr>
                <w:rFonts w:ascii="Garamond" w:eastAsia="Times New Roman" w:hAnsi="Garamond" w:cs="Times New Roman"/>
                <w:lang w:eastAsia="en-GB"/>
              </w:rPr>
            </w:pPr>
            <w:r w:rsidRPr="00C56741">
              <w:t>Western Africa</w:t>
            </w:r>
          </w:p>
        </w:tc>
      </w:tr>
      <w:tr w:rsidR="00452325" w:rsidRPr="00B97FC8" w14:paraId="112CE14B" w14:textId="77777777" w:rsidTr="00D2097F">
        <w:trPr>
          <w:trHeight w:val="274"/>
          <w:tblCellSpacing w:w="15" w:type="dxa"/>
        </w:trPr>
        <w:tc>
          <w:tcPr>
            <w:tcW w:w="2312" w:type="dxa"/>
            <w:hideMark/>
          </w:tcPr>
          <w:p w14:paraId="75346C47" w14:textId="6118E48C" w:rsidR="00452325" w:rsidRPr="00B97FC8" w:rsidRDefault="00452325" w:rsidP="00452325">
            <w:pPr>
              <w:spacing w:after="0" w:line="240" w:lineRule="auto"/>
              <w:rPr>
                <w:rFonts w:ascii="Garamond" w:eastAsia="Times New Roman" w:hAnsi="Garamond" w:cs="Times New Roman"/>
                <w:lang w:eastAsia="en-GB"/>
              </w:rPr>
            </w:pPr>
            <w:r w:rsidRPr="00C56741">
              <w:t>Somalia</w:t>
            </w:r>
          </w:p>
        </w:tc>
        <w:tc>
          <w:tcPr>
            <w:tcW w:w="2148" w:type="dxa"/>
          </w:tcPr>
          <w:p w14:paraId="53E59084" w14:textId="1304AE8C" w:rsidR="00452325" w:rsidRPr="00B97FC8" w:rsidRDefault="00452325" w:rsidP="00452325">
            <w:pPr>
              <w:spacing w:after="0" w:line="240" w:lineRule="auto"/>
              <w:rPr>
                <w:rFonts w:ascii="Garamond" w:eastAsia="Times New Roman" w:hAnsi="Garamond" w:cs="Times New Roman"/>
                <w:lang w:eastAsia="en-GB"/>
              </w:rPr>
            </w:pPr>
            <w:r w:rsidRPr="00C56741">
              <w:t>SO</w:t>
            </w:r>
          </w:p>
        </w:tc>
        <w:tc>
          <w:tcPr>
            <w:tcW w:w="2229" w:type="dxa"/>
            <w:hideMark/>
          </w:tcPr>
          <w:p w14:paraId="772AC47E" w14:textId="2B0A6BE4" w:rsidR="00452325" w:rsidRPr="00B97FC8" w:rsidRDefault="00452325" w:rsidP="00452325">
            <w:pPr>
              <w:spacing w:after="0" w:line="240" w:lineRule="auto"/>
              <w:rPr>
                <w:rFonts w:ascii="Garamond" w:eastAsia="Times New Roman" w:hAnsi="Garamond" w:cs="Times New Roman"/>
                <w:lang w:eastAsia="en-GB"/>
              </w:rPr>
            </w:pPr>
            <w:r w:rsidRPr="00C56741">
              <w:t>SOM</w:t>
            </w:r>
          </w:p>
        </w:tc>
        <w:tc>
          <w:tcPr>
            <w:tcW w:w="2685" w:type="dxa"/>
            <w:hideMark/>
          </w:tcPr>
          <w:p w14:paraId="3EC11AC6" w14:textId="43E3AC9E" w:rsidR="00452325" w:rsidRPr="00B97FC8" w:rsidRDefault="00452325" w:rsidP="00452325">
            <w:pPr>
              <w:spacing w:after="0" w:line="240" w:lineRule="auto"/>
              <w:rPr>
                <w:rFonts w:ascii="Garamond" w:eastAsia="Times New Roman" w:hAnsi="Garamond" w:cs="Times New Roman"/>
                <w:lang w:eastAsia="en-GB"/>
              </w:rPr>
            </w:pPr>
            <w:r w:rsidRPr="00C56741">
              <w:t>Eastern Africa</w:t>
            </w:r>
          </w:p>
        </w:tc>
      </w:tr>
      <w:tr w:rsidR="00452325" w:rsidRPr="00B97FC8" w14:paraId="4C5E8DE9" w14:textId="77777777" w:rsidTr="00D2097F">
        <w:trPr>
          <w:trHeight w:val="263"/>
          <w:tblCellSpacing w:w="15" w:type="dxa"/>
        </w:trPr>
        <w:tc>
          <w:tcPr>
            <w:tcW w:w="2312" w:type="dxa"/>
            <w:hideMark/>
          </w:tcPr>
          <w:p w14:paraId="01CBB90A" w14:textId="19AA7DC7" w:rsidR="00452325" w:rsidRPr="00B97FC8" w:rsidRDefault="00452325" w:rsidP="00452325">
            <w:pPr>
              <w:spacing w:after="0" w:line="240" w:lineRule="auto"/>
              <w:rPr>
                <w:rFonts w:ascii="Garamond" w:eastAsia="Times New Roman" w:hAnsi="Garamond" w:cs="Times New Roman"/>
                <w:lang w:eastAsia="en-GB"/>
              </w:rPr>
            </w:pPr>
            <w:r w:rsidRPr="00C56741">
              <w:t>South Africa</w:t>
            </w:r>
          </w:p>
        </w:tc>
        <w:tc>
          <w:tcPr>
            <w:tcW w:w="2148" w:type="dxa"/>
          </w:tcPr>
          <w:p w14:paraId="70A47119" w14:textId="3CA7F118" w:rsidR="00452325" w:rsidRPr="00B97FC8" w:rsidRDefault="00452325" w:rsidP="00452325">
            <w:pPr>
              <w:spacing w:after="0" w:line="240" w:lineRule="auto"/>
              <w:rPr>
                <w:rFonts w:ascii="Garamond" w:eastAsia="Times New Roman" w:hAnsi="Garamond" w:cs="Times New Roman"/>
                <w:lang w:eastAsia="en-GB"/>
              </w:rPr>
            </w:pPr>
            <w:r w:rsidRPr="00C56741">
              <w:t>ZA</w:t>
            </w:r>
          </w:p>
        </w:tc>
        <w:tc>
          <w:tcPr>
            <w:tcW w:w="2229" w:type="dxa"/>
            <w:hideMark/>
          </w:tcPr>
          <w:p w14:paraId="7F867059" w14:textId="49784929" w:rsidR="00452325" w:rsidRPr="00B97FC8" w:rsidRDefault="00452325" w:rsidP="00452325">
            <w:pPr>
              <w:spacing w:after="0" w:line="240" w:lineRule="auto"/>
              <w:rPr>
                <w:rFonts w:ascii="Garamond" w:eastAsia="Times New Roman" w:hAnsi="Garamond" w:cs="Times New Roman"/>
                <w:lang w:eastAsia="en-GB"/>
              </w:rPr>
            </w:pPr>
            <w:r w:rsidRPr="00C56741">
              <w:t>ZAF</w:t>
            </w:r>
          </w:p>
        </w:tc>
        <w:tc>
          <w:tcPr>
            <w:tcW w:w="2685" w:type="dxa"/>
            <w:hideMark/>
          </w:tcPr>
          <w:p w14:paraId="6390FD9E" w14:textId="371994F8" w:rsidR="00452325" w:rsidRPr="00B97FC8" w:rsidRDefault="00452325" w:rsidP="00452325">
            <w:pPr>
              <w:spacing w:after="0" w:line="240" w:lineRule="auto"/>
              <w:rPr>
                <w:rFonts w:ascii="Garamond" w:eastAsia="Times New Roman" w:hAnsi="Garamond" w:cs="Times New Roman"/>
                <w:lang w:eastAsia="en-GB"/>
              </w:rPr>
            </w:pPr>
            <w:r w:rsidRPr="00C56741">
              <w:t>Southern Africa</w:t>
            </w:r>
          </w:p>
        </w:tc>
      </w:tr>
      <w:tr w:rsidR="00452325" w:rsidRPr="00B97FC8" w14:paraId="1783A1A0" w14:textId="77777777" w:rsidTr="00D2097F">
        <w:trPr>
          <w:trHeight w:val="263"/>
          <w:tblCellSpacing w:w="15" w:type="dxa"/>
        </w:trPr>
        <w:tc>
          <w:tcPr>
            <w:tcW w:w="2312" w:type="dxa"/>
            <w:hideMark/>
          </w:tcPr>
          <w:p w14:paraId="6276F29E" w14:textId="7A15AE45" w:rsidR="00452325" w:rsidRPr="00B97FC8" w:rsidRDefault="00452325" w:rsidP="00452325">
            <w:pPr>
              <w:spacing w:after="0" w:line="240" w:lineRule="auto"/>
              <w:rPr>
                <w:rFonts w:ascii="Garamond" w:eastAsia="Times New Roman" w:hAnsi="Garamond" w:cs="Times New Roman"/>
                <w:lang w:eastAsia="en-GB"/>
              </w:rPr>
            </w:pPr>
            <w:r w:rsidRPr="00C56741">
              <w:t>South Sudan</w:t>
            </w:r>
          </w:p>
        </w:tc>
        <w:tc>
          <w:tcPr>
            <w:tcW w:w="2148" w:type="dxa"/>
          </w:tcPr>
          <w:p w14:paraId="1BE641D5" w14:textId="2CCB7F2F" w:rsidR="00452325" w:rsidRPr="00B97FC8" w:rsidRDefault="00452325" w:rsidP="00452325">
            <w:pPr>
              <w:spacing w:after="0" w:line="240" w:lineRule="auto"/>
              <w:rPr>
                <w:rFonts w:ascii="Garamond" w:eastAsia="Times New Roman" w:hAnsi="Garamond" w:cs="Times New Roman"/>
                <w:lang w:eastAsia="en-GB"/>
              </w:rPr>
            </w:pPr>
            <w:r w:rsidRPr="00C56741">
              <w:t>SS</w:t>
            </w:r>
          </w:p>
        </w:tc>
        <w:tc>
          <w:tcPr>
            <w:tcW w:w="2229" w:type="dxa"/>
            <w:hideMark/>
          </w:tcPr>
          <w:p w14:paraId="0846827A" w14:textId="0CBA857B" w:rsidR="00452325" w:rsidRPr="00B97FC8" w:rsidRDefault="00452325" w:rsidP="00452325">
            <w:pPr>
              <w:spacing w:after="0" w:line="240" w:lineRule="auto"/>
              <w:rPr>
                <w:rFonts w:ascii="Garamond" w:eastAsia="Times New Roman" w:hAnsi="Garamond" w:cs="Times New Roman"/>
                <w:lang w:eastAsia="en-GB"/>
              </w:rPr>
            </w:pPr>
            <w:r w:rsidRPr="00C56741">
              <w:t>SSD</w:t>
            </w:r>
          </w:p>
        </w:tc>
        <w:tc>
          <w:tcPr>
            <w:tcW w:w="2685" w:type="dxa"/>
            <w:hideMark/>
          </w:tcPr>
          <w:p w14:paraId="14082517" w14:textId="00A78DDE" w:rsidR="00452325" w:rsidRPr="00B97FC8" w:rsidRDefault="00452325" w:rsidP="00452325">
            <w:pPr>
              <w:spacing w:after="0" w:line="240" w:lineRule="auto"/>
              <w:rPr>
                <w:rFonts w:ascii="Garamond" w:eastAsia="Times New Roman" w:hAnsi="Garamond" w:cs="Times New Roman"/>
                <w:lang w:eastAsia="en-GB"/>
              </w:rPr>
            </w:pPr>
            <w:r w:rsidRPr="00C56741">
              <w:t>Eastern Africa</w:t>
            </w:r>
          </w:p>
        </w:tc>
      </w:tr>
      <w:tr w:rsidR="00452325" w:rsidRPr="00B97FC8" w14:paraId="3C0B4ABA" w14:textId="77777777" w:rsidTr="00D2097F">
        <w:trPr>
          <w:trHeight w:val="274"/>
          <w:tblCellSpacing w:w="15" w:type="dxa"/>
        </w:trPr>
        <w:tc>
          <w:tcPr>
            <w:tcW w:w="2312" w:type="dxa"/>
            <w:hideMark/>
          </w:tcPr>
          <w:p w14:paraId="2FDC286E" w14:textId="347E09DB" w:rsidR="00452325" w:rsidRPr="00B97FC8" w:rsidRDefault="00452325" w:rsidP="00452325">
            <w:pPr>
              <w:spacing w:after="0" w:line="240" w:lineRule="auto"/>
              <w:rPr>
                <w:rFonts w:ascii="Garamond" w:eastAsia="Times New Roman" w:hAnsi="Garamond" w:cs="Times New Roman"/>
                <w:lang w:eastAsia="en-GB"/>
              </w:rPr>
            </w:pPr>
            <w:r w:rsidRPr="00C56741">
              <w:t>Sudan</w:t>
            </w:r>
          </w:p>
        </w:tc>
        <w:tc>
          <w:tcPr>
            <w:tcW w:w="2148" w:type="dxa"/>
          </w:tcPr>
          <w:p w14:paraId="7BBCC6CD" w14:textId="624CDD24" w:rsidR="00452325" w:rsidRPr="00B97FC8" w:rsidRDefault="00452325" w:rsidP="00452325">
            <w:pPr>
              <w:spacing w:after="0" w:line="240" w:lineRule="auto"/>
              <w:rPr>
                <w:rFonts w:ascii="Garamond" w:eastAsia="Times New Roman" w:hAnsi="Garamond" w:cs="Times New Roman"/>
                <w:lang w:eastAsia="en-GB"/>
              </w:rPr>
            </w:pPr>
            <w:r w:rsidRPr="00C56741">
              <w:t>SD</w:t>
            </w:r>
          </w:p>
        </w:tc>
        <w:tc>
          <w:tcPr>
            <w:tcW w:w="2229" w:type="dxa"/>
            <w:hideMark/>
          </w:tcPr>
          <w:p w14:paraId="2C07CB5F" w14:textId="77224D0E" w:rsidR="00452325" w:rsidRPr="00B97FC8" w:rsidRDefault="00452325" w:rsidP="00452325">
            <w:pPr>
              <w:spacing w:after="0" w:line="240" w:lineRule="auto"/>
              <w:rPr>
                <w:rFonts w:ascii="Garamond" w:eastAsia="Times New Roman" w:hAnsi="Garamond" w:cs="Times New Roman"/>
                <w:lang w:eastAsia="en-GB"/>
              </w:rPr>
            </w:pPr>
            <w:r w:rsidRPr="00C56741">
              <w:t>SDN</w:t>
            </w:r>
          </w:p>
        </w:tc>
        <w:tc>
          <w:tcPr>
            <w:tcW w:w="2685" w:type="dxa"/>
            <w:hideMark/>
          </w:tcPr>
          <w:p w14:paraId="4211B2F5" w14:textId="7E256636" w:rsidR="00452325" w:rsidRPr="00B97FC8" w:rsidRDefault="00452325" w:rsidP="00452325">
            <w:pPr>
              <w:spacing w:after="0" w:line="240" w:lineRule="auto"/>
              <w:rPr>
                <w:rFonts w:ascii="Garamond" w:eastAsia="Times New Roman" w:hAnsi="Garamond" w:cs="Times New Roman"/>
                <w:lang w:eastAsia="en-GB"/>
              </w:rPr>
            </w:pPr>
            <w:r w:rsidRPr="00C56741">
              <w:t>Northern Africa</w:t>
            </w:r>
          </w:p>
        </w:tc>
      </w:tr>
      <w:tr w:rsidR="00452325" w:rsidRPr="00B97FC8" w14:paraId="2E5E9B45" w14:textId="77777777" w:rsidTr="00D2097F">
        <w:trPr>
          <w:trHeight w:val="263"/>
          <w:tblCellSpacing w:w="15" w:type="dxa"/>
        </w:trPr>
        <w:tc>
          <w:tcPr>
            <w:tcW w:w="2312" w:type="dxa"/>
            <w:hideMark/>
          </w:tcPr>
          <w:p w14:paraId="183EA6BA" w14:textId="541BC459" w:rsidR="00452325" w:rsidRPr="00B97FC8" w:rsidRDefault="00452325" w:rsidP="00452325">
            <w:pPr>
              <w:spacing w:after="0" w:line="240" w:lineRule="auto"/>
              <w:rPr>
                <w:rFonts w:ascii="Garamond" w:eastAsia="Times New Roman" w:hAnsi="Garamond" w:cs="Times New Roman"/>
                <w:lang w:eastAsia="en-GB"/>
              </w:rPr>
            </w:pPr>
            <w:r w:rsidRPr="00C56741">
              <w:t>Swaziland</w:t>
            </w:r>
          </w:p>
        </w:tc>
        <w:tc>
          <w:tcPr>
            <w:tcW w:w="2148" w:type="dxa"/>
          </w:tcPr>
          <w:p w14:paraId="7432E141" w14:textId="48486093" w:rsidR="00452325" w:rsidRPr="00B97FC8" w:rsidRDefault="00452325" w:rsidP="00452325">
            <w:pPr>
              <w:spacing w:after="0" w:line="240" w:lineRule="auto"/>
              <w:rPr>
                <w:rFonts w:ascii="Garamond" w:eastAsia="Times New Roman" w:hAnsi="Garamond" w:cs="Times New Roman"/>
                <w:lang w:eastAsia="en-GB"/>
              </w:rPr>
            </w:pPr>
            <w:r w:rsidRPr="00C56741">
              <w:t>SZ</w:t>
            </w:r>
          </w:p>
        </w:tc>
        <w:tc>
          <w:tcPr>
            <w:tcW w:w="2229" w:type="dxa"/>
            <w:hideMark/>
          </w:tcPr>
          <w:p w14:paraId="368EE94A" w14:textId="743FD4AA" w:rsidR="00452325" w:rsidRPr="00B97FC8" w:rsidRDefault="00452325" w:rsidP="00452325">
            <w:pPr>
              <w:spacing w:after="0" w:line="240" w:lineRule="auto"/>
              <w:rPr>
                <w:rFonts w:ascii="Garamond" w:eastAsia="Times New Roman" w:hAnsi="Garamond" w:cs="Times New Roman"/>
                <w:lang w:eastAsia="en-GB"/>
              </w:rPr>
            </w:pPr>
            <w:r w:rsidRPr="00C56741">
              <w:t>SWZ</w:t>
            </w:r>
          </w:p>
        </w:tc>
        <w:tc>
          <w:tcPr>
            <w:tcW w:w="2685" w:type="dxa"/>
            <w:hideMark/>
          </w:tcPr>
          <w:p w14:paraId="23988CCF" w14:textId="411368E8" w:rsidR="00452325" w:rsidRPr="00B97FC8" w:rsidRDefault="00452325" w:rsidP="00452325">
            <w:pPr>
              <w:spacing w:after="0" w:line="240" w:lineRule="auto"/>
              <w:rPr>
                <w:rFonts w:ascii="Garamond" w:eastAsia="Times New Roman" w:hAnsi="Garamond" w:cs="Times New Roman"/>
                <w:lang w:eastAsia="en-GB"/>
              </w:rPr>
            </w:pPr>
            <w:r w:rsidRPr="00C56741">
              <w:t>Southern Africa</w:t>
            </w:r>
          </w:p>
        </w:tc>
      </w:tr>
      <w:tr w:rsidR="00452325" w:rsidRPr="00B97FC8" w14:paraId="74CA3347" w14:textId="77777777" w:rsidTr="00D2097F">
        <w:trPr>
          <w:trHeight w:val="274"/>
          <w:tblCellSpacing w:w="15" w:type="dxa"/>
        </w:trPr>
        <w:tc>
          <w:tcPr>
            <w:tcW w:w="2312" w:type="dxa"/>
            <w:hideMark/>
          </w:tcPr>
          <w:p w14:paraId="7E777723" w14:textId="13408922" w:rsidR="00452325" w:rsidRPr="00B97FC8" w:rsidRDefault="00452325" w:rsidP="00452325">
            <w:pPr>
              <w:spacing w:after="0" w:line="240" w:lineRule="auto"/>
              <w:rPr>
                <w:rFonts w:ascii="Garamond" w:eastAsia="Times New Roman" w:hAnsi="Garamond" w:cs="Times New Roman"/>
                <w:lang w:eastAsia="en-GB"/>
              </w:rPr>
            </w:pPr>
            <w:r w:rsidRPr="00C56741">
              <w:t>Tanzania</w:t>
            </w:r>
          </w:p>
        </w:tc>
        <w:tc>
          <w:tcPr>
            <w:tcW w:w="2148" w:type="dxa"/>
          </w:tcPr>
          <w:p w14:paraId="29B1BEE7" w14:textId="2DD98CB5" w:rsidR="00452325" w:rsidRPr="00B97FC8" w:rsidRDefault="00452325" w:rsidP="00452325">
            <w:pPr>
              <w:spacing w:after="0" w:line="240" w:lineRule="auto"/>
              <w:rPr>
                <w:rFonts w:ascii="Garamond" w:eastAsia="Times New Roman" w:hAnsi="Garamond" w:cs="Times New Roman"/>
                <w:lang w:eastAsia="en-GB"/>
              </w:rPr>
            </w:pPr>
            <w:r w:rsidRPr="00C56741">
              <w:t>TZ</w:t>
            </w:r>
          </w:p>
        </w:tc>
        <w:tc>
          <w:tcPr>
            <w:tcW w:w="2229" w:type="dxa"/>
            <w:hideMark/>
          </w:tcPr>
          <w:p w14:paraId="48226816" w14:textId="769F0756" w:rsidR="00452325" w:rsidRPr="00B97FC8" w:rsidRDefault="00452325" w:rsidP="00452325">
            <w:pPr>
              <w:spacing w:after="0" w:line="240" w:lineRule="auto"/>
              <w:rPr>
                <w:rFonts w:ascii="Garamond" w:eastAsia="Times New Roman" w:hAnsi="Garamond" w:cs="Times New Roman"/>
                <w:lang w:eastAsia="en-GB"/>
              </w:rPr>
            </w:pPr>
            <w:r w:rsidRPr="00C56741">
              <w:t>TZA</w:t>
            </w:r>
          </w:p>
        </w:tc>
        <w:tc>
          <w:tcPr>
            <w:tcW w:w="2685" w:type="dxa"/>
            <w:hideMark/>
          </w:tcPr>
          <w:p w14:paraId="6AFFDCE5" w14:textId="102A928F" w:rsidR="00452325" w:rsidRPr="00B97FC8" w:rsidRDefault="00452325" w:rsidP="00452325">
            <w:pPr>
              <w:spacing w:after="0" w:line="240" w:lineRule="auto"/>
              <w:rPr>
                <w:rFonts w:ascii="Garamond" w:eastAsia="Times New Roman" w:hAnsi="Garamond" w:cs="Times New Roman"/>
                <w:lang w:eastAsia="en-GB"/>
              </w:rPr>
            </w:pPr>
            <w:r w:rsidRPr="00C56741">
              <w:t>Eastern Africa</w:t>
            </w:r>
          </w:p>
        </w:tc>
      </w:tr>
      <w:tr w:rsidR="00452325" w:rsidRPr="00B97FC8" w14:paraId="1EB8E862" w14:textId="77777777" w:rsidTr="00D2097F">
        <w:trPr>
          <w:trHeight w:val="263"/>
          <w:tblCellSpacing w:w="15" w:type="dxa"/>
        </w:trPr>
        <w:tc>
          <w:tcPr>
            <w:tcW w:w="2312" w:type="dxa"/>
            <w:hideMark/>
          </w:tcPr>
          <w:p w14:paraId="0C1E0ED3" w14:textId="16B38E59" w:rsidR="00452325" w:rsidRPr="00B97FC8" w:rsidRDefault="00452325" w:rsidP="00452325">
            <w:pPr>
              <w:spacing w:after="0" w:line="240" w:lineRule="auto"/>
              <w:rPr>
                <w:rFonts w:ascii="Garamond" w:eastAsia="Times New Roman" w:hAnsi="Garamond" w:cs="Times New Roman"/>
                <w:lang w:eastAsia="en-GB"/>
              </w:rPr>
            </w:pPr>
            <w:r w:rsidRPr="00C56741">
              <w:t>Togo</w:t>
            </w:r>
          </w:p>
        </w:tc>
        <w:tc>
          <w:tcPr>
            <w:tcW w:w="2148" w:type="dxa"/>
          </w:tcPr>
          <w:p w14:paraId="1582515E" w14:textId="0168A43C" w:rsidR="00452325" w:rsidRPr="00B97FC8" w:rsidRDefault="00452325" w:rsidP="00452325">
            <w:pPr>
              <w:spacing w:after="0" w:line="240" w:lineRule="auto"/>
              <w:rPr>
                <w:rFonts w:ascii="Garamond" w:eastAsia="Times New Roman" w:hAnsi="Garamond" w:cs="Times New Roman"/>
                <w:lang w:eastAsia="en-GB"/>
              </w:rPr>
            </w:pPr>
            <w:r w:rsidRPr="00C56741">
              <w:t>TG</w:t>
            </w:r>
          </w:p>
        </w:tc>
        <w:tc>
          <w:tcPr>
            <w:tcW w:w="2229" w:type="dxa"/>
            <w:hideMark/>
          </w:tcPr>
          <w:p w14:paraId="782B7B02" w14:textId="5FA140F3" w:rsidR="00452325" w:rsidRPr="00B97FC8" w:rsidRDefault="00452325" w:rsidP="00452325">
            <w:pPr>
              <w:spacing w:after="0" w:line="240" w:lineRule="auto"/>
              <w:rPr>
                <w:rFonts w:ascii="Garamond" w:eastAsia="Times New Roman" w:hAnsi="Garamond" w:cs="Times New Roman"/>
                <w:lang w:eastAsia="en-GB"/>
              </w:rPr>
            </w:pPr>
            <w:r w:rsidRPr="00C56741">
              <w:t>TGO</w:t>
            </w:r>
          </w:p>
        </w:tc>
        <w:tc>
          <w:tcPr>
            <w:tcW w:w="2685" w:type="dxa"/>
            <w:hideMark/>
          </w:tcPr>
          <w:p w14:paraId="371AEB12" w14:textId="3135EEA7" w:rsidR="00452325" w:rsidRPr="00B97FC8" w:rsidRDefault="00452325" w:rsidP="00452325">
            <w:pPr>
              <w:spacing w:after="0" w:line="240" w:lineRule="auto"/>
              <w:rPr>
                <w:rFonts w:ascii="Garamond" w:eastAsia="Times New Roman" w:hAnsi="Garamond" w:cs="Times New Roman"/>
                <w:lang w:eastAsia="en-GB"/>
              </w:rPr>
            </w:pPr>
            <w:r w:rsidRPr="00C56741">
              <w:t>Western Africa</w:t>
            </w:r>
          </w:p>
        </w:tc>
      </w:tr>
      <w:tr w:rsidR="00452325" w:rsidRPr="00B97FC8" w14:paraId="477ED921" w14:textId="77777777" w:rsidTr="00D2097F">
        <w:trPr>
          <w:trHeight w:val="274"/>
          <w:tblCellSpacing w:w="15" w:type="dxa"/>
        </w:trPr>
        <w:tc>
          <w:tcPr>
            <w:tcW w:w="2312" w:type="dxa"/>
            <w:hideMark/>
          </w:tcPr>
          <w:p w14:paraId="36B7BF16" w14:textId="1A9B68A5" w:rsidR="00452325" w:rsidRPr="00B97FC8" w:rsidRDefault="00452325" w:rsidP="00452325">
            <w:pPr>
              <w:spacing w:after="0" w:line="240" w:lineRule="auto"/>
              <w:rPr>
                <w:rFonts w:ascii="Garamond" w:eastAsia="Times New Roman" w:hAnsi="Garamond" w:cs="Times New Roman"/>
                <w:lang w:eastAsia="en-GB"/>
              </w:rPr>
            </w:pPr>
            <w:r w:rsidRPr="00C56741">
              <w:t>Tunisia</w:t>
            </w:r>
          </w:p>
        </w:tc>
        <w:tc>
          <w:tcPr>
            <w:tcW w:w="2148" w:type="dxa"/>
          </w:tcPr>
          <w:p w14:paraId="10840317" w14:textId="570A5017" w:rsidR="00452325" w:rsidRPr="00B97FC8" w:rsidRDefault="00452325" w:rsidP="00452325">
            <w:pPr>
              <w:spacing w:after="0" w:line="240" w:lineRule="auto"/>
              <w:rPr>
                <w:rFonts w:ascii="Garamond" w:eastAsia="Times New Roman" w:hAnsi="Garamond" w:cs="Times New Roman"/>
                <w:lang w:eastAsia="en-GB"/>
              </w:rPr>
            </w:pPr>
            <w:r w:rsidRPr="00C56741">
              <w:t>TN</w:t>
            </w:r>
          </w:p>
        </w:tc>
        <w:tc>
          <w:tcPr>
            <w:tcW w:w="2229" w:type="dxa"/>
            <w:hideMark/>
          </w:tcPr>
          <w:p w14:paraId="422A6D68" w14:textId="0208BDF7" w:rsidR="00452325" w:rsidRPr="00B97FC8" w:rsidRDefault="00452325" w:rsidP="00452325">
            <w:pPr>
              <w:spacing w:after="0" w:line="240" w:lineRule="auto"/>
              <w:rPr>
                <w:rFonts w:ascii="Garamond" w:eastAsia="Times New Roman" w:hAnsi="Garamond" w:cs="Times New Roman"/>
                <w:lang w:eastAsia="en-GB"/>
              </w:rPr>
            </w:pPr>
            <w:r w:rsidRPr="00C56741">
              <w:t>TUN</w:t>
            </w:r>
          </w:p>
        </w:tc>
        <w:tc>
          <w:tcPr>
            <w:tcW w:w="2685" w:type="dxa"/>
            <w:hideMark/>
          </w:tcPr>
          <w:p w14:paraId="70B41462" w14:textId="6DB3776A" w:rsidR="00452325" w:rsidRPr="00B97FC8" w:rsidRDefault="00452325" w:rsidP="00452325">
            <w:pPr>
              <w:spacing w:after="0" w:line="240" w:lineRule="auto"/>
              <w:rPr>
                <w:rFonts w:ascii="Garamond" w:eastAsia="Times New Roman" w:hAnsi="Garamond" w:cs="Times New Roman"/>
                <w:lang w:eastAsia="en-GB"/>
              </w:rPr>
            </w:pPr>
            <w:r w:rsidRPr="00C56741">
              <w:t>Northern Africa</w:t>
            </w:r>
          </w:p>
        </w:tc>
      </w:tr>
      <w:tr w:rsidR="00452325" w:rsidRPr="00B97FC8" w14:paraId="0F720CB9" w14:textId="77777777" w:rsidTr="00D2097F">
        <w:trPr>
          <w:trHeight w:val="263"/>
          <w:tblCellSpacing w:w="15" w:type="dxa"/>
        </w:trPr>
        <w:tc>
          <w:tcPr>
            <w:tcW w:w="2312" w:type="dxa"/>
            <w:hideMark/>
          </w:tcPr>
          <w:p w14:paraId="685CA59F" w14:textId="281DDF0E" w:rsidR="00452325" w:rsidRPr="00B97FC8" w:rsidRDefault="00452325" w:rsidP="00452325">
            <w:pPr>
              <w:spacing w:after="0" w:line="240" w:lineRule="auto"/>
              <w:rPr>
                <w:rFonts w:ascii="Garamond" w:eastAsia="Times New Roman" w:hAnsi="Garamond" w:cs="Times New Roman"/>
                <w:lang w:eastAsia="en-GB"/>
              </w:rPr>
            </w:pPr>
            <w:r w:rsidRPr="00C56741">
              <w:t>Uganda</w:t>
            </w:r>
          </w:p>
        </w:tc>
        <w:tc>
          <w:tcPr>
            <w:tcW w:w="2148" w:type="dxa"/>
          </w:tcPr>
          <w:p w14:paraId="29E76CD9" w14:textId="1D02E91D" w:rsidR="00452325" w:rsidRPr="00B97FC8" w:rsidRDefault="00452325" w:rsidP="00452325">
            <w:pPr>
              <w:spacing w:after="0" w:line="240" w:lineRule="auto"/>
              <w:rPr>
                <w:rFonts w:ascii="Garamond" w:eastAsia="Times New Roman" w:hAnsi="Garamond" w:cs="Times New Roman"/>
                <w:lang w:eastAsia="en-GB"/>
              </w:rPr>
            </w:pPr>
            <w:r w:rsidRPr="00C56741">
              <w:t>UG</w:t>
            </w:r>
          </w:p>
        </w:tc>
        <w:tc>
          <w:tcPr>
            <w:tcW w:w="2229" w:type="dxa"/>
            <w:hideMark/>
          </w:tcPr>
          <w:p w14:paraId="454AAE69" w14:textId="4081E1A7" w:rsidR="00452325" w:rsidRPr="00B97FC8" w:rsidRDefault="00452325" w:rsidP="00452325">
            <w:pPr>
              <w:spacing w:after="0" w:line="240" w:lineRule="auto"/>
              <w:rPr>
                <w:rFonts w:ascii="Garamond" w:eastAsia="Times New Roman" w:hAnsi="Garamond" w:cs="Times New Roman"/>
                <w:lang w:eastAsia="en-GB"/>
              </w:rPr>
            </w:pPr>
            <w:r w:rsidRPr="00C56741">
              <w:t>UGA</w:t>
            </w:r>
          </w:p>
        </w:tc>
        <w:tc>
          <w:tcPr>
            <w:tcW w:w="2685" w:type="dxa"/>
            <w:hideMark/>
          </w:tcPr>
          <w:p w14:paraId="5D11D054" w14:textId="7F619416" w:rsidR="00452325" w:rsidRPr="00B97FC8" w:rsidRDefault="00452325" w:rsidP="00452325">
            <w:pPr>
              <w:spacing w:after="0" w:line="240" w:lineRule="auto"/>
              <w:rPr>
                <w:rFonts w:ascii="Garamond" w:eastAsia="Times New Roman" w:hAnsi="Garamond" w:cs="Times New Roman"/>
                <w:lang w:eastAsia="en-GB"/>
              </w:rPr>
            </w:pPr>
            <w:r w:rsidRPr="00C56741">
              <w:t>Eastern Africa</w:t>
            </w:r>
          </w:p>
        </w:tc>
      </w:tr>
      <w:tr w:rsidR="00452325" w:rsidRPr="00B97FC8" w14:paraId="211605E1" w14:textId="77777777" w:rsidTr="00D2097F">
        <w:trPr>
          <w:trHeight w:val="263"/>
          <w:tblCellSpacing w:w="15" w:type="dxa"/>
        </w:trPr>
        <w:tc>
          <w:tcPr>
            <w:tcW w:w="2312" w:type="dxa"/>
            <w:hideMark/>
          </w:tcPr>
          <w:p w14:paraId="255EBF65" w14:textId="5232420D" w:rsidR="00452325" w:rsidRPr="00B97FC8" w:rsidRDefault="00452325" w:rsidP="00452325">
            <w:pPr>
              <w:spacing w:after="0" w:line="240" w:lineRule="auto"/>
              <w:rPr>
                <w:rFonts w:ascii="Garamond" w:eastAsia="Times New Roman" w:hAnsi="Garamond" w:cs="Times New Roman"/>
                <w:lang w:eastAsia="en-GB"/>
              </w:rPr>
            </w:pPr>
            <w:r w:rsidRPr="00C56741">
              <w:t>Zambia</w:t>
            </w:r>
          </w:p>
        </w:tc>
        <w:tc>
          <w:tcPr>
            <w:tcW w:w="2148" w:type="dxa"/>
          </w:tcPr>
          <w:p w14:paraId="44129191" w14:textId="6D1CDADD" w:rsidR="00452325" w:rsidRPr="00B97FC8" w:rsidRDefault="00452325" w:rsidP="00452325">
            <w:pPr>
              <w:spacing w:after="0" w:line="240" w:lineRule="auto"/>
              <w:rPr>
                <w:rFonts w:ascii="Garamond" w:eastAsia="Times New Roman" w:hAnsi="Garamond" w:cs="Times New Roman"/>
                <w:lang w:eastAsia="en-GB"/>
              </w:rPr>
            </w:pPr>
            <w:r w:rsidRPr="00C56741">
              <w:t>ZM</w:t>
            </w:r>
          </w:p>
        </w:tc>
        <w:tc>
          <w:tcPr>
            <w:tcW w:w="2229" w:type="dxa"/>
            <w:hideMark/>
          </w:tcPr>
          <w:p w14:paraId="3EE14348" w14:textId="71FEDC61" w:rsidR="00452325" w:rsidRPr="00B97FC8" w:rsidRDefault="00452325" w:rsidP="00452325">
            <w:pPr>
              <w:spacing w:after="0" w:line="240" w:lineRule="auto"/>
              <w:rPr>
                <w:rFonts w:ascii="Garamond" w:eastAsia="Times New Roman" w:hAnsi="Garamond" w:cs="Times New Roman"/>
                <w:lang w:eastAsia="en-GB"/>
              </w:rPr>
            </w:pPr>
            <w:r w:rsidRPr="00C56741">
              <w:t>ZMB</w:t>
            </w:r>
          </w:p>
        </w:tc>
        <w:tc>
          <w:tcPr>
            <w:tcW w:w="2685" w:type="dxa"/>
            <w:hideMark/>
          </w:tcPr>
          <w:p w14:paraId="62DF06D5" w14:textId="5540C126" w:rsidR="00452325" w:rsidRPr="00B97FC8" w:rsidRDefault="00452325" w:rsidP="00452325">
            <w:pPr>
              <w:spacing w:after="0" w:line="240" w:lineRule="auto"/>
              <w:rPr>
                <w:rFonts w:ascii="Garamond" w:eastAsia="Times New Roman" w:hAnsi="Garamond" w:cs="Times New Roman"/>
                <w:lang w:eastAsia="en-GB"/>
              </w:rPr>
            </w:pPr>
            <w:r w:rsidRPr="00C56741">
              <w:t>Southern Africa</w:t>
            </w:r>
          </w:p>
        </w:tc>
      </w:tr>
      <w:tr w:rsidR="00452325" w:rsidRPr="00B97FC8" w14:paraId="2D8CE24C" w14:textId="77777777" w:rsidTr="00D2097F">
        <w:trPr>
          <w:trHeight w:val="274"/>
          <w:tblCellSpacing w:w="15" w:type="dxa"/>
        </w:trPr>
        <w:tc>
          <w:tcPr>
            <w:tcW w:w="2312" w:type="dxa"/>
            <w:hideMark/>
          </w:tcPr>
          <w:p w14:paraId="64EC3CD0" w14:textId="6F5FAD88" w:rsidR="00452325" w:rsidRPr="00B97FC8" w:rsidRDefault="00452325" w:rsidP="00452325">
            <w:pPr>
              <w:spacing w:after="0" w:line="240" w:lineRule="auto"/>
              <w:rPr>
                <w:rFonts w:ascii="Garamond" w:eastAsia="Times New Roman" w:hAnsi="Garamond" w:cs="Times New Roman"/>
                <w:lang w:eastAsia="en-GB"/>
              </w:rPr>
            </w:pPr>
            <w:r w:rsidRPr="00C56741">
              <w:t>Zimbabwe</w:t>
            </w:r>
          </w:p>
        </w:tc>
        <w:tc>
          <w:tcPr>
            <w:tcW w:w="2148" w:type="dxa"/>
          </w:tcPr>
          <w:p w14:paraId="01B9F84A" w14:textId="44913849" w:rsidR="00452325" w:rsidRPr="00B97FC8" w:rsidRDefault="00452325" w:rsidP="00452325">
            <w:pPr>
              <w:spacing w:after="0" w:line="240" w:lineRule="auto"/>
              <w:rPr>
                <w:rFonts w:ascii="Garamond" w:eastAsia="Times New Roman" w:hAnsi="Garamond" w:cs="Times New Roman"/>
                <w:lang w:eastAsia="en-GB"/>
              </w:rPr>
            </w:pPr>
            <w:r w:rsidRPr="00C56741">
              <w:t>ZW</w:t>
            </w:r>
          </w:p>
        </w:tc>
        <w:tc>
          <w:tcPr>
            <w:tcW w:w="2229" w:type="dxa"/>
            <w:hideMark/>
          </w:tcPr>
          <w:p w14:paraId="55E5DA9E" w14:textId="4FFDEABF" w:rsidR="00452325" w:rsidRPr="00B97FC8" w:rsidRDefault="00452325" w:rsidP="00452325">
            <w:pPr>
              <w:spacing w:after="0" w:line="240" w:lineRule="auto"/>
              <w:rPr>
                <w:rFonts w:ascii="Garamond" w:eastAsia="Times New Roman" w:hAnsi="Garamond" w:cs="Times New Roman"/>
                <w:lang w:eastAsia="en-GB"/>
              </w:rPr>
            </w:pPr>
            <w:r w:rsidRPr="00C56741">
              <w:t>ZWE</w:t>
            </w:r>
          </w:p>
        </w:tc>
        <w:tc>
          <w:tcPr>
            <w:tcW w:w="2685" w:type="dxa"/>
            <w:hideMark/>
          </w:tcPr>
          <w:p w14:paraId="6E00BE2E" w14:textId="7D7FD79D" w:rsidR="00452325" w:rsidRPr="00B97FC8" w:rsidRDefault="00452325" w:rsidP="00452325">
            <w:pPr>
              <w:spacing w:after="0" w:line="240" w:lineRule="auto"/>
              <w:rPr>
                <w:rFonts w:ascii="Garamond" w:eastAsia="Times New Roman" w:hAnsi="Garamond" w:cs="Times New Roman"/>
                <w:lang w:eastAsia="en-GB"/>
              </w:rPr>
            </w:pPr>
            <w:r w:rsidRPr="00C56741">
              <w:t>Southern Africa</w:t>
            </w:r>
          </w:p>
        </w:tc>
      </w:tr>
    </w:tbl>
    <w:p w14:paraId="10D2538E" w14:textId="77777777" w:rsidR="0092580F" w:rsidRPr="00B97FC8" w:rsidRDefault="0092580F" w:rsidP="0092580F">
      <w:pPr>
        <w:spacing w:before="120" w:after="240" w:line="240" w:lineRule="auto"/>
        <w:rPr>
          <w:rFonts w:ascii="Garamond" w:eastAsia="Garamond" w:hAnsi="Garamond" w:cs="Times New Roman"/>
          <w:color w:val="00559F"/>
        </w:rPr>
      </w:pPr>
      <w:r w:rsidRPr="00B97FC8">
        <w:rPr>
          <w:rFonts w:ascii="Garamond" w:eastAsia="Garamond" w:hAnsi="Garamond" w:cs="Times New Roman"/>
        </w:rPr>
        <w:t xml:space="preserve">Source: REX3 database and </w:t>
      </w:r>
      <w:hyperlink r:id="rId10" w:history="1">
        <w:r w:rsidRPr="00B97FC8">
          <w:rPr>
            <w:rFonts w:ascii="Garamond" w:eastAsia="Garamond" w:hAnsi="Garamond" w:cs="Times New Roman"/>
            <w:color w:val="00559F"/>
          </w:rPr>
          <w:t>UN ESA classification and definition of regions</w:t>
        </w:r>
      </w:hyperlink>
      <w:r w:rsidRPr="00B97FC8">
        <w:rPr>
          <w:rFonts w:ascii="Garamond" w:eastAsia="Garamond" w:hAnsi="Garamond" w:cs="Times New Roman"/>
          <w:color w:val="00559F"/>
        </w:rPr>
        <w:t>.</w:t>
      </w:r>
      <w:r w:rsidRPr="00B97FC8">
        <w:rPr>
          <w:rFonts w:ascii="Garamond" w:eastAsia="Garamond" w:hAnsi="Garamond" w:cs="Times New Roman"/>
          <w:color w:val="00559F"/>
          <w:vertAlign w:val="superscript"/>
        </w:rPr>
        <w:footnoteReference w:id="1"/>
      </w:r>
    </w:p>
    <w:p w14:paraId="61D1C1C1" w14:textId="77777777" w:rsidR="004A65E0" w:rsidRPr="004D5E05" w:rsidRDefault="004A65E0" w:rsidP="008D05D6">
      <w:pPr>
        <w:rPr>
          <w:rFonts w:ascii="Garamond" w:hAnsi="Garamond"/>
        </w:rPr>
      </w:pPr>
    </w:p>
    <w:p w14:paraId="5FC598B1" w14:textId="77777777" w:rsidR="004540F7" w:rsidRPr="004D5E05" w:rsidRDefault="004540F7" w:rsidP="008D05D6">
      <w:pPr>
        <w:rPr>
          <w:rFonts w:ascii="Garamond" w:hAnsi="Garamond"/>
        </w:rPr>
      </w:pPr>
    </w:p>
    <w:p w14:paraId="1F1C1068" w14:textId="77777777" w:rsidR="00BA45AA" w:rsidRPr="004D5E05" w:rsidRDefault="00BA45AA" w:rsidP="005F4553">
      <w:pPr>
        <w:suppressAutoHyphens/>
        <w:spacing w:after="240" w:line="240" w:lineRule="auto"/>
        <w:jc w:val="both"/>
        <w:rPr>
          <w:rFonts w:ascii="Garamond" w:eastAsia="Garamond" w:hAnsi="Garamond" w:cs="Times New Roman"/>
        </w:rPr>
      </w:pPr>
      <w:r w:rsidRPr="004D5E05">
        <w:rPr>
          <w:rFonts w:ascii="Garamond" w:eastAsia="Garamond" w:hAnsi="Garamond" w:cs="Times New Roman"/>
        </w:rPr>
        <w:t>Table S2. Industries covered in the R-MRIO database, grouped by sub-region:</w:t>
      </w:r>
    </w:p>
    <w:tbl>
      <w:tblPr>
        <w:tblW w:w="10233" w:type="dxa"/>
        <w:tblCellMar>
          <w:left w:w="70" w:type="dxa"/>
          <w:right w:w="70" w:type="dxa"/>
        </w:tblCellMar>
        <w:tblLook w:val="04A0" w:firstRow="1" w:lastRow="0" w:firstColumn="1" w:lastColumn="0" w:noHBand="0" w:noVBand="1"/>
      </w:tblPr>
      <w:tblGrid>
        <w:gridCol w:w="508"/>
        <w:gridCol w:w="6584"/>
        <w:gridCol w:w="3141"/>
      </w:tblGrid>
      <w:tr w:rsidR="00BA45AA" w:rsidRPr="004D5E05" w14:paraId="1C9D891E" w14:textId="77777777" w:rsidTr="00A7214B">
        <w:trPr>
          <w:trHeight w:val="314"/>
        </w:trPr>
        <w:tc>
          <w:tcPr>
            <w:tcW w:w="508" w:type="dxa"/>
            <w:tcBorders>
              <w:top w:val="single" w:sz="8" w:space="0" w:color="auto"/>
              <w:left w:val="nil"/>
              <w:bottom w:val="nil"/>
              <w:right w:val="nil"/>
            </w:tcBorders>
            <w:shd w:val="clear" w:color="000000" w:fill="FFFFFF"/>
            <w:vAlign w:val="bottom"/>
            <w:hideMark/>
          </w:tcPr>
          <w:p w14:paraId="12AE24CD"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c>
          <w:tcPr>
            <w:tcW w:w="6584" w:type="dxa"/>
            <w:tcBorders>
              <w:top w:val="single" w:sz="8" w:space="0" w:color="auto"/>
              <w:left w:val="nil"/>
              <w:bottom w:val="single" w:sz="8" w:space="0" w:color="auto"/>
              <w:right w:val="nil"/>
            </w:tcBorders>
            <w:shd w:val="clear" w:color="000000" w:fill="FFFFFF"/>
            <w:vAlign w:val="bottom"/>
            <w:hideMark/>
          </w:tcPr>
          <w:p w14:paraId="3DC676BC" w14:textId="77777777" w:rsidR="00BA45AA" w:rsidRPr="004D5E05" w:rsidRDefault="00BA45AA" w:rsidP="008B0220">
            <w:pPr>
              <w:spacing w:after="0" w:line="240" w:lineRule="auto"/>
              <w:rPr>
                <w:rFonts w:ascii="Garamond" w:eastAsia="Times New Roman" w:hAnsi="Garamond" w:cs="Arial"/>
                <w:b/>
                <w:bCs/>
                <w:color w:val="000000"/>
                <w:lang w:eastAsia="da-DK"/>
              </w:rPr>
            </w:pPr>
            <w:r w:rsidRPr="004D5E05">
              <w:rPr>
                <w:rFonts w:ascii="Garamond" w:eastAsia="Times New Roman" w:hAnsi="Garamond" w:cs="Arial"/>
                <w:b/>
                <w:bCs/>
                <w:color w:val="000000"/>
                <w:lang w:eastAsia="da-DK"/>
              </w:rPr>
              <w:t>Industry/sector/activity</w:t>
            </w:r>
          </w:p>
        </w:tc>
        <w:tc>
          <w:tcPr>
            <w:tcW w:w="3141" w:type="dxa"/>
            <w:tcBorders>
              <w:top w:val="single" w:sz="8" w:space="0" w:color="auto"/>
              <w:left w:val="nil"/>
              <w:bottom w:val="single" w:sz="8" w:space="0" w:color="auto"/>
              <w:right w:val="nil"/>
            </w:tcBorders>
            <w:shd w:val="clear" w:color="000000" w:fill="FFFFFF"/>
            <w:vAlign w:val="bottom"/>
            <w:hideMark/>
          </w:tcPr>
          <w:p w14:paraId="01C5CEDC" w14:textId="77777777" w:rsidR="00BA45AA" w:rsidRPr="004D5E05" w:rsidRDefault="00BA45AA" w:rsidP="008B0220">
            <w:pPr>
              <w:spacing w:after="0" w:line="240" w:lineRule="auto"/>
              <w:rPr>
                <w:rFonts w:ascii="Garamond" w:eastAsia="Times New Roman" w:hAnsi="Garamond" w:cs="Arial"/>
                <w:b/>
                <w:bCs/>
                <w:color w:val="000000"/>
                <w:lang w:eastAsia="da-DK"/>
              </w:rPr>
            </w:pPr>
            <w:r w:rsidRPr="004D5E05">
              <w:rPr>
                <w:rFonts w:ascii="Garamond" w:eastAsia="Times New Roman" w:hAnsi="Garamond" w:cs="Arial"/>
                <w:b/>
                <w:bCs/>
                <w:color w:val="000000"/>
                <w:lang w:eastAsia="da-DK"/>
              </w:rPr>
              <w:t>Material category</w:t>
            </w:r>
          </w:p>
        </w:tc>
      </w:tr>
      <w:tr w:rsidR="00BA45AA" w:rsidRPr="004D5E05" w14:paraId="34E2A090" w14:textId="77777777" w:rsidTr="00A7214B">
        <w:trPr>
          <w:trHeight w:val="299"/>
        </w:trPr>
        <w:tc>
          <w:tcPr>
            <w:tcW w:w="508" w:type="dxa"/>
            <w:tcBorders>
              <w:top w:val="nil"/>
              <w:left w:val="nil"/>
              <w:bottom w:val="nil"/>
              <w:right w:val="nil"/>
            </w:tcBorders>
            <w:shd w:val="clear" w:color="000000" w:fill="FFFFFF"/>
            <w:vAlign w:val="bottom"/>
            <w:hideMark/>
          </w:tcPr>
          <w:p w14:paraId="62A20A68"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w:t>
            </w:r>
          </w:p>
        </w:tc>
        <w:tc>
          <w:tcPr>
            <w:tcW w:w="6584" w:type="dxa"/>
            <w:tcBorders>
              <w:top w:val="nil"/>
              <w:left w:val="nil"/>
              <w:bottom w:val="nil"/>
              <w:right w:val="nil"/>
            </w:tcBorders>
            <w:shd w:val="clear" w:color="000000" w:fill="FFFFFF"/>
            <w:vAlign w:val="bottom"/>
            <w:hideMark/>
          </w:tcPr>
          <w:p w14:paraId="7D7625B3"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Cultivation of paddy rice</w:t>
            </w:r>
          </w:p>
        </w:tc>
        <w:tc>
          <w:tcPr>
            <w:tcW w:w="3141" w:type="dxa"/>
            <w:tcBorders>
              <w:top w:val="nil"/>
              <w:left w:val="nil"/>
              <w:bottom w:val="nil"/>
              <w:right w:val="nil"/>
            </w:tcBorders>
            <w:shd w:val="clear" w:color="000000" w:fill="FFFFFF"/>
            <w:vAlign w:val="bottom"/>
            <w:hideMark/>
          </w:tcPr>
          <w:p w14:paraId="38912FC6"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Biomass</w:t>
            </w:r>
          </w:p>
        </w:tc>
      </w:tr>
      <w:tr w:rsidR="00BA45AA" w:rsidRPr="004D5E05" w14:paraId="1D44A8C7" w14:textId="77777777" w:rsidTr="00A7214B">
        <w:trPr>
          <w:trHeight w:val="299"/>
        </w:trPr>
        <w:tc>
          <w:tcPr>
            <w:tcW w:w="508" w:type="dxa"/>
            <w:tcBorders>
              <w:top w:val="nil"/>
              <w:left w:val="nil"/>
              <w:bottom w:val="nil"/>
              <w:right w:val="nil"/>
            </w:tcBorders>
            <w:shd w:val="clear" w:color="000000" w:fill="FFFFFF"/>
            <w:vAlign w:val="bottom"/>
            <w:hideMark/>
          </w:tcPr>
          <w:p w14:paraId="753681C9"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2</w:t>
            </w:r>
          </w:p>
        </w:tc>
        <w:tc>
          <w:tcPr>
            <w:tcW w:w="6584" w:type="dxa"/>
            <w:tcBorders>
              <w:top w:val="nil"/>
              <w:left w:val="nil"/>
              <w:bottom w:val="nil"/>
              <w:right w:val="nil"/>
            </w:tcBorders>
            <w:shd w:val="clear" w:color="000000" w:fill="FFFFFF"/>
            <w:vAlign w:val="bottom"/>
            <w:hideMark/>
          </w:tcPr>
          <w:p w14:paraId="471DF52E"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Cultivation of wheat</w:t>
            </w:r>
          </w:p>
        </w:tc>
        <w:tc>
          <w:tcPr>
            <w:tcW w:w="3141" w:type="dxa"/>
            <w:tcBorders>
              <w:top w:val="nil"/>
              <w:left w:val="nil"/>
              <w:bottom w:val="nil"/>
              <w:right w:val="nil"/>
            </w:tcBorders>
            <w:shd w:val="clear" w:color="000000" w:fill="FFFFFF"/>
            <w:vAlign w:val="bottom"/>
            <w:hideMark/>
          </w:tcPr>
          <w:p w14:paraId="6353B49C"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Biomass</w:t>
            </w:r>
          </w:p>
        </w:tc>
      </w:tr>
      <w:tr w:rsidR="00BA45AA" w:rsidRPr="004D5E05" w14:paraId="07196DF2" w14:textId="77777777" w:rsidTr="00A7214B">
        <w:trPr>
          <w:trHeight w:val="299"/>
        </w:trPr>
        <w:tc>
          <w:tcPr>
            <w:tcW w:w="508" w:type="dxa"/>
            <w:tcBorders>
              <w:top w:val="nil"/>
              <w:left w:val="nil"/>
              <w:bottom w:val="nil"/>
              <w:right w:val="nil"/>
            </w:tcBorders>
            <w:shd w:val="clear" w:color="000000" w:fill="FFFFFF"/>
            <w:vAlign w:val="bottom"/>
            <w:hideMark/>
          </w:tcPr>
          <w:p w14:paraId="6E0BA78B"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3</w:t>
            </w:r>
          </w:p>
        </w:tc>
        <w:tc>
          <w:tcPr>
            <w:tcW w:w="6584" w:type="dxa"/>
            <w:tcBorders>
              <w:top w:val="nil"/>
              <w:left w:val="nil"/>
              <w:bottom w:val="nil"/>
              <w:right w:val="nil"/>
            </w:tcBorders>
            <w:shd w:val="clear" w:color="000000" w:fill="FFFFFF"/>
            <w:vAlign w:val="bottom"/>
            <w:hideMark/>
          </w:tcPr>
          <w:p w14:paraId="502763C0"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xml:space="preserve">Cultivation of cereal grains </w:t>
            </w:r>
            <w:proofErr w:type="spellStart"/>
            <w:r w:rsidRPr="004D5E05">
              <w:rPr>
                <w:rFonts w:ascii="Garamond" w:eastAsia="Times New Roman" w:hAnsi="Garamond" w:cs="Arial"/>
                <w:color w:val="000000"/>
                <w:lang w:eastAsia="da-DK"/>
              </w:rPr>
              <w:t>nec</w:t>
            </w:r>
            <w:proofErr w:type="spellEnd"/>
          </w:p>
        </w:tc>
        <w:tc>
          <w:tcPr>
            <w:tcW w:w="3141" w:type="dxa"/>
            <w:tcBorders>
              <w:top w:val="nil"/>
              <w:left w:val="nil"/>
              <w:bottom w:val="nil"/>
              <w:right w:val="nil"/>
            </w:tcBorders>
            <w:shd w:val="clear" w:color="000000" w:fill="FFFFFF"/>
            <w:vAlign w:val="bottom"/>
            <w:hideMark/>
          </w:tcPr>
          <w:p w14:paraId="122A9817"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Biomass</w:t>
            </w:r>
          </w:p>
        </w:tc>
      </w:tr>
      <w:tr w:rsidR="00BA45AA" w:rsidRPr="004D5E05" w14:paraId="4EFF7D00" w14:textId="77777777" w:rsidTr="00A7214B">
        <w:trPr>
          <w:trHeight w:val="299"/>
        </w:trPr>
        <w:tc>
          <w:tcPr>
            <w:tcW w:w="508" w:type="dxa"/>
            <w:tcBorders>
              <w:top w:val="nil"/>
              <w:left w:val="nil"/>
              <w:bottom w:val="nil"/>
              <w:right w:val="nil"/>
            </w:tcBorders>
            <w:shd w:val="clear" w:color="000000" w:fill="FFFFFF"/>
            <w:vAlign w:val="bottom"/>
            <w:hideMark/>
          </w:tcPr>
          <w:p w14:paraId="759B8A3E"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4</w:t>
            </w:r>
          </w:p>
        </w:tc>
        <w:tc>
          <w:tcPr>
            <w:tcW w:w="6584" w:type="dxa"/>
            <w:tcBorders>
              <w:top w:val="nil"/>
              <w:left w:val="nil"/>
              <w:bottom w:val="nil"/>
              <w:right w:val="nil"/>
            </w:tcBorders>
            <w:shd w:val="clear" w:color="000000" w:fill="FFFFFF"/>
            <w:vAlign w:val="bottom"/>
            <w:hideMark/>
          </w:tcPr>
          <w:p w14:paraId="6B13689A"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Cultivation of vegetables, fruit, nuts</w:t>
            </w:r>
          </w:p>
        </w:tc>
        <w:tc>
          <w:tcPr>
            <w:tcW w:w="3141" w:type="dxa"/>
            <w:tcBorders>
              <w:top w:val="nil"/>
              <w:left w:val="nil"/>
              <w:bottom w:val="nil"/>
              <w:right w:val="nil"/>
            </w:tcBorders>
            <w:shd w:val="clear" w:color="000000" w:fill="FFFFFF"/>
            <w:vAlign w:val="bottom"/>
            <w:hideMark/>
          </w:tcPr>
          <w:p w14:paraId="62A0D45A"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Biomass</w:t>
            </w:r>
          </w:p>
        </w:tc>
      </w:tr>
      <w:tr w:rsidR="00BA45AA" w:rsidRPr="004D5E05" w14:paraId="32DD5549" w14:textId="77777777" w:rsidTr="00A7214B">
        <w:trPr>
          <w:trHeight w:val="299"/>
        </w:trPr>
        <w:tc>
          <w:tcPr>
            <w:tcW w:w="508" w:type="dxa"/>
            <w:tcBorders>
              <w:top w:val="nil"/>
              <w:left w:val="nil"/>
              <w:bottom w:val="nil"/>
              <w:right w:val="nil"/>
            </w:tcBorders>
            <w:shd w:val="clear" w:color="000000" w:fill="FFFFFF"/>
            <w:vAlign w:val="bottom"/>
            <w:hideMark/>
          </w:tcPr>
          <w:p w14:paraId="3A6B4FF4"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5</w:t>
            </w:r>
          </w:p>
        </w:tc>
        <w:tc>
          <w:tcPr>
            <w:tcW w:w="6584" w:type="dxa"/>
            <w:tcBorders>
              <w:top w:val="nil"/>
              <w:left w:val="nil"/>
              <w:bottom w:val="nil"/>
              <w:right w:val="nil"/>
            </w:tcBorders>
            <w:shd w:val="clear" w:color="000000" w:fill="FFFFFF"/>
            <w:vAlign w:val="bottom"/>
            <w:hideMark/>
          </w:tcPr>
          <w:p w14:paraId="41E70D25"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Cultivation of oil seeds</w:t>
            </w:r>
          </w:p>
        </w:tc>
        <w:tc>
          <w:tcPr>
            <w:tcW w:w="3141" w:type="dxa"/>
            <w:tcBorders>
              <w:top w:val="nil"/>
              <w:left w:val="nil"/>
              <w:bottom w:val="nil"/>
              <w:right w:val="nil"/>
            </w:tcBorders>
            <w:shd w:val="clear" w:color="000000" w:fill="FFFFFF"/>
            <w:vAlign w:val="bottom"/>
            <w:hideMark/>
          </w:tcPr>
          <w:p w14:paraId="57F0258C"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Biomass</w:t>
            </w:r>
          </w:p>
        </w:tc>
      </w:tr>
      <w:tr w:rsidR="00BA45AA" w:rsidRPr="004D5E05" w14:paraId="68971774" w14:textId="77777777" w:rsidTr="00A7214B">
        <w:trPr>
          <w:trHeight w:val="299"/>
        </w:trPr>
        <w:tc>
          <w:tcPr>
            <w:tcW w:w="508" w:type="dxa"/>
            <w:tcBorders>
              <w:top w:val="nil"/>
              <w:left w:val="nil"/>
              <w:bottom w:val="nil"/>
              <w:right w:val="nil"/>
            </w:tcBorders>
            <w:shd w:val="clear" w:color="000000" w:fill="FFFFFF"/>
            <w:vAlign w:val="bottom"/>
            <w:hideMark/>
          </w:tcPr>
          <w:p w14:paraId="701D9ACC"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6</w:t>
            </w:r>
          </w:p>
        </w:tc>
        <w:tc>
          <w:tcPr>
            <w:tcW w:w="6584" w:type="dxa"/>
            <w:tcBorders>
              <w:top w:val="nil"/>
              <w:left w:val="nil"/>
              <w:bottom w:val="nil"/>
              <w:right w:val="nil"/>
            </w:tcBorders>
            <w:shd w:val="clear" w:color="000000" w:fill="FFFFFF"/>
            <w:vAlign w:val="bottom"/>
            <w:hideMark/>
          </w:tcPr>
          <w:p w14:paraId="3AC876AD"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Cultivation of sugar cane, sugar beet</w:t>
            </w:r>
          </w:p>
        </w:tc>
        <w:tc>
          <w:tcPr>
            <w:tcW w:w="3141" w:type="dxa"/>
            <w:tcBorders>
              <w:top w:val="nil"/>
              <w:left w:val="nil"/>
              <w:bottom w:val="nil"/>
              <w:right w:val="nil"/>
            </w:tcBorders>
            <w:shd w:val="clear" w:color="000000" w:fill="FFFFFF"/>
            <w:vAlign w:val="bottom"/>
            <w:hideMark/>
          </w:tcPr>
          <w:p w14:paraId="377D9A59"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Biomass</w:t>
            </w:r>
          </w:p>
        </w:tc>
      </w:tr>
      <w:tr w:rsidR="00BA45AA" w:rsidRPr="004D5E05" w14:paraId="1A1E9ADB" w14:textId="77777777" w:rsidTr="00A7214B">
        <w:trPr>
          <w:trHeight w:val="299"/>
        </w:trPr>
        <w:tc>
          <w:tcPr>
            <w:tcW w:w="508" w:type="dxa"/>
            <w:tcBorders>
              <w:top w:val="nil"/>
              <w:left w:val="nil"/>
              <w:bottom w:val="nil"/>
              <w:right w:val="nil"/>
            </w:tcBorders>
            <w:shd w:val="clear" w:color="000000" w:fill="FFFFFF"/>
            <w:vAlign w:val="bottom"/>
            <w:hideMark/>
          </w:tcPr>
          <w:p w14:paraId="076BB627"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7</w:t>
            </w:r>
          </w:p>
        </w:tc>
        <w:tc>
          <w:tcPr>
            <w:tcW w:w="6584" w:type="dxa"/>
            <w:tcBorders>
              <w:top w:val="nil"/>
              <w:left w:val="nil"/>
              <w:bottom w:val="nil"/>
              <w:right w:val="nil"/>
            </w:tcBorders>
            <w:shd w:val="clear" w:color="000000" w:fill="FFFFFF"/>
            <w:vAlign w:val="center"/>
            <w:hideMark/>
          </w:tcPr>
          <w:p w14:paraId="4A37B70E" w14:textId="0DC99239"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xml:space="preserve">Cultivation of plant-based </w:t>
            </w:r>
            <w:r w:rsidR="000E2117" w:rsidRPr="004D5E05">
              <w:rPr>
                <w:rFonts w:ascii="Garamond" w:eastAsia="Times New Roman" w:hAnsi="Garamond" w:cs="Arial"/>
                <w:color w:val="000000"/>
                <w:lang w:eastAsia="da-DK"/>
              </w:rPr>
              <w:t>fibres</w:t>
            </w:r>
          </w:p>
        </w:tc>
        <w:tc>
          <w:tcPr>
            <w:tcW w:w="3141" w:type="dxa"/>
            <w:tcBorders>
              <w:top w:val="nil"/>
              <w:left w:val="nil"/>
              <w:bottom w:val="nil"/>
              <w:right w:val="nil"/>
            </w:tcBorders>
            <w:shd w:val="clear" w:color="000000" w:fill="FFFFFF"/>
            <w:vAlign w:val="bottom"/>
            <w:hideMark/>
          </w:tcPr>
          <w:p w14:paraId="56767976"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Biomass</w:t>
            </w:r>
          </w:p>
        </w:tc>
      </w:tr>
      <w:tr w:rsidR="00BA45AA" w:rsidRPr="004D5E05" w14:paraId="53540501" w14:textId="77777777" w:rsidTr="00A7214B">
        <w:trPr>
          <w:trHeight w:val="299"/>
        </w:trPr>
        <w:tc>
          <w:tcPr>
            <w:tcW w:w="508" w:type="dxa"/>
            <w:tcBorders>
              <w:top w:val="nil"/>
              <w:left w:val="nil"/>
              <w:bottom w:val="nil"/>
              <w:right w:val="nil"/>
            </w:tcBorders>
            <w:shd w:val="clear" w:color="000000" w:fill="FFFFFF"/>
            <w:vAlign w:val="bottom"/>
            <w:hideMark/>
          </w:tcPr>
          <w:p w14:paraId="2327881F"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8</w:t>
            </w:r>
          </w:p>
        </w:tc>
        <w:tc>
          <w:tcPr>
            <w:tcW w:w="6584" w:type="dxa"/>
            <w:tcBorders>
              <w:top w:val="nil"/>
              <w:left w:val="nil"/>
              <w:bottom w:val="nil"/>
              <w:right w:val="nil"/>
            </w:tcBorders>
            <w:shd w:val="clear" w:color="000000" w:fill="FFFFFF"/>
            <w:vAlign w:val="bottom"/>
            <w:hideMark/>
          </w:tcPr>
          <w:p w14:paraId="3E9DC875"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xml:space="preserve">Cultivation of crops </w:t>
            </w:r>
            <w:proofErr w:type="spellStart"/>
            <w:r w:rsidRPr="004D5E05">
              <w:rPr>
                <w:rFonts w:ascii="Garamond" w:eastAsia="Times New Roman" w:hAnsi="Garamond" w:cs="Arial"/>
                <w:color w:val="000000"/>
                <w:lang w:eastAsia="da-DK"/>
              </w:rPr>
              <w:t>nec</w:t>
            </w:r>
            <w:proofErr w:type="spellEnd"/>
          </w:p>
        </w:tc>
        <w:tc>
          <w:tcPr>
            <w:tcW w:w="3141" w:type="dxa"/>
            <w:tcBorders>
              <w:top w:val="nil"/>
              <w:left w:val="nil"/>
              <w:bottom w:val="nil"/>
              <w:right w:val="nil"/>
            </w:tcBorders>
            <w:shd w:val="clear" w:color="000000" w:fill="FFFFFF"/>
            <w:vAlign w:val="bottom"/>
            <w:hideMark/>
          </w:tcPr>
          <w:p w14:paraId="461FF703"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Biomass</w:t>
            </w:r>
          </w:p>
        </w:tc>
      </w:tr>
      <w:tr w:rsidR="00BA45AA" w:rsidRPr="004D5E05" w14:paraId="395EBA9D" w14:textId="77777777" w:rsidTr="00A7214B">
        <w:trPr>
          <w:trHeight w:val="299"/>
        </w:trPr>
        <w:tc>
          <w:tcPr>
            <w:tcW w:w="508" w:type="dxa"/>
            <w:tcBorders>
              <w:top w:val="nil"/>
              <w:left w:val="nil"/>
              <w:bottom w:val="nil"/>
              <w:right w:val="nil"/>
            </w:tcBorders>
            <w:shd w:val="clear" w:color="000000" w:fill="FFFFFF"/>
            <w:vAlign w:val="bottom"/>
            <w:hideMark/>
          </w:tcPr>
          <w:p w14:paraId="5950EC2D"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9</w:t>
            </w:r>
          </w:p>
        </w:tc>
        <w:tc>
          <w:tcPr>
            <w:tcW w:w="6584" w:type="dxa"/>
            <w:tcBorders>
              <w:top w:val="nil"/>
              <w:left w:val="nil"/>
              <w:bottom w:val="nil"/>
              <w:right w:val="nil"/>
            </w:tcBorders>
            <w:shd w:val="clear" w:color="000000" w:fill="FFFFFF"/>
            <w:vAlign w:val="bottom"/>
            <w:hideMark/>
          </w:tcPr>
          <w:p w14:paraId="10815B02"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Cattle farming</w:t>
            </w:r>
          </w:p>
        </w:tc>
        <w:tc>
          <w:tcPr>
            <w:tcW w:w="3141" w:type="dxa"/>
            <w:tcBorders>
              <w:top w:val="nil"/>
              <w:left w:val="nil"/>
              <w:bottom w:val="nil"/>
              <w:right w:val="nil"/>
            </w:tcBorders>
            <w:shd w:val="clear" w:color="000000" w:fill="FFFFFF"/>
            <w:vAlign w:val="bottom"/>
            <w:hideMark/>
          </w:tcPr>
          <w:p w14:paraId="4D8D1B57"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Biomass</w:t>
            </w:r>
          </w:p>
        </w:tc>
      </w:tr>
      <w:tr w:rsidR="00BA45AA" w:rsidRPr="004D5E05" w14:paraId="1A2BA5FF" w14:textId="77777777" w:rsidTr="00A7214B">
        <w:trPr>
          <w:trHeight w:val="299"/>
        </w:trPr>
        <w:tc>
          <w:tcPr>
            <w:tcW w:w="508" w:type="dxa"/>
            <w:tcBorders>
              <w:top w:val="nil"/>
              <w:left w:val="nil"/>
              <w:bottom w:val="nil"/>
              <w:right w:val="nil"/>
            </w:tcBorders>
            <w:shd w:val="clear" w:color="000000" w:fill="FFFFFF"/>
            <w:vAlign w:val="bottom"/>
            <w:hideMark/>
          </w:tcPr>
          <w:p w14:paraId="0229E2FE"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10</w:t>
            </w:r>
          </w:p>
        </w:tc>
        <w:tc>
          <w:tcPr>
            <w:tcW w:w="6584" w:type="dxa"/>
            <w:tcBorders>
              <w:top w:val="nil"/>
              <w:left w:val="nil"/>
              <w:bottom w:val="nil"/>
              <w:right w:val="nil"/>
            </w:tcBorders>
            <w:shd w:val="clear" w:color="000000" w:fill="FFFFFF"/>
            <w:vAlign w:val="bottom"/>
            <w:hideMark/>
          </w:tcPr>
          <w:p w14:paraId="1BF5E877"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Pigs farming</w:t>
            </w:r>
          </w:p>
        </w:tc>
        <w:tc>
          <w:tcPr>
            <w:tcW w:w="3141" w:type="dxa"/>
            <w:tcBorders>
              <w:top w:val="nil"/>
              <w:left w:val="nil"/>
              <w:bottom w:val="nil"/>
              <w:right w:val="nil"/>
            </w:tcBorders>
            <w:shd w:val="clear" w:color="000000" w:fill="FFFFFF"/>
            <w:vAlign w:val="bottom"/>
            <w:hideMark/>
          </w:tcPr>
          <w:p w14:paraId="43E3EDEE"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Biomass</w:t>
            </w:r>
          </w:p>
        </w:tc>
      </w:tr>
      <w:tr w:rsidR="00BA45AA" w:rsidRPr="004D5E05" w14:paraId="133B4C5E" w14:textId="77777777" w:rsidTr="00A7214B">
        <w:trPr>
          <w:trHeight w:val="299"/>
        </w:trPr>
        <w:tc>
          <w:tcPr>
            <w:tcW w:w="508" w:type="dxa"/>
            <w:tcBorders>
              <w:top w:val="nil"/>
              <w:left w:val="nil"/>
              <w:bottom w:val="nil"/>
              <w:right w:val="nil"/>
            </w:tcBorders>
            <w:shd w:val="clear" w:color="000000" w:fill="FFFFFF"/>
            <w:vAlign w:val="bottom"/>
            <w:hideMark/>
          </w:tcPr>
          <w:p w14:paraId="178BD5A5"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11</w:t>
            </w:r>
          </w:p>
        </w:tc>
        <w:tc>
          <w:tcPr>
            <w:tcW w:w="6584" w:type="dxa"/>
            <w:tcBorders>
              <w:top w:val="nil"/>
              <w:left w:val="nil"/>
              <w:bottom w:val="nil"/>
              <w:right w:val="nil"/>
            </w:tcBorders>
            <w:shd w:val="clear" w:color="000000" w:fill="FFFFFF"/>
            <w:vAlign w:val="bottom"/>
            <w:hideMark/>
          </w:tcPr>
          <w:p w14:paraId="6A8FE2A5"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Poultry farming</w:t>
            </w:r>
          </w:p>
        </w:tc>
        <w:tc>
          <w:tcPr>
            <w:tcW w:w="3141" w:type="dxa"/>
            <w:tcBorders>
              <w:top w:val="nil"/>
              <w:left w:val="nil"/>
              <w:bottom w:val="nil"/>
              <w:right w:val="nil"/>
            </w:tcBorders>
            <w:shd w:val="clear" w:color="000000" w:fill="FFFFFF"/>
            <w:vAlign w:val="bottom"/>
            <w:hideMark/>
          </w:tcPr>
          <w:p w14:paraId="2CF6CDA0"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Biomass</w:t>
            </w:r>
          </w:p>
        </w:tc>
      </w:tr>
      <w:tr w:rsidR="00BA45AA" w:rsidRPr="004D5E05" w14:paraId="3D0ECA66" w14:textId="77777777" w:rsidTr="00A7214B">
        <w:trPr>
          <w:trHeight w:val="299"/>
        </w:trPr>
        <w:tc>
          <w:tcPr>
            <w:tcW w:w="508" w:type="dxa"/>
            <w:tcBorders>
              <w:top w:val="nil"/>
              <w:left w:val="nil"/>
              <w:bottom w:val="nil"/>
              <w:right w:val="nil"/>
            </w:tcBorders>
            <w:shd w:val="clear" w:color="000000" w:fill="FFFFFF"/>
            <w:vAlign w:val="bottom"/>
            <w:hideMark/>
          </w:tcPr>
          <w:p w14:paraId="64ED726F"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12</w:t>
            </w:r>
          </w:p>
        </w:tc>
        <w:tc>
          <w:tcPr>
            <w:tcW w:w="6584" w:type="dxa"/>
            <w:tcBorders>
              <w:top w:val="nil"/>
              <w:left w:val="nil"/>
              <w:bottom w:val="nil"/>
              <w:right w:val="nil"/>
            </w:tcBorders>
            <w:shd w:val="clear" w:color="000000" w:fill="FFFFFF"/>
            <w:vAlign w:val="bottom"/>
            <w:hideMark/>
          </w:tcPr>
          <w:p w14:paraId="044C06B0"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xml:space="preserve">Meat animals </w:t>
            </w:r>
            <w:proofErr w:type="spellStart"/>
            <w:r w:rsidRPr="004D5E05">
              <w:rPr>
                <w:rFonts w:ascii="Garamond" w:eastAsia="Times New Roman" w:hAnsi="Garamond" w:cs="Arial"/>
                <w:color w:val="000000"/>
                <w:lang w:eastAsia="da-DK"/>
              </w:rPr>
              <w:t>nec</w:t>
            </w:r>
            <w:proofErr w:type="spellEnd"/>
          </w:p>
        </w:tc>
        <w:tc>
          <w:tcPr>
            <w:tcW w:w="3141" w:type="dxa"/>
            <w:tcBorders>
              <w:top w:val="nil"/>
              <w:left w:val="nil"/>
              <w:bottom w:val="nil"/>
              <w:right w:val="nil"/>
            </w:tcBorders>
            <w:shd w:val="clear" w:color="000000" w:fill="FFFFFF"/>
            <w:vAlign w:val="bottom"/>
            <w:hideMark/>
          </w:tcPr>
          <w:p w14:paraId="73A932CD"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Biomass</w:t>
            </w:r>
          </w:p>
        </w:tc>
      </w:tr>
      <w:tr w:rsidR="00BA45AA" w:rsidRPr="004D5E05" w14:paraId="7A907553" w14:textId="77777777" w:rsidTr="00A7214B">
        <w:trPr>
          <w:trHeight w:val="284"/>
        </w:trPr>
        <w:tc>
          <w:tcPr>
            <w:tcW w:w="508" w:type="dxa"/>
            <w:tcBorders>
              <w:top w:val="nil"/>
              <w:left w:val="nil"/>
              <w:bottom w:val="nil"/>
              <w:right w:val="nil"/>
            </w:tcBorders>
            <w:shd w:val="clear" w:color="000000" w:fill="FFFFFF"/>
            <w:vAlign w:val="bottom"/>
            <w:hideMark/>
          </w:tcPr>
          <w:p w14:paraId="7B77827E"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13</w:t>
            </w:r>
          </w:p>
        </w:tc>
        <w:tc>
          <w:tcPr>
            <w:tcW w:w="6584" w:type="dxa"/>
            <w:tcBorders>
              <w:top w:val="nil"/>
              <w:left w:val="nil"/>
              <w:bottom w:val="nil"/>
              <w:right w:val="nil"/>
            </w:tcBorders>
            <w:shd w:val="clear" w:color="000000" w:fill="FFFFFF"/>
            <w:vAlign w:val="center"/>
            <w:hideMark/>
          </w:tcPr>
          <w:p w14:paraId="32D61B01"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xml:space="preserve">Animal products </w:t>
            </w:r>
            <w:proofErr w:type="spellStart"/>
            <w:r w:rsidRPr="004D5E05">
              <w:rPr>
                <w:rFonts w:ascii="Garamond" w:eastAsia="Times New Roman" w:hAnsi="Garamond" w:cs="Arial"/>
                <w:color w:val="000000"/>
                <w:lang w:eastAsia="da-DK"/>
              </w:rPr>
              <w:t>nec</w:t>
            </w:r>
            <w:proofErr w:type="spellEnd"/>
          </w:p>
        </w:tc>
        <w:tc>
          <w:tcPr>
            <w:tcW w:w="3141" w:type="dxa"/>
            <w:tcBorders>
              <w:top w:val="nil"/>
              <w:left w:val="nil"/>
              <w:bottom w:val="nil"/>
              <w:right w:val="nil"/>
            </w:tcBorders>
            <w:shd w:val="clear" w:color="000000" w:fill="FFFFFF"/>
            <w:vAlign w:val="bottom"/>
            <w:hideMark/>
          </w:tcPr>
          <w:p w14:paraId="5AD6B952"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Biomass</w:t>
            </w:r>
          </w:p>
        </w:tc>
      </w:tr>
      <w:tr w:rsidR="00BA45AA" w:rsidRPr="004D5E05" w14:paraId="195E115C" w14:textId="77777777" w:rsidTr="00A7214B">
        <w:trPr>
          <w:trHeight w:val="299"/>
        </w:trPr>
        <w:tc>
          <w:tcPr>
            <w:tcW w:w="508" w:type="dxa"/>
            <w:tcBorders>
              <w:top w:val="nil"/>
              <w:left w:val="nil"/>
              <w:bottom w:val="nil"/>
              <w:right w:val="nil"/>
            </w:tcBorders>
            <w:shd w:val="clear" w:color="000000" w:fill="FFFFFF"/>
            <w:vAlign w:val="bottom"/>
            <w:hideMark/>
          </w:tcPr>
          <w:p w14:paraId="12F1D8A2"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14</w:t>
            </w:r>
          </w:p>
        </w:tc>
        <w:tc>
          <w:tcPr>
            <w:tcW w:w="6584" w:type="dxa"/>
            <w:tcBorders>
              <w:top w:val="nil"/>
              <w:left w:val="nil"/>
              <w:bottom w:val="nil"/>
              <w:right w:val="nil"/>
            </w:tcBorders>
            <w:shd w:val="clear" w:color="000000" w:fill="FFFFFF"/>
            <w:vAlign w:val="bottom"/>
            <w:hideMark/>
          </w:tcPr>
          <w:p w14:paraId="63106C7B"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Raw milk</w:t>
            </w:r>
          </w:p>
        </w:tc>
        <w:tc>
          <w:tcPr>
            <w:tcW w:w="3141" w:type="dxa"/>
            <w:tcBorders>
              <w:top w:val="nil"/>
              <w:left w:val="nil"/>
              <w:bottom w:val="nil"/>
              <w:right w:val="nil"/>
            </w:tcBorders>
            <w:shd w:val="clear" w:color="000000" w:fill="FFFFFF"/>
            <w:vAlign w:val="bottom"/>
            <w:hideMark/>
          </w:tcPr>
          <w:p w14:paraId="081E9C47"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Biomass</w:t>
            </w:r>
          </w:p>
        </w:tc>
      </w:tr>
      <w:tr w:rsidR="00BA45AA" w:rsidRPr="004D5E05" w14:paraId="0AA3E668" w14:textId="77777777" w:rsidTr="00A7214B">
        <w:trPr>
          <w:trHeight w:val="299"/>
        </w:trPr>
        <w:tc>
          <w:tcPr>
            <w:tcW w:w="508" w:type="dxa"/>
            <w:tcBorders>
              <w:top w:val="nil"/>
              <w:left w:val="nil"/>
              <w:bottom w:val="nil"/>
              <w:right w:val="nil"/>
            </w:tcBorders>
            <w:shd w:val="clear" w:color="000000" w:fill="FFFFFF"/>
            <w:vAlign w:val="bottom"/>
            <w:hideMark/>
          </w:tcPr>
          <w:p w14:paraId="48CCA76D"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15</w:t>
            </w:r>
          </w:p>
        </w:tc>
        <w:tc>
          <w:tcPr>
            <w:tcW w:w="6584" w:type="dxa"/>
            <w:tcBorders>
              <w:top w:val="nil"/>
              <w:left w:val="nil"/>
              <w:bottom w:val="nil"/>
              <w:right w:val="nil"/>
            </w:tcBorders>
            <w:shd w:val="clear" w:color="000000" w:fill="FFFFFF"/>
            <w:vAlign w:val="bottom"/>
            <w:hideMark/>
          </w:tcPr>
          <w:p w14:paraId="6E3FD27E"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Wool, silk-worm cocoons</w:t>
            </w:r>
          </w:p>
        </w:tc>
        <w:tc>
          <w:tcPr>
            <w:tcW w:w="3141" w:type="dxa"/>
            <w:tcBorders>
              <w:top w:val="nil"/>
              <w:left w:val="nil"/>
              <w:bottom w:val="nil"/>
              <w:right w:val="nil"/>
            </w:tcBorders>
            <w:shd w:val="clear" w:color="000000" w:fill="FFFFFF"/>
            <w:vAlign w:val="bottom"/>
            <w:hideMark/>
          </w:tcPr>
          <w:p w14:paraId="217B1A12"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Biomass</w:t>
            </w:r>
          </w:p>
        </w:tc>
      </w:tr>
      <w:tr w:rsidR="00BA45AA" w:rsidRPr="004D5E05" w14:paraId="1722CCD0" w14:textId="77777777" w:rsidTr="00A7214B">
        <w:trPr>
          <w:trHeight w:val="583"/>
        </w:trPr>
        <w:tc>
          <w:tcPr>
            <w:tcW w:w="508" w:type="dxa"/>
            <w:tcBorders>
              <w:top w:val="nil"/>
              <w:left w:val="nil"/>
              <w:bottom w:val="nil"/>
              <w:right w:val="nil"/>
            </w:tcBorders>
            <w:shd w:val="clear" w:color="000000" w:fill="FFFFFF"/>
            <w:vAlign w:val="bottom"/>
            <w:hideMark/>
          </w:tcPr>
          <w:p w14:paraId="4CCACA4B"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16</w:t>
            </w:r>
          </w:p>
        </w:tc>
        <w:tc>
          <w:tcPr>
            <w:tcW w:w="6584" w:type="dxa"/>
            <w:tcBorders>
              <w:top w:val="nil"/>
              <w:left w:val="nil"/>
              <w:bottom w:val="nil"/>
              <w:right w:val="nil"/>
            </w:tcBorders>
            <w:shd w:val="clear" w:color="000000" w:fill="FFFFFF"/>
            <w:vAlign w:val="bottom"/>
            <w:hideMark/>
          </w:tcPr>
          <w:p w14:paraId="1ABF8706"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Manure treatment (conventional), storage and land application</w:t>
            </w:r>
          </w:p>
        </w:tc>
        <w:tc>
          <w:tcPr>
            <w:tcW w:w="3141" w:type="dxa"/>
            <w:tcBorders>
              <w:top w:val="nil"/>
              <w:left w:val="nil"/>
              <w:bottom w:val="nil"/>
              <w:right w:val="nil"/>
            </w:tcBorders>
            <w:shd w:val="clear" w:color="000000" w:fill="FFFFFF"/>
            <w:vAlign w:val="bottom"/>
            <w:hideMark/>
          </w:tcPr>
          <w:p w14:paraId="40ABBA9C"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Biomass</w:t>
            </w:r>
          </w:p>
        </w:tc>
      </w:tr>
      <w:tr w:rsidR="00BA45AA" w:rsidRPr="004D5E05" w14:paraId="38695820" w14:textId="77777777" w:rsidTr="00A7214B">
        <w:trPr>
          <w:trHeight w:val="299"/>
        </w:trPr>
        <w:tc>
          <w:tcPr>
            <w:tcW w:w="508" w:type="dxa"/>
            <w:tcBorders>
              <w:top w:val="nil"/>
              <w:left w:val="nil"/>
              <w:bottom w:val="nil"/>
              <w:right w:val="nil"/>
            </w:tcBorders>
            <w:shd w:val="clear" w:color="000000" w:fill="FFFFFF"/>
            <w:vAlign w:val="bottom"/>
            <w:hideMark/>
          </w:tcPr>
          <w:p w14:paraId="2D180EBF"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17</w:t>
            </w:r>
          </w:p>
        </w:tc>
        <w:tc>
          <w:tcPr>
            <w:tcW w:w="6584" w:type="dxa"/>
            <w:tcBorders>
              <w:top w:val="nil"/>
              <w:left w:val="nil"/>
              <w:bottom w:val="nil"/>
              <w:right w:val="nil"/>
            </w:tcBorders>
            <w:shd w:val="clear" w:color="000000" w:fill="FFFFFF"/>
            <w:vAlign w:val="bottom"/>
            <w:hideMark/>
          </w:tcPr>
          <w:p w14:paraId="0EFA7E4C"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Manure treatment (biogas), storage and land application</w:t>
            </w:r>
          </w:p>
        </w:tc>
        <w:tc>
          <w:tcPr>
            <w:tcW w:w="3141" w:type="dxa"/>
            <w:tcBorders>
              <w:top w:val="nil"/>
              <w:left w:val="nil"/>
              <w:bottom w:val="nil"/>
              <w:right w:val="nil"/>
            </w:tcBorders>
            <w:shd w:val="clear" w:color="000000" w:fill="FFFFFF"/>
            <w:vAlign w:val="bottom"/>
            <w:hideMark/>
          </w:tcPr>
          <w:p w14:paraId="3ACBD2F8"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Biomass</w:t>
            </w:r>
          </w:p>
        </w:tc>
      </w:tr>
      <w:tr w:rsidR="00BA45AA" w:rsidRPr="004D5E05" w14:paraId="2F7A8201" w14:textId="77777777" w:rsidTr="00A7214B">
        <w:trPr>
          <w:trHeight w:val="299"/>
        </w:trPr>
        <w:tc>
          <w:tcPr>
            <w:tcW w:w="508" w:type="dxa"/>
            <w:tcBorders>
              <w:top w:val="nil"/>
              <w:left w:val="nil"/>
              <w:bottom w:val="nil"/>
              <w:right w:val="nil"/>
            </w:tcBorders>
            <w:shd w:val="clear" w:color="000000" w:fill="FFFFFF"/>
            <w:vAlign w:val="bottom"/>
            <w:hideMark/>
          </w:tcPr>
          <w:p w14:paraId="3C6689E9"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18</w:t>
            </w:r>
          </w:p>
        </w:tc>
        <w:tc>
          <w:tcPr>
            <w:tcW w:w="6584" w:type="dxa"/>
            <w:tcBorders>
              <w:top w:val="nil"/>
              <w:left w:val="nil"/>
              <w:bottom w:val="nil"/>
              <w:right w:val="nil"/>
            </w:tcBorders>
            <w:shd w:val="clear" w:color="000000" w:fill="FFFFFF"/>
            <w:vAlign w:val="bottom"/>
            <w:hideMark/>
          </w:tcPr>
          <w:p w14:paraId="44C571A8"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Forestry, logging and related service activities (02)</w:t>
            </w:r>
          </w:p>
        </w:tc>
        <w:tc>
          <w:tcPr>
            <w:tcW w:w="3141" w:type="dxa"/>
            <w:tcBorders>
              <w:top w:val="nil"/>
              <w:left w:val="nil"/>
              <w:bottom w:val="nil"/>
              <w:right w:val="nil"/>
            </w:tcBorders>
            <w:shd w:val="clear" w:color="000000" w:fill="FFFFFF"/>
            <w:vAlign w:val="bottom"/>
            <w:hideMark/>
          </w:tcPr>
          <w:p w14:paraId="65A614D8"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Biomass</w:t>
            </w:r>
          </w:p>
        </w:tc>
      </w:tr>
      <w:tr w:rsidR="00BA45AA" w:rsidRPr="004D5E05" w14:paraId="3C77843D" w14:textId="77777777" w:rsidTr="00A7214B">
        <w:trPr>
          <w:trHeight w:val="583"/>
        </w:trPr>
        <w:tc>
          <w:tcPr>
            <w:tcW w:w="508" w:type="dxa"/>
            <w:tcBorders>
              <w:top w:val="nil"/>
              <w:left w:val="nil"/>
              <w:bottom w:val="nil"/>
              <w:right w:val="nil"/>
            </w:tcBorders>
            <w:shd w:val="clear" w:color="000000" w:fill="FFFFFF"/>
            <w:vAlign w:val="bottom"/>
            <w:hideMark/>
          </w:tcPr>
          <w:p w14:paraId="09DA2A8C"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lastRenderedPageBreak/>
              <w:t>19</w:t>
            </w:r>
          </w:p>
        </w:tc>
        <w:tc>
          <w:tcPr>
            <w:tcW w:w="6584" w:type="dxa"/>
            <w:tcBorders>
              <w:top w:val="nil"/>
              <w:left w:val="nil"/>
              <w:bottom w:val="nil"/>
              <w:right w:val="nil"/>
            </w:tcBorders>
            <w:shd w:val="clear" w:color="000000" w:fill="FFFFFF"/>
            <w:vAlign w:val="bottom"/>
            <w:hideMark/>
          </w:tcPr>
          <w:p w14:paraId="119EE998"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"Fishing, operating of fish hatcheries and fish farms; service activities incidental to fishing (05)"</w:t>
            </w:r>
          </w:p>
        </w:tc>
        <w:tc>
          <w:tcPr>
            <w:tcW w:w="3141" w:type="dxa"/>
            <w:tcBorders>
              <w:top w:val="nil"/>
              <w:left w:val="nil"/>
              <w:bottom w:val="nil"/>
              <w:right w:val="nil"/>
            </w:tcBorders>
            <w:shd w:val="clear" w:color="000000" w:fill="FFFFFF"/>
            <w:vAlign w:val="bottom"/>
            <w:hideMark/>
          </w:tcPr>
          <w:p w14:paraId="1874308E"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Biomass</w:t>
            </w:r>
          </w:p>
        </w:tc>
      </w:tr>
      <w:tr w:rsidR="00BA45AA" w:rsidRPr="004D5E05" w14:paraId="2700D2BF" w14:textId="77777777" w:rsidTr="00A7214B">
        <w:trPr>
          <w:trHeight w:val="299"/>
        </w:trPr>
        <w:tc>
          <w:tcPr>
            <w:tcW w:w="508" w:type="dxa"/>
            <w:tcBorders>
              <w:top w:val="nil"/>
              <w:left w:val="nil"/>
              <w:bottom w:val="nil"/>
              <w:right w:val="nil"/>
            </w:tcBorders>
            <w:shd w:val="clear" w:color="000000" w:fill="FFFFFF"/>
            <w:vAlign w:val="bottom"/>
            <w:hideMark/>
          </w:tcPr>
          <w:p w14:paraId="5018EB08"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20</w:t>
            </w:r>
          </w:p>
        </w:tc>
        <w:tc>
          <w:tcPr>
            <w:tcW w:w="6584" w:type="dxa"/>
            <w:tcBorders>
              <w:top w:val="nil"/>
              <w:left w:val="nil"/>
              <w:bottom w:val="nil"/>
              <w:right w:val="nil"/>
            </w:tcBorders>
            <w:shd w:val="clear" w:color="000000" w:fill="FFFFFF"/>
            <w:vAlign w:val="bottom"/>
            <w:hideMark/>
          </w:tcPr>
          <w:p w14:paraId="66FD67B2"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"Mining of coal and lignite; extraction of peat (10)"</w:t>
            </w:r>
          </w:p>
        </w:tc>
        <w:tc>
          <w:tcPr>
            <w:tcW w:w="3141" w:type="dxa"/>
            <w:tcBorders>
              <w:top w:val="nil"/>
              <w:left w:val="nil"/>
              <w:bottom w:val="nil"/>
              <w:right w:val="nil"/>
            </w:tcBorders>
            <w:shd w:val="clear" w:color="000000" w:fill="FFFFFF"/>
            <w:vAlign w:val="bottom"/>
            <w:hideMark/>
          </w:tcPr>
          <w:p w14:paraId="2280170B"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Fossil fuels</w:t>
            </w:r>
          </w:p>
        </w:tc>
      </w:tr>
      <w:tr w:rsidR="00BA45AA" w:rsidRPr="004D5E05" w14:paraId="59F8358E" w14:textId="77777777" w:rsidTr="00A7214B">
        <w:trPr>
          <w:trHeight w:val="583"/>
        </w:trPr>
        <w:tc>
          <w:tcPr>
            <w:tcW w:w="508" w:type="dxa"/>
            <w:tcBorders>
              <w:top w:val="nil"/>
              <w:left w:val="nil"/>
              <w:bottom w:val="nil"/>
              <w:right w:val="nil"/>
            </w:tcBorders>
            <w:shd w:val="clear" w:color="000000" w:fill="FFFFFF"/>
            <w:vAlign w:val="bottom"/>
            <w:hideMark/>
          </w:tcPr>
          <w:p w14:paraId="65A1A361"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21</w:t>
            </w:r>
          </w:p>
        </w:tc>
        <w:tc>
          <w:tcPr>
            <w:tcW w:w="6584" w:type="dxa"/>
            <w:tcBorders>
              <w:top w:val="nil"/>
              <w:left w:val="nil"/>
              <w:bottom w:val="nil"/>
              <w:right w:val="nil"/>
            </w:tcBorders>
            <w:shd w:val="clear" w:color="000000" w:fill="FFFFFF"/>
            <w:vAlign w:val="bottom"/>
            <w:hideMark/>
          </w:tcPr>
          <w:p w14:paraId="0505B0B6"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Extraction of crude petroleum and services related to crude oil extraction, excluding surveying</w:t>
            </w:r>
          </w:p>
        </w:tc>
        <w:tc>
          <w:tcPr>
            <w:tcW w:w="3141" w:type="dxa"/>
            <w:tcBorders>
              <w:top w:val="nil"/>
              <w:left w:val="nil"/>
              <w:bottom w:val="nil"/>
              <w:right w:val="nil"/>
            </w:tcBorders>
            <w:shd w:val="clear" w:color="000000" w:fill="FFFFFF"/>
            <w:vAlign w:val="bottom"/>
            <w:hideMark/>
          </w:tcPr>
          <w:p w14:paraId="4658DBE2"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Fossil fuels</w:t>
            </w:r>
          </w:p>
        </w:tc>
      </w:tr>
      <w:tr w:rsidR="00BA45AA" w:rsidRPr="004D5E05" w14:paraId="656E02D8" w14:textId="77777777" w:rsidTr="00A7214B">
        <w:trPr>
          <w:trHeight w:val="583"/>
        </w:trPr>
        <w:tc>
          <w:tcPr>
            <w:tcW w:w="508" w:type="dxa"/>
            <w:tcBorders>
              <w:top w:val="nil"/>
              <w:left w:val="nil"/>
              <w:bottom w:val="nil"/>
              <w:right w:val="nil"/>
            </w:tcBorders>
            <w:shd w:val="clear" w:color="000000" w:fill="FFFFFF"/>
            <w:vAlign w:val="bottom"/>
            <w:hideMark/>
          </w:tcPr>
          <w:p w14:paraId="222B7B3A"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22</w:t>
            </w:r>
          </w:p>
        </w:tc>
        <w:tc>
          <w:tcPr>
            <w:tcW w:w="6584" w:type="dxa"/>
            <w:tcBorders>
              <w:top w:val="nil"/>
              <w:left w:val="nil"/>
              <w:bottom w:val="nil"/>
              <w:right w:val="nil"/>
            </w:tcBorders>
            <w:shd w:val="clear" w:color="000000" w:fill="FFFFFF"/>
            <w:vAlign w:val="bottom"/>
            <w:hideMark/>
          </w:tcPr>
          <w:p w14:paraId="79233676"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Extraction of natural gas and services related to natural gas extraction, excluding surveying</w:t>
            </w:r>
          </w:p>
        </w:tc>
        <w:tc>
          <w:tcPr>
            <w:tcW w:w="3141" w:type="dxa"/>
            <w:tcBorders>
              <w:top w:val="nil"/>
              <w:left w:val="nil"/>
              <w:bottom w:val="nil"/>
              <w:right w:val="nil"/>
            </w:tcBorders>
            <w:shd w:val="clear" w:color="000000" w:fill="FFFFFF"/>
            <w:vAlign w:val="bottom"/>
            <w:hideMark/>
          </w:tcPr>
          <w:p w14:paraId="56ED3744"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Fossil fuels</w:t>
            </w:r>
          </w:p>
        </w:tc>
      </w:tr>
      <w:tr w:rsidR="00BA45AA" w:rsidRPr="004D5E05" w14:paraId="43A378E5" w14:textId="77777777" w:rsidTr="00A7214B">
        <w:trPr>
          <w:trHeight w:val="583"/>
        </w:trPr>
        <w:tc>
          <w:tcPr>
            <w:tcW w:w="508" w:type="dxa"/>
            <w:tcBorders>
              <w:top w:val="nil"/>
              <w:left w:val="nil"/>
              <w:bottom w:val="nil"/>
              <w:right w:val="nil"/>
            </w:tcBorders>
            <w:shd w:val="clear" w:color="000000" w:fill="FFFFFF"/>
            <w:vAlign w:val="bottom"/>
            <w:hideMark/>
          </w:tcPr>
          <w:p w14:paraId="486FFBD3"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23</w:t>
            </w:r>
          </w:p>
        </w:tc>
        <w:tc>
          <w:tcPr>
            <w:tcW w:w="6584" w:type="dxa"/>
            <w:tcBorders>
              <w:top w:val="nil"/>
              <w:left w:val="nil"/>
              <w:bottom w:val="nil"/>
              <w:right w:val="nil"/>
            </w:tcBorders>
            <w:shd w:val="clear" w:color="000000" w:fill="FFFFFF"/>
            <w:vAlign w:val="bottom"/>
            <w:hideMark/>
          </w:tcPr>
          <w:p w14:paraId="0B1CA1F3"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Extraction, liquefaction, and regasification of other petroleum and gaseous materials</w:t>
            </w:r>
          </w:p>
        </w:tc>
        <w:tc>
          <w:tcPr>
            <w:tcW w:w="3141" w:type="dxa"/>
            <w:tcBorders>
              <w:top w:val="nil"/>
              <w:left w:val="nil"/>
              <w:bottom w:val="nil"/>
              <w:right w:val="nil"/>
            </w:tcBorders>
            <w:shd w:val="clear" w:color="000000" w:fill="FFFFFF"/>
            <w:vAlign w:val="bottom"/>
            <w:hideMark/>
          </w:tcPr>
          <w:p w14:paraId="647DA803"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Fossil fuels</w:t>
            </w:r>
          </w:p>
        </w:tc>
      </w:tr>
      <w:tr w:rsidR="00BA45AA" w:rsidRPr="004D5E05" w14:paraId="622F17FD" w14:textId="77777777" w:rsidTr="00A7214B">
        <w:trPr>
          <w:trHeight w:val="299"/>
        </w:trPr>
        <w:tc>
          <w:tcPr>
            <w:tcW w:w="508" w:type="dxa"/>
            <w:tcBorders>
              <w:top w:val="nil"/>
              <w:left w:val="nil"/>
              <w:bottom w:val="nil"/>
              <w:right w:val="nil"/>
            </w:tcBorders>
            <w:shd w:val="clear" w:color="000000" w:fill="FFFFFF"/>
            <w:vAlign w:val="bottom"/>
            <w:hideMark/>
          </w:tcPr>
          <w:p w14:paraId="7161C20E"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24</w:t>
            </w:r>
          </w:p>
        </w:tc>
        <w:tc>
          <w:tcPr>
            <w:tcW w:w="6584" w:type="dxa"/>
            <w:tcBorders>
              <w:top w:val="nil"/>
              <w:left w:val="nil"/>
              <w:bottom w:val="nil"/>
              <w:right w:val="nil"/>
            </w:tcBorders>
            <w:shd w:val="clear" w:color="000000" w:fill="FFFFFF"/>
            <w:vAlign w:val="bottom"/>
            <w:hideMark/>
          </w:tcPr>
          <w:p w14:paraId="4E5E7D42"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Mining of uranium and thorium ores (12)</w:t>
            </w:r>
          </w:p>
        </w:tc>
        <w:tc>
          <w:tcPr>
            <w:tcW w:w="3141" w:type="dxa"/>
            <w:tcBorders>
              <w:top w:val="nil"/>
              <w:left w:val="nil"/>
              <w:bottom w:val="nil"/>
              <w:right w:val="nil"/>
            </w:tcBorders>
            <w:shd w:val="clear" w:color="000000" w:fill="FFFFFF"/>
            <w:vAlign w:val="bottom"/>
            <w:hideMark/>
          </w:tcPr>
          <w:p w14:paraId="19F835A7"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Metal ores</w:t>
            </w:r>
          </w:p>
        </w:tc>
      </w:tr>
      <w:tr w:rsidR="00BA45AA" w:rsidRPr="004D5E05" w14:paraId="16BF1FF9" w14:textId="77777777" w:rsidTr="00A7214B">
        <w:trPr>
          <w:trHeight w:val="299"/>
        </w:trPr>
        <w:tc>
          <w:tcPr>
            <w:tcW w:w="508" w:type="dxa"/>
            <w:tcBorders>
              <w:top w:val="nil"/>
              <w:left w:val="nil"/>
              <w:bottom w:val="nil"/>
              <w:right w:val="nil"/>
            </w:tcBorders>
            <w:shd w:val="clear" w:color="000000" w:fill="FFFFFF"/>
            <w:vAlign w:val="bottom"/>
            <w:hideMark/>
          </w:tcPr>
          <w:p w14:paraId="43B83A53"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25</w:t>
            </w:r>
          </w:p>
        </w:tc>
        <w:tc>
          <w:tcPr>
            <w:tcW w:w="6584" w:type="dxa"/>
            <w:tcBorders>
              <w:top w:val="nil"/>
              <w:left w:val="nil"/>
              <w:bottom w:val="nil"/>
              <w:right w:val="nil"/>
            </w:tcBorders>
            <w:shd w:val="clear" w:color="000000" w:fill="FFFFFF"/>
            <w:vAlign w:val="bottom"/>
            <w:hideMark/>
          </w:tcPr>
          <w:p w14:paraId="0DA24DD5"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Mining of iron ores</w:t>
            </w:r>
          </w:p>
        </w:tc>
        <w:tc>
          <w:tcPr>
            <w:tcW w:w="3141" w:type="dxa"/>
            <w:tcBorders>
              <w:top w:val="nil"/>
              <w:left w:val="nil"/>
              <w:bottom w:val="nil"/>
              <w:right w:val="nil"/>
            </w:tcBorders>
            <w:shd w:val="clear" w:color="000000" w:fill="FFFFFF"/>
            <w:vAlign w:val="bottom"/>
            <w:hideMark/>
          </w:tcPr>
          <w:p w14:paraId="2690A964"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Metal ores</w:t>
            </w:r>
          </w:p>
        </w:tc>
      </w:tr>
      <w:tr w:rsidR="00BA45AA" w:rsidRPr="004D5E05" w14:paraId="401086EF" w14:textId="77777777" w:rsidTr="00A7214B">
        <w:trPr>
          <w:trHeight w:val="299"/>
        </w:trPr>
        <w:tc>
          <w:tcPr>
            <w:tcW w:w="508" w:type="dxa"/>
            <w:tcBorders>
              <w:top w:val="nil"/>
              <w:left w:val="nil"/>
              <w:bottom w:val="nil"/>
              <w:right w:val="nil"/>
            </w:tcBorders>
            <w:shd w:val="clear" w:color="000000" w:fill="FFFFFF"/>
            <w:vAlign w:val="bottom"/>
            <w:hideMark/>
          </w:tcPr>
          <w:p w14:paraId="3D3A413D"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26</w:t>
            </w:r>
          </w:p>
        </w:tc>
        <w:tc>
          <w:tcPr>
            <w:tcW w:w="6584" w:type="dxa"/>
            <w:tcBorders>
              <w:top w:val="nil"/>
              <w:left w:val="nil"/>
              <w:bottom w:val="nil"/>
              <w:right w:val="nil"/>
            </w:tcBorders>
            <w:shd w:val="clear" w:color="000000" w:fill="FFFFFF"/>
            <w:vAlign w:val="bottom"/>
            <w:hideMark/>
          </w:tcPr>
          <w:p w14:paraId="7EE59A52"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Mining of copper ores and concentrates</w:t>
            </w:r>
          </w:p>
        </w:tc>
        <w:tc>
          <w:tcPr>
            <w:tcW w:w="3141" w:type="dxa"/>
            <w:tcBorders>
              <w:top w:val="nil"/>
              <w:left w:val="nil"/>
              <w:bottom w:val="nil"/>
              <w:right w:val="nil"/>
            </w:tcBorders>
            <w:shd w:val="clear" w:color="000000" w:fill="FFFFFF"/>
            <w:vAlign w:val="bottom"/>
            <w:hideMark/>
          </w:tcPr>
          <w:p w14:paraId="495E41D6"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Metal ores</w:t>
            </w:r>
          </w:p>
        </w:tc>
      </w:tr>
      <w:tr w:rsidR="00BA45AA" w:rsidRPr="004D5E05" w14:paraId="58154139" w14:textId="77777777" w:rsidTr="00A7214B">
        <w:trPr>
          <w:trHeight w:val="299"/>
        </w:trPr>
        <w:tc>
          <w:tcPr>
            <w:tcW w:w="508" w:type="dxa"/>
            <w:tcBorders>
              <w:top w:val="nil"/>
              <w:left w:val="nil"/>
              <w:bottom w:val="nil"/>
              <w:right w:val="nil"/>
            </w:tcBorders>
            <w:shd w:val="clear" w:color="000000" w:fill="FFFFFF"/>
            <w:vAlign w:val="bottom"/>
            <w:hideMark/>
          </w:tcPr>
          <w:p w14:paraId="551550A5"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27</w:t>
            </w:r>
          </w:p>
        </w:tc>
        <w:tc>
          <w:tcPr>
            <w:tcW w:w="6584" w:type="dxa"/>
            <w:tcBorders>
              <w:top w:val="nil"/>
              <w:left w:val="nil"/>
              <w:bottom w:val="nil"/>
              <w:right w:val="nil"/>
            </w:tcBorders>
            <w:shd w:val="clear" w:color="000000" w:fill="FFFFFF"/>
            <w:vAlign w:val="bottom"/>
            <w:hideMark/>
          </w:tcPr>
          <w:p w14:paraId="2DC3B145"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Mining of nickel ores and concentrates</w:t>
            </w:r>
          </w:p>
        </w:tc>
        <w:tc>
          <w:tcPr>
            <w:tcW w:w="3141" w:type="dxa"/>
            <w:tcBorders>
              <w:top w:val="nil"/>
              <w:left w:val="nil"/>
              <w:bottom w:val="nil"/>
              <w:right w:val="nil"/>
            </w:tcBorders>
            <w:shd w:val="clear" w:color="000000" w:fill="FFFFFF"/>
            <w:vAlign w:val="bottom"/>
            <w:hideMark/>
          </w:tcPr>
          <w:p w14:paraId="47746A0D"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Metal ores</w:t>
            </w:r>
          </w:p>
        </w:tc>
      </w:tr>
      <w:tr w:rsidR="00BA45AA" w:rsidRPr="004D5E05" w14:paraId="1A7FA2BB" w14:textId="77777777" w:rsidTr="00A7214B">
        <w:trPr>
          <w:trHeight w:val="299"/>
        </w:trPr>
        <w:tc>
          <w:tcPr>
            <w:tcW w:w="508" w:type="dxa"/>
            <w:tcBorders>
              <w:top w:val="nil"/>
              <w:left w:val="nil"/>
              <w:bottom w:val="nil"/>
              <w:right w:val="nil"/>
            </w:tcBorders>
            <w:shd w:val="clear" w:color="000000" w:fill="FFFFFF"/>
            <w:vAlign w:val="bottom"/>
            <w:hideMark/>
          </w:tcPr>
          <w:p w14:paraId="42741301"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28</w:t>
            </w:r>
          </w:p>
        </w:tc>
        <w:tc>
          <w:tcPr>
            <w:tcW w:w="6584" w:type="dxa"/>
            <w:tcBorders>
              <w:top w:val="nil"/>
              <w:left w:val="nil"/>
              <w:bottom w:val="nil"/>
              <w:right w:val="nil"/>
            </w:tcBorders>
            <w:shd w:val="clear" w:color="000000" w:fill="FFFFFF"/>
            <w:vAlign w:val="bottom"/>
            <w:hideMark/>
          </w:tcPr>
          <w:p w14:paraId="7A09EB65"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Mining of aluminium ores and concentrates</w:t>
            </w:r>
          </w:p>
        </w:tc>
        <w:tc>
          <w:tcPr>
            <w:tcW w:w="3141" w:type="dxa"/>
            <w:tcBorders>
              <w:top w:val="nil"/>
              <w:left w:val="nil"/>
              <w:bottom w:val="nil"/>
              <w:right w:val="nil"/>
            </w:tcBorders>
            <w:shd w:val="clear" w:color="000000" w:fill="FFFFFF"/>
            <w:vAlign w:val="bottom"/>
            <w:hideMark/>
          </w:tcPr>
          <w:p w14:paraId="69988051"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Metal ores</w:t>
            </w:r>
          </w:p>
        </w:tc>
      </w:tr>
      <w:tr w:rsidR="00BA45AA" w:rsidRPr="004D5E05" w14:paraId="2A7493B7" w14:textId="77777777" w:rsidTr="00A7214B">
        <w:trPr>
          <w:trHeight w:val="299"/>
        </w:trPr>
        <w:tc>
          <w:tcPr>
            <w:tcW w:w="508" w:type="dxa"/>
            <w:tcBorders>
              <w:top w:val="nil"/>
              <w:left w:val="nil"/>
              <w:bottom w:val="nil"/>
              <w:right w:val="nil"/>
            </w:tcBorders>
            <w:shd w:val="clear" w:color="000000" w:fill="FFFFFF"/>
            <w:vAlign w:val="bottom"/>
            <w:hideMark/>
          </w:tcPr>
          <w:p w14:paraId="2D92AAB7"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29</w:t>
            </w:r>
          </w:p>
        </w:tc>
        <w:tc>
          <w:tcPr>
            <w:tcW w:w="6584" w:type="dxa"/>
            <w:tcBorders>
              <w:top w:val="nil"/>
              <w:left w:val="nil"/>
              <w:bottom w:val="nil"/>
              <w:right w:val="nil"/>
            </w:tcBorders>
            <w:shd w:val="clear" w:color="000000" w:fill="FFFFFF"/>
            <w:vAlign w:val="bottom"/>
            <w:hideMark/>
          </w:tcPr>
          <w:p w14:paraId="6EABEC98"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Mining of precious metal ores and concentrates</w:t>
            </w:r>
          </w:p>
        </w:tc>
        <w:tc>
          <w:tcPr>
            <w:tcW w:w="3141" w:type="dxa"/>
            <w:tcBorders>
              <w:top w:val="nil"/>
              <w:left w:val="nil"/>
              <w:bottom w:val="nil"/>
              <w:right w:val="nil"/>
            </w:tcBorders>
            <w:shd w:val="clear" w:color="000000" w:fill="FFFFFF"/>
            <w:vAlign w:val="bottom"/>
            <w:hideMark/>
          </w:tcPr>
          <w:p w14:paraId="54A0734F"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Metal ores</w:t>
            </w:r>
          </w:p>
        </w:tc>
      </w:tr>
      <w:tr w:rsidR="00BA45AA" w:rsidRPr="004D5E05" w14:paraId="07FEBF1C" w14:textId="77777777" w:rsidTr="00A7214B">
        <w:trPr>
          <w:trHeight w:val="299"/>
        </w:trPr>
        <w:tc>
          <w:tcPr>
            <w:tcW w:w="508" w:type="dxa"/>
            <w:tcBorders>
              <w:top w:val="nil"/>
              <w:left w:val="nil"/>
              <w:bottom w:val="nil"/>
              <w:right w:val="nil"/>
            </w:tcBorders>
            <w:shd w:val="clear" w:color="000000" w:fill="FFFFFF"/>
            <w:vAlign w:val="bottom"/>
            <w:hideMark/>
          </w:tcPr>
          <w:p w14:paraId="55538A2D"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30</w:t>
            </w:r>
          </w:p>
        </w:tc>
        <w:tc>
          <w:tcPr>
            <w:tcW w:w="6584" w:type="dxa"/>
            <w:tcBorders>
              <w:top w:val="nil"/>
              <w:left w:val="nil"/>
              <w:bottom w:val="nil"/>
              <w:right w:val="nil"/>
            </w:tcBorders>
            <w:shd w:val="clear" w:color="000000" w:fill="FFFFFF"/>
            <w:vAlign w:val="bottom"/>
            <w:hideMark/>
          </w:tcPr>
          <w:p w14:paraId="00E8D11E"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Mining of lead, zinc and tin ores and concentrates</w:t>
            </w:r>
          </w:p>
        </w:tc>
        <w:tc>
          <w:tcPr>
            <w:tcW w:w="3141" w:type="dxa"/>
            <w:tcBorders>
              <w:top w:val="nil"/>
              <w:left w:val="nil"/>
              <w:bottom w:val="nil"/>
              <w:right w:val="nil"/>
            </w:tcBorders>
            <w:shd w:val="clear" w:color="000000" w:fill="FFFFFF"/>
            <w:vAlign w:val="bottom"/>
            <w:hideMark/>
          </w:tcPr>
          <w:p w14:paraId="7EAB2D88"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Metal ores</w:t>
            </w:r>
          </w:p>
        </w:tc>
      </w:tr>
      <w:tr w:rsidR="00BA45AA" w:rsidRPr="004D5E05" w14:paraId="72C6759F" w14:textId="77777777" w:rsidTr="00A7214B">
        <w:trPr>
          <w:trHeight w:val="299"/>
        </w:trPr>
        <w:tc>
          <w:tcPr>
            <w:tcW w:w="508" w:type="dxa"/>
            <w:tcBorders>
              <w:top w:val="nil"/>
              <w:left w:val="nil"/>
              <w:bottom w:val="nil"/>
              <w:right w:val="nil"/>
            </w:tcBorders>
            <w:shd w:val="clear" w:color="000000" w:fill="FFFFFF"/>
            <w:vAlign w:val="bottom"/>
            <w:hideMark/>
          </w:tcPr>
          <w:p w14:paraId="52F64832"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31</w:t>
            </w:r>
          </w:p>
        </w:tc>
        <w:tc>
          <w:tcPr>
            <w:tcW w:w="6584" w:type="dxa"/>
            <w:tcBorders>
              <w:top w:val="nil"/>
              <w:left w:val="nil"/>
              <w:bottom w:val="nil"/>
              <w:right w:val="nil"/>
            </w:tcBorders>
            <w:shd w:val="clear" w:color="000000" w:fill="FFFFFF"/>
            <w:vAlign w:val="bottom"/>
            <w:hideMark/>
          </w:tcPr>
          <w:p w14:paraId="4D3C9AC1"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Mining of other non-ferrous metal ores and concentrates</w:t>
            </w:r>
          </w:p>
        </w:tc>
        <w:tc>
          <w:tcPr>
            <w:tcW w:w="3141" w:type="dxa"/>
            <w:tcBorders>
              <w:top w:val="nil"/>
              <w:left w:val="nil"/>
              <w:bottom w:val="nil"/>
              <w:right w:val="nil"/>
            </w:tcBorders>
            <w:shd w:val="clear" w:color="000000" w:fill="FFFFFF"/>
            <w:vAlign w:val="bottom"/>
            <w:hideMark/>
          </w:tcPr>
          <w:p w14:paraId="2909A9DE"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Metal ores</w:t>
            </w:r>
          </w:p>
        </w:tc>
      </w:tr>
      <w:tr w:rsidR="00BA45AA" w:rsidRPr="004D5E05" w14:paraId="3D77B960" w14:textId="77777777" w:rsidTr="00A7214B">
        <w:trPr>
          <w:trHeight w:val="299"/>
        </w:trPr>
        <w:tc>
          <w:tcPr>
            <w:tcW w:w="508" w:type="dxa"/>
            <w:tcBorders>
              <w:top w:val="nil"/>
              <w:left w:val="nil"/>
              <w:bottom w:val="nil"/>
              <w:right w:val="nil"/>
            </w:tcBorders>
            <w:shd w:val="clear" w:color="000000" w:fill="FFFFFF"/>
            <w:vAlign w:val="bottom"/>
            <w:hideMark/>
          </w:tcPr>
          <w:p w14:paraId="429B5C02"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32</w:t>
            </w:r>
          </w:p>
        </w:tc>
        <w:tc>
          <w:tcPr>
            <w:tcW w:w="6584" w:type="dxa"/>
            <w:tcBorders>
              <w:top w:val="nil"/>
              <w:left w:val="nil"/>
              <w:bottom w:val="nil"/>
              <w:right w:val="nil"/>
            </w:tcBorders>
            <w:shd w:val="clear" w:color="000000" w:fill="FFFFFF"/>
            <w:vAlign w:val="bottom"/>
            <w:hideMark/>
          </w:tcPr>
          <w:p w14:paraId="5D258D52"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Quarrying of stone</w:t>
            </w:r>
          </w:p>
        </w:tc>
        <w:tc>
          <w:tcPr>
            <w:tcW w:w="3141" w:type="dxa"/>
            <w:tcBorders>
              <w:top w:val="nil"/>
              <w:left w:val="nil"/>
              <w:bottom w:val="nil"/>
              <w:right w:val="nil"/>
            </w:tcBorders>
            <w:shd w:val="clear" w:color="000000" w:fill="FFFFFF"/>
            <w:vAlign w:val="bottom"/>
            <w:hideMark/>
          </w:tcPr>
          <w:p w14:paraId="04AB5F68"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Non-metallic minerals</w:t>
            </w:r>
          </w:p>
        </w:tc>
      </w:tr>
      <w:tr w:rsidR="00BA45AA" w:rsidRPr="004D5E05" w14:paraId="553C9D98" w14:textId="77777777" w:rsidTr="00A7214B">
        <w:trPr>
          <w:trHeight w:val="299"/>
        </w:trPr>
        <w:tc>
          <w:tcPr>
            <w:tcW w:w="508" w:type="dxa"/>
            <w:tcBorders>
              <w:top w:val="nil"/>
              <w:left w:val="nil"/>
              <w:bottom w:val="nil"/>
              <w:right w:val="nil"/>
            </w:tcBorders>
            <w:shd w:val="clear" w:color="000000" w:fill="FFFFFF"/>
            <w:vAlign w:val="bottom"/>
            <w:hideMark/>
          </w:tcPr>
          <w:p w14:paraId="350F723D"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33</w:t>
            </w:r>
          </w:p>
        </w:tc>
        <w:tc>
          <w:tcPr>
            <w:tcW w:w="6584" w:type="dxa"/>
            <w:tcBorders>
              <w:top w:val="nil"/>
              <w:left w:val="nil"/>
              <w:bottom w:val="nil"/>
              <w:right w:val="nil"/>
            </w:tcBorders>
            <w:shd w:val="clear" w:color="000000" w:fill="FFFFFF"/>
            <w:vAlign w:val="bottom"/>
            <w:hideMark/>
          </w:tcPr>
          <w:p w14:paraId="2C9E6A40"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Quarrying of sand and clay</w:t>
            </w:r>
          </w:p>
        </w:tc>
        <w:tc>
          <w:tcPr>
            <w:tcW w:w="3141" w:type="dxa"/>
            <w:tcBorders>
              <w:top w:val="nil"/>
              <w:left w:val="nil"/>
              <w:bottom w:val="nil"/>
              <w:right w:val="nil"/>
            </w:tcBorders>
            <w:shd w:val="clear" w:color="000000" w:fill="FFFFFF"/>
            <w:vAlign w:val="bottom"/>
            <w:hideMark/>
          </w:tcPr>
          <w:p w14:paraId="545ED5CB"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Non-metallic minerals</w:t>
            </w:r>
          </w:p>
        </w:tc>
      </w:tr>
      <w:tr w:rsidR="00BA45AA" w:rsidRPr="004D5E05" w14:paraId="3039B4E1" w14:textId="77777777" w:rsidTr="00A7214B">
        <w:trPr>
          <w:trHeight w:val="583"/>
        </w:trPr>
        <w:tc>
          <w:tcPr>
            <w:tcW w:w="508" w:type="dxa"/>
            <w:tcBorders>
              <w:top w:val="nil"/>
              <w:left w:val="nil"/>
              <w:bottom w:val="nil"/>
              <w:right w:val="nil"/>
            </w:tcBorders>
            <w:shd w:val="clear" w:color="000000" w:fill="FFFFFF"/>
            <w:vAlign w:val="bottom"/>
            <w:hideMark/>
          </w:tcPr>
          <w:p w14:paraId="1176A9B0"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34</w:t>
            </w:r>
          </w:p>
        </w:tc>
        <w:tc>
          <w:tcPr>
            <w:tcW w:w="6584" w:type="dxa"/>
            <w:tcBorders>
              <w:top w:val="nil"/>
              <w:left w:val="nil"/>
              <w:bottom w:val="nil"/>
              <w:right w:val="nil"/>
            </w:tcBorders>
            <w:shd w:val="clear" w:color="000000" w:fill="FFFFFF"/>
            <w:vAlign w:val="bottom"/>
            <w:hideMark/>
          </w:tcPr>
          <w:p w14:paraId="105873C5" w14:textId="4CA6875A"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xml:space="preserve">Mining of chemical and </w:t>
            </w:r>
            <w:r w:rsidR="00451332" w:rsidRPr="004D5E05">
              <w:rPr>
                <w:rFonts w:ascii="Garamond" w:eastAsia="Times New Roman" w:hAnsi="Garamond" w:cs="Arial"/>
                <w:color w:val="000000"/>
                <w:lang w:eastAsia="da-DK"/>
              </w:rPr>
              <w:t>fertiliser</w:t>
            </w:r>
            <w:r w:rsidRPr="004D5E05">
              <w:rPr>
                <w:rFonts w:ascii="Garamond" w:eastAsia="Times New Roman" w:hAnsi="Garamond" w:cs="Arial"/>
                <w:color w:val="000000"/>
                <w:lang w:eastAsia="da-DK"/>
              </w:rPr>
              <w:t xml:space="preserve"> minerals, production of salt, other mining and quarrying </w:t>
            </w:r>
            <w:proofErr w:type="spellStart"/>
            <w:r w:rsidRPr="004D5E05">
              <w:rPr>
                <w:rFonts w:ascii="Garamond" w:eastAsia="Times New Roman" w:hAnsi="Garamond" w:cs="Arial"/>
                <w:color w:val="000000"/>
                <w:lang w:eastAsia="da-DK"/>
              </w:rPr>
              <w:t>n.e.c.</w:t>
            </w:r>
            <w:proofErr w:type="spellEnd"/>
          </w:p>
        </w:tc>
        <w:tc>
          <w:tcPr>
            <w:tcW w:w="3141" w:type="dxa"/>
            <w:tcBorders>
              <w:top w:val="nil"/>
              <w:left w:val="nil"/>
              <w:bottom w:val="nil"/>
              <w:right w:val="nil"/>
            </w:tcBorders>
            <w:shd w:val="clear" w:color="000000" w:fill="FFFFFF"/>
            <w:vAlign w:val="bottom"/>
            <w:hideMark/>
          </w:tcPr>
          <w:p w14:paraId="2C5E1433"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Non-metallic minerals</w:t>
            </w:r>
          </w:p>
        </w:tc>
      </w:tr>
      <w:tr w:rsidR="00BA45AA" w:rsidRPr="004D5E05" w14:paraId="5E586105" w14:textId="77777777" w:rsidTr="00A7214B">
        <w:trPr>
          <w:trHeight w:val="299"/>
        </w:trPr>
        <w:tc>
          <w:tcPr>
            <w:tcW w:w="508" w:type="dxa"/>
            <w:tcBorders>
              <w:top w:val="nil"/>
              <w:left w:val="nil"/>
              <w:bottom w:val="nil"/>
              <w:right w:val="nil"/>
            </w:tcBorders>
            <w:shd w:val="clear" w:color="000000" w:fill="FFFFFF"/>
            <w:vAlign w:val="bottom"/>
            <w:hideMark/>
          </w:tcPr>
          <w:p w14:paraId="30DCF91A"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35</w:t>
            </w:r>
          </w:p>
        </w:tc>
        <w:tc>
          <w:tcPr>
            <w:tcW w:w="6584" w:type="dxa"/>
            <w:tcBorders>
              <w:top w:val="nil"/>
              <w:left w:val="nil"/>
              <w:bottom w:val="nil"/>
              <w:right w:val="nil"/>
            </w:tcBorders>
            <w:shd w:val="clear" w:color="000000" w:fill="FFFFFF"/>
            <w:vAlign w:val="bottom"/>
            <w:hideMark/>
          </w:tcPr>
          <w:p w14:paraId="284D1A5C"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Processing of meat cattle</w:t>
            </w:r>
          </w:p>
        </w:tc>
        <w:tc>
          <w:tcPr>
            <w:tcW w:w="3141" w:type="dxa"/>
            <w:tcBorders>
              <w:top w:val="nil"/>
              <w:left w:val="nil"/>
              <w:bottom w:val="nil"/>
              <w:right w:val="nil"/>
            </w:tcBorders>
            <w:shd w:val="clear" w:color="000000" w:fill="FFFFFF"/>
            <w:vAlign w:val="bottom"/>
            <w:hideMark/>
          </w:tcPr>
          <w:p w14:paraId="30F912F0"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51BC9DCD" w14:textId="77777777" w:rsidTr="00A7214B">
        <w:trPr>
          <w:trHeight w:val="299"/>
        </w:trPr>
        <w:tc>
          <w:tcPr>
            <w:tcW w:w="508" w:type="dxa"/>
            <w:tcBorders>
              <w:top w:val="nil"/>
              <w:left w:val="nil"/>
              <w:bottom w:val="nil"/>
              <w:right w:val="nil"/>
            </w:tcBorders>
            <w:shd w:val="clear" w:color="000000" w:fill="FFFFFF"/>
            <w:vAlign w:val="bottom"/>
            <w:hideMark/>
          </w:tcPr>
          <w:p w14:paraId="7F8EE2DD"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36</w:t>
            </w:r>
          </w:p>
        </w:tc>
        <w:tc>
          <w:tcPr>
            <w:tcW w:w="6584" w:type="dxa"/>
            <w:tcBorders>
              <w:top w:val="nil"/>
              <w:left w:val="nil"/>
              <w:bottom w:val="nil"/>
              <w:right w:val="nil"/>
            </w:tcBorders>
            <w:shd w:val="clear" w:color="000000" w:fill="FFFFFF"/>
            <w:vAlign w:val="bottom"/>
            <w:hideMark/>
          </w:tcPr>
          <w:p w14:paraId="27A247A0"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Processing of meat pigs</w:t>
            </w:r>
          </w:p>
        </w:tc>
        <w:tc>
          <w:tcPr>
            <w:tcW w:w="3141" w:type="dxa"/>
            <w:tcBorders>
              <w:top w:val="nil"/>
              <w:left w:val="nil"/>
              <w:bottom w:val="nil"/>
              <w:right w:val="nil"/>
            </w:tcBorders>
            <w:shd w:val="clear" w:color="000000" w:fill="FFFFFF"/>
            <w:vAlign w:val="bottom"/>
            <w:hideMark/>
          </w:tcPr>
          <w:p w14:paraId="17A28B09"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3446FE8F" w14:textId="77777777" w:rsidTr="00A7214B">
        <w:trPr>
          <w:trHeight w:val="299"/>
        </w:trPr>
        <w:tc>
          <w:tcPr>
            <w:tcW w:w="508" w:type="dxa"/>
            <w:tcBorders>
              <w:top w:val="nil"/>
              <w:left w:val="nil"/>
              <w:bottom w:val="nil"/>
              <w:right w:val="nil"/>
            </w:tcBorders>
            <w:shd w:val="clear" w:color="000000" w:fill="FFFFFF"/>
            <w:vAlign w:val="bottom"/>
            <w:hideMark/>
          </w:tcPr>
          <w:p w14:paraId="4BFEB0E4"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37</w:t>
            </w:r>
          </w:p>
        </w:tc>
        <w:tc>
          <w:tcPr>
            <w:tcW w:w="6584" w:type="dxa"/>
            <w:tcBorders>
              <w:top w:val="nil"/>
              <w:left w:val="nil"/>
              <w:bottom w:val="nil"/>
              <w:right w:val="nil"/>
            </w:tcBorders>
            <w:shd w:val="clear" w:color="000000" w:fill="FFFFFF"/>
            <w:vAlign w:val="bottom"/>
            <w:hideMark/>
          </w:tcPr>
          <w:p w14:paraId="04D4F87E"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Processing of meat poultry</w:t>
            </w:r>
          </w:p>
        </w:tc>
        <w:tc>
          <w:tcPr>
            <w:tcW w:w="3141" w:type="dxa"/>
            <w:tcBorders>
              <w:top w:val="nil"/>
              <w:left w:val="nil"/>
              <w:bottom w:val="nil"/>
              <w:right w:val="nil"/>
            </w:tcBorders>
            <w:shd w:val="clear" w:color="000000" w:fill="FFFFFF"/>
            <w:vAlign w:val="bottom"/>
            <w:hideMark/>
          </w:tcPr>
          <w:p w14:paraId="794DAF32"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116324D3" w14:textId="77777777" w:rsidTr="00A7214B">
        <w:trPr>
          <w:trHeight w:val="299"/>
        </w:trPr>
        <w:tc>
          <w:tcPr>
            <w:tcW w:w="508" w:type="dxa"/>
            <w:tcBorders>
              <w:top w:val="nil"/>
              <w:left w:val="nil"/>
              <w:bottom w:val="nil"/>
              <w:right w:val="nil"/>
            </w:tcBorders>
            <w:shd w:val="clear" w:color="000000" w:fill="FFFFFF"/>
            <w:vAlign w:val="bottom"/>
            <w:hideMark/>
          </w:tcPr>
          <w:p w14:paraId="22A09548"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38</w:t>
            </w:r>
          </w:p>
        </w:tc>
        <w:tc>
          <w:tcPr>
            <w:tcW w:w="6584" w:type="dxa"/>
            <w:tcBorders>
              <w:top w:val="nil"/>
              <w:left w:val="nil"/>
              <w:bottom w:val="nil"/>
              <w:right w:val="nil"/>
            </w:tcBorders>
            <w:shd w:val="clear" w:color="000000" w:fill="FFFFFF"/>
            <w:vAlign w:val="bottom"/>
            <w:hideMark/>
          </w:tcPr>
          <w:p w14:paraId="058BC320"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xml:space="preserve">Production of meat products </w:t>
            </w:r>
            <w:proofErr w:type="spellStart"/>
            <w:r w:rsidRPr="004D5E05">
              <w:rPr>
                <w:rFonts w:ascii="Garamond" w:eastAsia="Times New Roman" w:hAnsi="Garamond" w:cs="Arial"/>
                <w:color w:val="000000"/>
                <w:lang w:eastAsia="da-DK"/>
              </w:rPr>
              <w:t>nec</w:t>
            </w:r>
            <w:proofErr w:type="spellEnd"/>
          </w:p>
        </w:tc>
        <w:tc>
          <w:tcPr>
            <w:tcW w:w="3141" w:type="dxa"/>
            <w:tcBorders>
              <w:top w:val="nil"/>
              <w:left w:val="nil"/>
              <w:bottom w:val="nil"/>
              <w:right w:val="nil"/>
            </w:tcBorders>
            <w:shd w:val="clear" w:color="000000" w:fill="FFFFFF"/>
            <w:vAlign w:val="bottom"/>
            <w:hideMark/>
          </w:tcPr>
          <w:p w14:paraId="5DC95F8A"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4DFCB149" w14:textId="77777777" w:rsidTr="00A7214B">
        <w:trPr>
          <w:trHeight w:val="299"/>
        </w:trPr>
        <w:tc>
          <w:tcPr>
            <w:tcW w:w="508" w:type="dxa"/>
            <w:tcBorders>
              <w:top w:val="nil"/>
              <w:left w:val="nil"/>
              <w:bottom w:val="nil"/>
              <w:right w:val="nil"/>
            </w:tcBorders>
            <w:shd w:val="clear" w:color="000000" w:fill="FFFFFF"/>
            <w:vAlign w:val="bottom"/>
            <w:hideMark/>
          </w:tcPr>
          <w:p w14:paraId="23887783"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39</w:t>
            </w:r>
          </w:p>
        </w:tc>
        <w:tc>
          <w:tcPr>
            <w:tcW w:w="6584" w:type="dxa"/>
            <w:tcBorders>
              <w:top w:val="nil"/>
              <w:left w:val="nil"/>
              <w:bottom w:val="nil"/>
              <w:right w:val="nil"/>
            </w:tcBorders>
            <w:shd w:val="clear" w:color="000000" w:fill="FFFFFF"/>
            <w:vAlign w:val="bottom"/>
            <w:hideMark/>
          </w:tcPr>
          <w:p w14:paraId="455DB3A8"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Processing vegetable oils and fats</w:t>
            </w:r>
          </w:p>
        </w:tc>
        <w:tc>
          <w:tcPr>
            <w:tcW w:w="3141" w:type="dxa"/>
            <w:tcBorders>
              <w:top w:val="nil"/>
              <w:left w:val="nil"/>
              <w:bottom w:val="nil"/>
              <w:right w:val="nil"/>
            </w:tcBorders>
            <w:shd w:val="clear" w:color="000000" w:fill="FFFFFF"/>
            <w:vAlign w:val="bottom"/>
            <w:hideMark/>
          </w:tcPr>
          <w:p w14:paraId="36C2106B"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3B5F3304" w14:textId="77777777" w:rsidTr="00A7214B">
        <w:trPr>
          <w:trHeight w:val="299"/>
        </w:trPr>
        <w:tc>
          <w:tcPr>
            <w:tcW w:w="508" w:type="dxa"/>
            <w:tcBorders>
              <w:top w:val="nil"/>
              <w:left w:val="nil"/>
              <w:bottom w:val="nil"/>
              <w:right w:val="nil"/>
            </w:tcBorders>
            <w:shd w:val="clear" w:color="000000" w:fill="FFFFFF"/>
            <w:vAlign w:val="bottom"/>
            <w:hideMark/>
          </w:tcPr>
          <w:p w14:paraId="722A243E"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40</w:t>
            </w:r>
          </w:p>
        </w:tc>
        <w:tc>
          <w:tcPr>
            <w:tcW w:w="6584" w:type="dxa"/>
            <w:tcBorders>
              <w:top w:val="nil"/>
              <w:left w:val="nil"/>
              <w:bottom w:val="nil"/>
              <w:right w:val="nil"/>
            </w:tcBorders>
            <w:shd w:val="clear" w:color="000000" w:fill="FFFFFF"/>
            <w:vAlign w:val="bottom"/>
            <w:hideMark/>
          </w:tcPr>
          <w:p w14:paraId="55BD5FD9"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Processing of dairy products</w:t>
            </w:r>
          </w:p>
        </w:tc>
        <w:tc>
          <w:tcPr>
            <w:tcW w:w="3141" w:type="dxa"/>
            <w:tcBorders>
              <w:top w:val="nil"/>
              <w:left w:val="nil"/>
              <w:bottom w:val="nil"/>
              <w:right w:val="nil"/>
            </w:tcBorders>
            <w:shd w:val="clear" w:color="000000" w:fill="FFFFFF"/>
            <w:vAlign w:val="bottom"/>
            <w:hideMark/>
          </w:tcPr>
          <w:p w14:paraId="5D12F573"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1DEE308B" w14:textId="77777777" w:rsidTr="00A7214B">
        <w:trPr>
          <w:trHeight w:val="299"/>
        </w:trPr>
        <w:tc>
          <w:tcPr>
            <w:tcW w:w="508" w:type="dxa"/>
            <w:tcBorders>
              <w:top w:val="nil"/>
              <w:left w:val="nil"/>
              <w:bottom w:val="nil"/>
              <w:right w:val="nil"/>
            </w:tcBorders>
            <w:shd w:val="clear" w:color="000000" w:fill="FFFFFF"/>
            <w:vAlign w:val="bottom"/>
            <w:hideMark/>
          </w:tcPr>
          <w:p w14:paraId="4E34EC0E"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41</w:t>
            </w:r>
          </w:p>
        </w:tc>
        <w:tc>
          <w:tcPr>
            <w:tcW w:w="6584" w:type="dxa"/>
            <w:tcBorders>
              <w:top w:val="nil"/>
              <w:left w:val="nil"/>
              <w:bottom w:val="nil"/>
              <w:right w:val="nil"/>
            </w:tcBorders>
            <w:shd w:val="clear" w:color="000000" w:fill="FFFFFF"/>
            <w:vAlign w:val="bottom"/>
            <w:hideMark/>
          </w:tcPr>
          <w:p w14:paraId="5F50B97D"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Processed rice</w:t>
            </w:r>
          </w:p>
        </w:tc>
        <w:tc>
          <w:tcPr>
            <w:tcW w:w="3141" w:type="dxa"/>
            <w:tcBorders>
              <w:top w:val="nil"/>
              <w:left w:val="nil"/>
              <w:bottom w:val="nil"/>
              <w:right w:val="nil"/>
            </w:tcBorders>
            <w:shd w:val="clear" w:color="000000" w:fill="FFFFFF"/>
            <w:vAlign w:val="bottom"/>
            <w:hideMark/>
          </w:tcPr>
          <w:p w14:paraId="36E8D989"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1063832C" w14:textId="77777777" w:rsidTr="00A7214B">
        <w:trPr>
          <w:trHeight w:val="299"/>
        </w:trPr>
        <w:tc>
          <w:tcPr>
            <w:tcW w:w="508" w:type="dxa"/>
            <w:tcBorders>
              <w:top w:val="nil"/>
              <w:left w:val="nil"/>
              <w:bottom w:val="nil"/>
              <w:right w:val="nil"/>
            </w:tcBorders>
            <w:shd w:val="clear" w:color="000000" w:fill="FFFFFF"/>
            <w:vAlign w:val="bottom"/>
            <w:hideMark/>
          </w:tcPr>
          <w:p w14:paraId="55C8FAD1"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42</w:t>
            </w:r>
          </w:p>
        </w:tc>
        <w:tc>
          <w:tcPr>
            <w:tcW w:w="6584" w:type="dxa"/>
            <w:tcBorders>
              <w:top w:val="nil"/>
              <w:left w:val="nil"/>
              <w:bottom w:val="nil"/>
              <w:right w:val="nil"/>
            </w:tcBorders>
            <w:shd w:val="clear" w:color="000000" w:fill="FFFFFF"/>
            <w:vAlign w:val="bottom"/>
            <w:hideMark/>
          </w:tcPr>
          <w:p w14:paraId="1A4B1838"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Sugar refining</w:t>
            </w:r>
          </w:p>
        </w:tc>
        <w:tc>
          <w:tcPr>
            <w:tcW w:w="3141" w:type="dxa"/>
            <w:tcBorders>
              <w:top w:val="nil"/>
              <w:left w:val="nil"/>
              <w:bottom w:val="nil"/>
              <w:right w:val="nil"/>
            </w:tcBorders>
            <w:shd w:val="clear" w:color="000000" w:fill="FFFFFF"/>
            <w:vAlign w:val="bottom"/>
            <w:hideMark/>
          </w:tcPr>
          <w:p w14:paraId="4DECCC39"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69C606E8" w14:textId="77777777" w:rsidTr="00A7214B">
        <w:trPr>
          <w:trHeight w:val="299"/>
        </w:trPr>
        <w:tc>
          <w:tcPr>
            <w:tcW w:w="508" w:type="dxa"/>
            <w:tcBorders>
              <w:top w:val="nil"/>
              <w:left w:val="nil"/>
              <w:bottom w:val="nil"/>
              <w:right w:val="nil"/>
            </w:tcBorders>
            <w:shd w:val="clear" w:color="000000" w:fill="FFFFFF"/>
            <w:vAlign w:val="bottom"/>
            <w:hideMark/>
          </w:tcPr>
          <w:p w14:paraId="54ABE801"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43</w:t>
            </w:r>
          </w:p>
        </w:tc>
        <w:tc>
          <w:tcPr>
            <w:tcW w:w="6584" w:type="dxa"/>
            <w:tcBorders>
              <w:top w:val="nil"/>
              <w:left w:val="nil"/>
              <w:bottom w:val="nil"/>
              <w:right w:val="nil"/>
            </w:tcBorders>
            <w:shd w:val="clear" w:color="000000" w:fill="FFFFFF"/>
            <w:vAlign w:val="bottom"/>
            <w:hideMark/>
          </w:tcPr>
          <w:p w14:paraId="61F050F8"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xml:space="preserve">Processing of Food products </w:t>
            </w:r>
            <w:proofErr w:type="spellStart"/>
            <w:r w:rsidRPr="004D5E05">
              <w:rPr>
                <w:rFonts w:ascii="Garamond" w:eastAsia="Times New Roman" w:hAnsi="Garamond" w:cs="Arial"/>
                <w:color w:val="000000"/>
                <w:lang w:eastAsia="da-DK"/>
              </w:rPr>
              <w:t>nec</w:t>
            </w:r>
            <w:proofErr w:type="spellEnd"/>
          </w:p>
        </w:tc>
        <w:tc>
          <w:tcPr>
            <w:tcW w:w="3141" w:type="dxa"/>
            <w:tcBorders>
              <w:top w:val="nil"/>
              <w:left w:val="nil"/>
              <w:bottom w:val="nil"/>
              <w:right w:val="nil"/>
            </w:tcBorders>
            <w:shd w:val="clear" w:color="000000" w:fill="FFFFFF"/>
            <w:vAlign w:val="bottom"/>
            <w:hideMark/>
          </w:tcPr>
          <w:p w14:paraId="5B5F156E"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2A742766" w14:textId="77777777" w:rsidTr="00A7214B">
        <w:trPr>
          <w:trHeight w:val="299"/>
        </w:trPr>
        <w:tc>
          <w:tcPr>
            <w:tcW w:w="508" w:type="dxa"/>
            <w:tcBorders>
              <w:top w:val="nil"/>
              <w:left w:val="nil"/>
              <w:bottom w:val="nil"/>
              <w:right w:val="nil"/>
            </w:tcBorders>
            <w:shd w:val="clear" w:color="000000" w:fill="FFFFFF"/>
            <w:vAlign w:val="bottom"/>
            <w:hideMark/>
          </w:tcPr>
          <w:p w14:paraId="6D03EC56"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44</w:t>
            </w:r>
          </w:p>
        </w:tc>
        <w:tc>
          <w:tcPr>
            <w:tcW w:w="6584" w:type="dxa"/>
            <w:tcBorders>
              <w:top w:val="nil"/>
              <w:left w:val="nil"/>
              <w:bottom w:val="nil"/>
              <w:right w:val="nil"/>
            </w:tcBorders>
            <w:shd w:val="clear" w:color="000000" w:fill="FFFFFF"/>
            <w:vAlign w:val="bottom"/>
            <w:hideMark/>
          </w:tcPr>
          <w:p w14:paraId="4A8E9B53"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Manufacture of beverages</w:t>
            </w:r>
          </w:p>
        </w:tc>
        <w:tc>
          <w:tcPr>
            <w:tcW w:w="3141" w:type="dxa"/>
            <w:tcBorders>
              <w:top w:val="nil"/>
              <w:left w:val="nil"/>
              <w:bottom w:val="nil"/>
              <w:right w:val="nil"/>
            </w:tcBorders>
            <w:shd w:val="clear" w:color="000000" w:fill="FFFFFF"/>
            <w:vAlign w:val="bottom"/>
            <w:hideMark/>
          </w:tcPr>
          <w:p w14:paraId="5BE99133"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1211F1E3" w14:textId="77777777" w:rsidTr="00A7214B">
        <w:trPr>
          <w:trHeight w:val="299"/>
        </w:trPr>
        <w:tc>
          <w:tcPr>
            <w:tcW w:w="508" w:type="dxa"/>
            <w:tcBorders>
              <w:top w:val="nil"/>
              <w:left w:val="nil"/>
              <w:bottom w:val="nil"/>
              <w:right w:val="nil"/>
            </w:tcBorders>
            <w:shd w:val="clear" w:color="000000" w:fill="FFFFFF"/>
            <w:vAlign w:val="bottom"/>
            <w:hideMark/>
          </w:tcPr>
          <w:p w14:paraId="45182DAD"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45</w:t>
            </w:r>
          </w:p>
        </w:tc>
        <w:tc>
          <w:tcPr>
            <w:tcW w:w="6584" w:type="dxa"/>
            <w:tcBorders>
              <w:top w:val="nil"/>
              <w:left w:val="nil"/>
              <w:bottom w:val="nil"/>
              <w:right w:val="nil"/>
            </w:tcBorders>
            <w:shd w:val="clear" w:color="000000" w:fill="FFFFFF"/>
            <w:vAlign w:val="bottom"/>
            <w:hideMark/>
          </w:tcPr>
          <w:p w14:paraId="4B9D1379"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Manufacture of fish products</w:t>
            </w:r>
          </w:p>
        </w:tc>
        <w:tc>
          <w:tcPr>
            <w:tcW w:w="3141" w:type="dxa"/>
            <w:tcBorders>
              <w:top w:val="nil"/>
              <w:left w:val="nil"/>
              <w:bottom w:val="nil"/>
              <w:right w:val="nil"/>
            </w:tcBorders>
            <w:shd w:val="clear" w:color="000000" w:fill="FFFFFF"/>
            <w:vAlign w:val="bottom"/>
            <w:hideMark/>
          </w:tcPr>
          <w:p w14:paraId="6400E9B0"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1023C743" w14:textId="77777777" w:rsidTr="00A7214B">
        <w:trPr>
          <w:trHeight w:val="299"/>
        </w:trPr>
        <w:tc>
          <w:tcPr>
            <w:tcW w:w="508" w:type="dxa"/>
            <w:tcBorders>
              <w:top w:val="nil"/>
              <w:left w:val="nil"/>
              <w:bottom w:val="nil"/>
              <w:right w:val="nil"/>
            </w:tcBorders>
            <w:shd w:val="clear" w:color="000000" w:fill="FFFFFF"/>
            <w:vAlign w:val="bottom"/>
            <w:hideMark/>
          </w:tcPr>
          <w:p w14:paraId="557948FC"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46</w:t>
            </w:r>
          </w:p>
        </w:tc>
        <w:tc>
          <w:tcPr>
            <w:tcW w:w="6584" w:type="dxa"/>
            <w:tcBorders>
              <w:top w:val="nil"/>
              <w:left w:val="nil"/>
              <w:bottom w:val="nil"/>
              <w:right w:val="nil"/>
            </w:tcBorders>
            <w:shd w:val="clear" w:color="000000" w:fill="FFFFFF"/>
            <w:vAlign w:val="bottom"/>
            <w:hideMark/>
          </w:tcPr>
          <w:p w14:paraId="28F1DC3E"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Manufacture of textiles (17)</w:t>
            </w:r>
          </w:p>
        </w:tc>
        <w:tc>
          <w:tcPr>
            <w:tcW w:w="3141" w:type="dxa"/>
            <w:tcBorders>
              <w:top w:val="nil"/>
              <w:left w:val="nil"/>
              <w:bottom w:val="nil"/>
              <w:right w:val="nil"/>
            </w:tcBorders>
            <w:shd w:val="clear" w:color="000000" w:fill="FFFFFF"/>
            <w:vAlign w:val="bottom"/>
            <w:hideMark/>
          </w:tcPr>
          <w:p w14:paraId="619AF131"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2FF7AE06" w14:textId="77777777" w:rsidTr="00A7214B">
        <w:trPr>
          <w:trHeight w:val="583"/>
        </w:trPr>
        <w:tc>
          <w:tcPr>
            <w:tcW w:w="508" w:type="dxa"/>
            <w:tcBorders>
              <w:top w:val="nil"/>
              <w:left w:val="nil"/>
              <w:bottom w:val="nil"/>
              <w:right w:val="nil"/>
            </w:tcBorders>
            <w:shd w:val="clear" w:color="000000" w:fill="FFFFFF"/>
            <w:vAlign w:val="bottom"/>
            <w:hideMark/>
          </w:tcPr>
          <w:p w14:paraId="479FFC61"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47</w:t>
            </w:r>
          </w:p>
        </w:tc>
        <w:tc>
          <w:tcPr>
            <w:tcW w:w="6584" w:type="dxa"/>
            <w:tcBorders>
              <w:top w:val="nil"/>
              <w:left w:val="nil"/>
              <w:bottom w:val="nil"/>
              <w:right w:val="nil"/>
            </w:tcBorders>
            <w:shd w:val="clear" w:color="000000" w:fill="FFFFFF"/>
            <w:vAlign w:val="bottom"/>
            <w:hideMark/>
          </w:tcPr>
          <w:p w14:paraId="5FA1E110"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"Manufacture of wearing apparel; dressing and dyeing of fur (18)"</w:t>
            </w:r>
          </w:p>
        </w:tc>
        <w:tc>
          <w:tcPr>
            <w:tcW w:w="3141" w:type="dxa"/>
            <w:tcBorders>
              <w:top w:val="nil"/>
              <w:left w:val="nil"/>
              <w:bottom w:val="nil"/>
              <w:right w:val="nil"/>
            </w:tcBorders>
            <w:shd w:val="clear" w:color="000000" w:fill="FFFFFF"/>
            <w:vAlign w:val="bottom"/>
            <w:hideMark/>
          </w:tcPr>
          <w:p w14:paraId="60441C1F"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521F4450" w14:textId="77777777" w:rsidTr="00A7214B">
        <w:trPr>
          <w:trHeight w:val="583"/>
        </w:trPr>
        <w:tc>
          <w:tcPr>
            <w:tcW w:w="508" w:type="dxa"/>
            <w:tcBorders>
              <w:top w:val="nil"/>
              <w:left w:val="nil"/>
              <w:bottom w:val="nil"/>
              <w:right w:val="nil"/>
            </w:tcBorders>
            <w:shd w:val="clear" w:color="000000" w:fill="FFFFFF"/>
            <w:vAlign w:val="bottom"/>
            <w:hideMark/>
          </w:tcPr>
          <w:p w14:paraId="4BDBF113"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48</w:t>
            </w:r>
          </w:p>
        </w:tc>
        <w:tc>
          <w:tcPr>
            <w:tcW w:w="6584" w:type="dxa"/>
            <w:tcBorders>
              <w:top w:val="nil"/>
              <w:left w:val="nil"/>
              <w:bottom w:val="nil"/>
              <w:right w:val="nil"/>
            </w:tcBorders>
            <w:shd w:val="clear" w:color="000000" w:fill="FFFFFF"/>
            <w:vAlign w:val="bottom"/>
            <w:hideMark/>
          </w:tcPr>
          <w:p w14:paraId="4FBC3806"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"Tanning and dressing of leather; manufacture of luggage, handbags, saddlery, harness and footwear (19)"</w:t>
            </w:r>
          </w:p>
        </w:tc>
        <w:tc>
          <w:tcPr>
            <w:tcW w:w="3141" w:type="dxa"/>
            <w:tcBorders>
              <w:top w:val="nil"/>
              <w:left w:val="nil"/>
              <w:bottom w:val="nil"/>
              <w:right w:val="nil"/>
            </w:tcBorders>
            <w:shd w:val="clear" w:color="000000" w:fill="FFFFFF"/>
            <w:vAlign w:val="bottom"/>
            <w:hideMark/>
          </w:tcPr>
          <w:p w14:paraId="02BE1B05"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27CD4E7A" w14:textId="77777777" w:rsidTr="00A7214B">
        <w:trPr>
          <w:trHeight w:val="868"/>
        </w:trPr>
        <w:tc>
          <w:tcPr>
            <w:tcW w:w="508" w:type="dxa"/>
            <w:tcBorders>
              <w:top w:val="nil"/>
              <w:left w:val="nil"/>
              <w:bottom w:val="nil"/>
              <w:right w:val="nil"/>
            </w:tcBorders>
            <w:shd w:val="clear" w:color="000000" w:fill="FFFFFF"/>
            <w:vAlign w:val="bottom"/>
            <w:hideMark/>
          </w:tcPr>
          <w:p w14:paraId="148CA56E"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49</w:t>
            </w:r>
          </w:p>
        </w:tc>
        <w:tc>
          <w:tcPr>
            <w:tcW w:w="6584" w:type="dxa"/>
            <w:tcBorders>
              <w:top w:val="nil"/>
              <w:left w:val="nil"/>
              <w:bottom w:val="nil"/>
              <w:right w:val="nil"/>
            </w:tcBorders>
            <w:shd w:val="clear" w:color="000000" w:fill="FFFFFF"/>
            <w:vAlign w:val="bottom"/>
            <w:hideMark/>
          </w:tcPr>
          <w:p w14:paraId="72B33ACF"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"Manufacture of wood and of products of wood and cork, except furniture; manufacture of articles of straw and plaiting materials (20)"</w:t>
            </w:r>
          </w:p>
        </w:tc>
        <w:tc>
          <w:tcPr>
            <w:tcW w:w="3141" w:type="dxa"/>
            <w:tcBorders>
              <w:top w:val="nil"/>
              <w:left w:val="nil"/>
              <w:bottom w:val="nil"/>
              <w:right w:val="nil"/>
            </w:tcBorders>
            <w:shd w:val="clear" w:color="000000" w:fill="FFFFFF"/>
            <w:vAlign w:val="bottom"/>
            <w:hideMark/>
          </w:tcPr>
          <w:p w14:paraId="60E40CD6"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4DA6184A" w14:textId="77777777" w:rsidTr="00A7214B">
        <w:trPr>
          <w:trHeight w:val="583"/>
        </w:trPr>
        <w:tc>
          <w:tcPr>
            <w:tcW w:w="508" w:type="dxa"/>
            <w:tcBorders>
              <w:top w:val="nil"/>
              <w:left w:val="nil"/>
              <w:bottom w:val="nil"/>
              <w:right w:val="nil"/>
            </w:tcBorders>
            <w:shd w:val="clear" w:color="000000" w:fill="FFFFFF"/>
            <w:vAlign w:val="bottom"/>
            <w:hideMark/>
          </w:tcPr>
          <w:p w14:paraId="0A4864E8"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50</w:t>
            </w:r>
          </w:p>
        </w:tc>
        <w:tc>
          <w:tcPr>
            <w:tcW w:w="6584" w:type="dxa"/>
            <w:tcBorders>
              <w:top w:val="nil"/>
              <w:left w:val="nil"/>
              <w:bottom w:val="nil"/>
              <w:right w:val="nil"/>
            </w:tcBorders>
            <w:shd w:val="clear" w:color="000000" w:fill="FFFFFF"/>
            <w:vAlign w:val="bottom"/>
            <w:hideMark/>
          </w:tcPr>
          <w:p w14:paraId="1653CFCE"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Re-processing of secondary wood material into new wood material</w:t>
            </w:r>
          </w:p>
        </w:tc>
        <w:tc>
          <w:tcPr>
            <w:tcW w:w="3141" w:type="dxa"/>
            <w:tcBorders>
              <w:top w:val="nil"/>
              <w:left w:val="nil"/>
              <w:bottom w:val="nil"/>
              <w:right w:val="nil"/>
            </w:tcBorders>
            <w:shd w:val="clear" w:color="000000" w:fill="FFFFFF"/>
            <w:vAlign w:val="bottom"/>
            <w:hideMark/>
          </w:tcPr>
          <w:p w14:paraId="2857DC2B"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59BCF667" w14:textId="77777777" w:rsidTr="00A7214B">
        <w:trPr>
          <w:trHeight w:val="299"/>
        </w:trPr>
        <w:tc>
          <w:tcPr>
            <w:tcW w:w="508" w:type="dxa"/>
            <w:tcBorders>
              <w:top w:val="nil"/>
              <w:left w:val="nil"/>
              <w:bottom w:val="nil"/>
              <w:right w:val="nil"/>
            </w:tcBorders>
            <w:shd w:val="clear" w:color="000000" w:fill="FFFFFF"/>
            <w:vAlign w:val="bottom"/>
            <w:hideMark/>
          </w:tcPr>
          <w:p w14:paraId="77FEB156"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51</w:t>
            </w:r>
          </w:p>
        </w:tc>
        <w:tc>
          <w:tcPr>
            <w:tcW w:w="6584" w:type="dxa"/>
            <w:tcBorders>
              <w:top w:val="nil"/>
              <w:left w:val="nil"/>
              <w:bottom w:val="nil"/>
              <w:right w:val="nil"/>
            </w:tcBorders>
            <w:shd w:val="clear" w:color="000000" w:fill="FFFFFF"/>
            <w:vAlign w:val="bottom"/>
            <w:hideMark/>
          </w:tcPr>
          <w:p w14:paraId="00E62403"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Pulp</w:t>
            </w:r>
          </w:p>
        </w:tc>
        <w:tc>
          <w:tcPr>
            <w:tcW w:w="3141" w:type="dxa"/>
            <w:tcBorders>
              <w:top w:val="nil"/>
              <w:left w:val="nil"/>
              <w:bottom w:val="nil"/>
              <w:right w:val="nil"/>
            </w:tcBorders>
            <w:shd w:val="clear" w:color="000000" w:fill="FFFFFF"/>
            <w:vAlign w:val="bottom"/>
            <w:hideMark/>
          </w:tcPr>
          <w:p w14:paraId="18002CA2"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373B58B7" w14:textId="77777777" w:rsidTr="00A7214B">
        <w:trPr>
          <w:trHeight w:val="299"/>
        </w:trPr>
        <w:tc>
          <w:tcPr>
            <w:tcW w:w="508" w:type="dxa"/>
            <w:tcBorders>
              <w:top w:val="nil"/>
              <w:left w:val="nil"/>
              <w:bottom w:val="nil"/>
              <w:right w:val="nil"/>
            </w:tcBorders>
            <w:shd w:val="clear" w:color="000000" w:fill="FFFFFF"/>
            <w:vAlign w:val="bottom"/>
            <w:hideMark/>
          </w:tcPr>
          <w:p w14:paraId="4145B18F"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52</w:t>
            </w:r>
          </w:p>
        </w:tc>
        <w:tc>
          <w:tcPr>
            <w:tcW w:w="6584" w:type="dxa"/>
            <w:tcBorders>
              <w:top w:val="nil"/>
              <w:left w:val="nil"/>
              <w:bottom w:val="nil"/>
              <w:right w:val="nil"/>
            </w:tcBorders>
            <w:shd w:val="clear" w:color="000000" w:fill="FFFFFF"/>
            <w:vAlign w:val="bottom"/>
            <w:hideMark/>
          </w:tcPr>
          <w:p w14:paraId="29B99EE8"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Re-processing of secondary paper into new pulp</w:t>
            </w:r>
          </w:p>
        </w:tc>
        <w:tc>
          <w:tcPr>
            <w:tcW w:w="3141" w:type="dxa"/>
            <w:tcBorders>
              <w:top w:val="nil"/>
              <w:left w:val="nil"/>
              <w:bottom w:val="nil"/>
              <w:right w:val="nil"/>
            </w:tcBorders>
            <w:shd w:val="clear" w:color="000000" w:fill="FFFFFF"/>
            <w:vAlign w:val="bottom"/>
            <w:hideMark/>
          </w:tcPr>
          <w:p w14:paraId="5111E998"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34BFC491" w14:textId="77777777" w:rsidTr="00A7214B">
        <w:trPr>
          <w:trHeight w:val="299"/>
        </w:trPr>
        <w:tc>
          <w:tcPr>
            <w:tcW w:w="508" w:type="dxa"/>
            <w:tcBorders>
              <w:top w:val="nil"/>
              <w:left w:val="nil"/>
              <w:bottom w:val="nil"/>
              <w:right w:val="nil"/>
            </w:tcBorders>
            <w:shd w:val="clear" w:color="000000" w:fill="FFFFFF"/>
            <w:vAlign w:val="bottom"/>
            <w:hideMark/>
          </w:tcPr>
          <w:p w14:paraId="7AC73EEA"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53</w:t>
            </w:r>
          </w:p>
        </w:tc>
        <w:tc>
          <w:tcPr>
            <w:tcW w:w="6584" w:type="dxa"/>
            <w:tcBorders>
              <w:top w:val="nil"/>
              <w:left w:val="nil"/>
              <w:bottom w:val="nil"/>
              <w:right w:val="nil"/>
            </w:tcBorders>
            <w:shd w:val="clear" w:color="000000" w:fill="FFFFFF"/>
            <w:vAlign w:val="bottom"/>
            <w:hideMark/>
          </w:tcPr>
          <w:p w14:paraId="48C5A06D"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Paper</w:t>
            </w:r>
          </w:p>
        </w:tc>
        <w:tc>
          <w:tcPr>
            <w:tcW w:w="3141" w:type="dxa"/>
            <w:tcBorders>
              <w:top w:val="nil"/>
              <w:left w:val="nil"/>
              <w:bottom w:val="nil"/>
              <w:right w:val="nil"/>
            </w:tcBorders>
            <w:shd w:val="clear" w:color="000000" w:fill="FFFFFF"/>
            <w:vAlign w:val="bottom"/>
            <w:hideMark/>
          </w:tcPr>
          <w:p w14:paraId="60A85488"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1CCD8555" w14:textId="77777777" w:rsidTr="00A7214B">
        <w:trPr>
          <w:trHeight w:val="299"/>
        </w:trPr>
        <w:tc>
          <w:tcPr>
            <w:tcW w:w="508" w:type="dxa"/>
            <w:tcBorders>
              <w:top w:val="nil"/>
              <w:left w:val="nil"/>
              <w:bottom w:val="nil"/>
              <w:right w:val="nil"/>
            </w:tcBorders>
            <w:shd w:val="clear" w:color="000000" w:fill="FFFFFF"/>
            <w:vAlign w:val="bottom"/>
            <w:hideMark/>
          </w:tcPr>
          <w:p w14:paraId="3BE4BC61"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54</w:t>
            </w:r>
          </w:p>
        </w:tc>
        <w:tc>
          <w:tcPr>
            <w:tcW w:w="6584" w:type="dxa"/>
            <w:tcBorders>
              <w:top w:val="nil"/>
              <w:left w:val="nil"/>
              <w:bottom w:val="nil"/>
              <w:right w:val="nil"/>
            </w:tcBorders>
            <w:shd w:val="clear" w:color="000000" w:fill="FFFFFF"/>
            <w:vAlign w:val="bottom"/>
            <w:hideMark/>
          </w:tcPr>
          <w:p w14:paraId="511B9693"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Manufacture of coke oven products</w:t>
            </w:r>
          </w:p>
        </w:tc>
        <w:tc>
          <w:tcPr>
            <w:tcW w:w="3141" w:type="dxa"/>
            <w:tcBorders>
              <w:top w:val="nil"/>
              <w:left w:val="nil"/>
              <w:bottom w:val="nil"/>
              <w:right w:val="nil"/>
            </w:tcBorders>
            <w:shd w:val="clear" w:color="000000" w:fill="FFFFFF"/>
            <w:vAlign w:val="bottom"/>
            <w:hideMark/>
          </w:tcPr>
          <w:p w14:paraId="2A6C6E3B"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43A9EEB1" w14:textId="77777777" w:rsidTr="00A7214B">
        <w:trPr>
          <w:trHeight w:val="299"/>
        </w:trPr>
        <w:tc>
          <w:tcPr>
            <w:tcW w:w="508" w:type="dxa"/>
            <w:tcBorders>
              <w:top w:val="nil"/>
              <w:left w:val="nil"/>
              <w:bottom w:val="nil"/>
              <w:right w:val="nil"/>
            </w:tcBorders>
            <w:shd w:val="clear" w:color="000000" w:fill="FFFFFF"/>
            <w:vAlign w:val="bottom"/>
            <w:hideMark/>
          </w:tcPr>
          <w:p w14:paraId="1380D4B0"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lastRenderedPageBreak/>
              <w:t>55</w:t>
            </w:r>
          </w:p>
        </w:tc>
        <w:tc>
          <w:tcPr>
            <w:tcW w:w="6584" w:type="dxa"/>
            <w:tcBorders>
              <w:top w:val="nil"/>
              <w:left w:val="nil"/>
              <w:bottom w:val="nil"/>
              <w:right w:val="nil"/>
            </w:tcBorders>
            <w:shd w:val="clear" w:color="000000" w:fill="FFFFFF"/>
            <w:vAlign w:val="bottom"/>
            <w:hideMark/>
          </w:tcPr>
          <w:p w14:paraId="506C305D"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Petroleum Refinery</w:t>
            </w:r>
          </w:p>
        </w:tc>
        <w:tc>
          <w:tcPr>
            <w:tcW w:w="3141" w:type="dxa"/>
            <w:tcBorders>
              <w:top w:val="nil"/>
              <w:left w:val="nil"/>
              <w:bottom w:val="nil"/>
              <w:right w:val="nil"/>
            </w:tcBorders>
            <w:shd w:val="clear" w:color="000000" w:fill="FFFFFF"/>
            <w:vAlign w:val="bottom"/>
            <w:hideMark/>
          </w:tcPr>
          <w:p w14:paraId="6188441D"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1577651C" w14:textId="77777777" w:rsidTr="00A7214B">
        <w:trPr>
          <w:trHeight w:val="299"/>
        </w:trPr>
        <w:tc>
          <w:tcPr>
            <w:tcW w:w="508" w:type="dxa"/>
            <w:tcBorders>
              <w:top w:val="nil"/>
              <w:left w:val="nil"/>
              <w:bottom w:val="nil"/>
              <w:right w:val="nil"/>
            </w:tcBorders>
            <w:shd w:val="clear" w:color="000000" w:fill="FFFFFF"/>
            <w:vAlign w:val="bottom"/>
            <w:hideMark/>
          </w:tcPr>
          <w:p w14:paraId="6936D431"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56</w:t>
            </w:r>
          </w:p>
        </w:tc>
        <w:tc>
          <w:tcPr>
            <w:tcW w:w="6584" w:type="dxa"/>
            <w:tcBorders>
              <w:top w:val="nil"/>
              <w:left w:val="nil"/>
              <w:bottom w:val="nil"/>
              <w:right w:val="nil"/>
            </w:tcBorders>
            <w:shd w:val="clear" w:color="000000" w:fill="FFFFFF"/>
            <w:vAlign w:val="bottom"/>
            <w:hideMark/>
          </w:tcPr>
          <w:p w14:paraId="7777381C"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Plastics, basic</w:t>
            </w:r>
          </w:p>
        </w:tc>
        <w:tc>
          <w:tcPr>
            <w:tcW w:w="3141" w:type="dxa"/>
            <w:tcBorders>
              <w:top w:val="nil"/>
              <w:left w:val="nil"/>
              <w:bottom w:val="nil"/>
              <w:right w:val="nil"/>
            </w:tcBorders>
            <w:shd w:val="clear" w:color="000000" w:fill="FFFFFF"/>
            <w:vAlign w:val="bottom"/>
            <w:hideMark/>
          </w:tcPr>
          <w:p w14:paraId="33B081FC"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248E21BB" w14:textId="77777777" w:rsidTr="00A7214B">
        <w:trPr>
          <w:trHeight w:val="299"/>
        </w:trPr>
        <w:tc>
          <w:tcPr>
            <w:tcW w:w="508" w:type="dxa"/>
            <w:tcBorders>
              <w:top w:val="nil"/>
              <w:left w:val="nil"/>
              <w:bottom w:val="nil"/>
              <w:right w:val="nil"/>
            </w:tcBorders>
            <w:shd w:val="clear" w:color="000000" w:fill="FFFFFF"/>
            <w:vAlign w:val="bottom"/>
            <w:hideMark/>
          </w:tcPr>
          <w:p w14:paraId="206E9E5E"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57</w:t>
            </w:r>
          </w:p>
        </w:tc>
        <w:tc>
          <w:tcPr>
            <w:tcW w:w="6584" w:type="dxa"/>
            <w:tcBorders>
              <w:top w:val="nil"/>
              <w:left w:val="nil"/>
              <w:bottom w:val="nil"/>
              <w:right w:val="nil"/>
            </w:tcBorders>
            <w:shd w:val="clear" w:color="000000" w:fill="FFFFFF"/>
            <w:vAlign w:val="bottom"/>
            <w:hideMark/>
          </w:tcPr>
          <w:p w14:paraId="4EBE42A8"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Re-processing of secondary plastic into new plastic</w:t>
            </w:r>
          </w:p>
        </w:tc>
        <w:tc>
          <w:tcPr>
            <w:tcW w:w="3141" w:type="dxa"/>
            <w:tcBorders>
              <w:top w:val="nil"/>
              <w:left w:val="nil"/>
              <w:bottom w:val="nil"/>
              <w:right w:val="nil"/>
            </w:tcBorders>
            <w:shd w:val="clear" w:color="000000" w:fill="FFFFFF"/>
            <w:vAlign w:val="bottom"/>
            <w:hideMark/>
          </w:tcPr>
          <w:p w14:paraId="740FFDF2"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4320660C" w14:textId="77777777" w:rsidTr="00A7214B">
        <w:trPr>
          <w:trHeight w:val="299"/>
        </w:trPr>
        <w:tc>
          <w:tcPr>
            <w:tcW w:w="508" w:type="dxa"/>
            <w:tcBorders>
              <w:top w:val="nil"/>
              <w:left w:val="nil"/>
              <w:bottom w:val="nil"/>
              <w:right w:val="nil"/>
            </w:tcBorders>
            <w:shd w:val="clear" w:color="000000" w:fill="FFFFFF"/>
            <w:vAlign w:val="bottom"/>
            <w:hideMark/>
          </w:tcPr>
          <w:p w14:paraId="7BB0BD4D"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58</w:t>
            </w:r>
          </w:p>
        </w:tc>
        <w:tc>
          <w:tcPr>
            <w:tcW w:w="6584" w:type="dxa"/>
            <w:tcBorders>
              <w:top w:val="nil"/>
              <w:left w:val="nil"/>
              <w:bottom w:val="nil"/>
              <w:right w:val="nil"/>
            </w:tcBorders>
            <w:shd w:val="clear" w:color="000000" w:fill="FFFFFF"/>
            <w:vAlign w:val="bottom"/>
            <w:hideMark/>
          </w:tcPr>
          <w:p w14:paraId="465B1FEB"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N-fertiliser</w:t>
            </w:r>
          </w:p>
        </w:tc>
        <w:tc>
          <w:tcPr>
            <w:tcW w:w="3141" w:type="dxa"/>
            <w:tcBorders>
              <w:top w:val="nil"/>
              <w:left w:val="nil"/>
              <w:bottom w:val="nil"/>
              <w:right w:val="nil"/>
            </w:tcBorders>
            <w:shd w:val="clear" w:color="000000" w:fill="FFFFFF"/>
            <w:vAlign w:val="bottom"/>
            <w:hideMark/>
          </w:tcPr>
          <w:p w14:paraId="30E45868"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17A835C3" w14:textId="77777777" w:rsidTr="00A7214B">
        <w:trPr>
          <w:trHeight w:val="299"/>
        </w:trPr>
        <w:tc>
          <w:tcPr>
            <w:tcW w:w="508" w:type="dxa"/>
            <w:tcBorders>
              <w:top w:val="nil"/>
              <w:left w:val="nil"/>
              <w:bottom w:val="nil"/>
              <w:right w:val="nil"/>
            </w:tcBorders>
            <w:shd w:val="clear" w:color="000000" w:fill="FFFFFF"/>
            <w:vAlign w:val="bottom"/>
            <w:hideMark/>
          </w:tcPr>
          <w:p w14:paraId="4CF7B326"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59</w:t>
            </w:r>
          </w:p>
        </w:tc>
        <w:tc>
          <w:tcPr>
            <w:tcW w:w="6584" w:type="dxa"/>
            <w:tcBorders>
              <w:top w:val="nil"/>
              <w:left w:val="nil"/>
              <w:bottom w:val="nil"/>
              <w:right w:val="nil"/>
            </w:tcBorders>
            <w:shd w:val="clear" w:color="000000" w:fill="FFFFFF"/>
            <w:vAlign w:val="bottom"/>
            <w:hideMark/>
          </w:tcPr>
          <w:p w14:paraId="55A09C02"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xml:space="preserve">P- and </w:t>
            </w:r>
            <w:proofErr w:type="gramStart"/>
            <w:r w:rsidRPr="004D5E05">
              <w:rPr>
                <w:rFonts w:ascii="Garamond" w:eastAsia="Times New Roman" w:hAnsi="Garamond" w:cs="Arial"/>
                <w:color w:val="000000"/>
                <w:lang w:eastAsia="da-DK"/>
              </w:rPr>
              <w:t>other</w:t>
            </w:r>
            <w:proofErr w:type="gramEnd"/>
            <w:r w:rsidRPr="004D5E05">
              <w:rPr>
                <w:rFonts w:ascii="Garamond" w:eastAsia="Times New Roman" w:hAnsi="Garamond" w:cs="Arial"/>
                <w:color w:val="000000"/>
                <w:lang w:eastAsia="da-DK"/>
              </w:rPr>
              <w:t xml:space="preserve"> fertiliser</w:t>
            </w:r>
          </w:p>
        </w:tc>
        <w:tc>
          <w:tcPr>
            <w:tcW w:w="3141" w:type="dxa"/>
            <w:tcBorders>
              <w:top w:val="nil"/>
              <w:left w:val="nil"/>
              <w:bottom w:val="nil"/>
              <w:right w:val="nil"/>
            </w:tcBorders>
            <w:shd w:val="clear" w:color="000000" w:fill="FFFFFF"/>
            <w:vAlign w:val="bottom"/>
            <w:hideMark/>
          </w:tcPr>
          <w:p w14:paraId="0D8DE573"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44823DBE" w14:textId="77777777" w:rsidTr="00A7214B">
        <w:trPr>
          <w:trHeight w:val="299"/>
        </w:trPr>
        <w:tc>
          <w:tcPr>
            <w:tcW w:w="508" w:type="dxa"/>
            <w:tcBorders>
              <w:top w:val="nil"/>
              <w:left w:val="nil"/>
              <w:bottom w:val="nil"/>
              <w:right w:val="nil"/>
            </w:tcBorders>
            <w:shd w:val="clear" w:color="000000" w:fill="FFFFFF"/>
            <w:vAlign w:val="bottom"/>
            <w:hideMark/>
          </w:tcPr>
          <w:p w14:paraId="2B232A2C"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60</w:t>
            </w:r>
          </w:p>
        </w:tc>
        <w:tc>
          <w:tcPr>
            <w:tcW w:w="6584" w:type="dxa"/>
            <w:tcBorders>
              <w:top w:val="nil"/>
              <w:left w:val="nil"/>
              <w:bottom w:val="nil"/>
              <w:right w:val="nil"/>
            </w:tcBorders>
            <w:shd w:val="clear" w:color="000000" w:fill="FFFFFF"/>
            <w:vAlign w:val="bottom"/>
            <w:hideMark/>
          </w:tcPr>
          <w:p w14:paraId="7F159387"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xml:space="preserve">Chemicals </w:t>
            </w:r>
            <w:proofErr w:type="spellStart"/>
            <w:r w:rsidRPr="004D5E05">
              <w:rPr>
                <w:rFonts w:ascii="Garamond" w:eastAsia="Times New Roman" w:hAnsi="Garamond" w:cs="Arial"/>
                <w:color w:val="000000"/>
                <w:lang w:eastAsia="da-DK"/>
              </w:rPr>
              <w:t>nec</w:t>
            </w:r>
            <w:proofErr w:type="spellEnd"/>
          </w:p>
        </w:tc>
        <w:tc>
          <w:tcPr>
            <w:tcW w:w="3141" w:type="dxa"/>
            <w:tcBorders>
              <w:top w:val="nil"/>
              <w:left w:val="nil"/>
              <w:bottom w:val="nil"/>
              <w:right w:val="nil"/>
            </w:tcBorders>
            <w:shd w:val="clear" w:color="000000" w:fill="FFFFFF"/>
            <w:vAlign w:val="bottom"/>
            <w:hideMark/>
          </w:tcPr>
          <w:p w14:paraId="79C98F0F"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19A9ACDB" w14:textId="77777777" w:rsidTr="00A7214B">
        <w:trPr>
          <w:trHeight w:val="299"/>
        </w:trPr>
        <w:tc>
          <w:tcPr>
            <w:tcW w:w="508" w:type="dxa"/>
            <w:tcBorders>
              <w:top w:val="nil"/>
              <w:left w:val="nil"/>
              <w:bottom w:val="nil"/>
              <w:right w:val="nil"/>
            </w:tcBorders>
            <w:shd w:val="clear" w:color="000000" w:fill="FFFFFF"/>
            <w:vAlign w:val="bottom"/>
            <w:hideMark/>
          </w:tcPr>
          <w:p w14:paraId="53876F46"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61</w:t>
            </w:r>
          </w:p>
        </w:tc>
        <w:tc>
          <w:tcPr>
            <w:tcW w:w="6584" w:type="dxa"/>
            <w:tcBorders>
              <w:top w:val="nil"/>
              <w:left w:val="nil"/>
              <w:bottom w:val="nil"/>
              <w:right w:val="nil"/>
            </w:tcBorders>
            <w:shd w:val="clear" w:color="000000" w:fill="FFFFFF"/>
            <w:vAlign w:val="bottom"/>
            <w:hideMark/>
          </w:tcPr>
          <w:p w14:paraId="0DC4B4B0"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Manufacture of glass and glass products</w:t>
            </w:r>
          </w:p>
        </w:tc>
        <w:tc>
          <w:tcPr>
            <w:tcW w:w="3141" w:type="dxa"/>
            <w:tcBorders>
              <w:top w:val="nil"/>
              <w:left w:val="nil"/>
              <w:bottom w:val="nil"/>
              <w:right w:val="nil"/>
            </w:tcBorders>
            <w:shd w:val="clear" w:color="000000" w:fill="FFFFFF"/>
            <w:vAlign w:val="bottom"/>
            <w:hideMark/>
          </w:tcPr>
          <w:p w14:paraId="4E5478C3"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147D0E88" w14:textId="77777777" w:rsidTr="00A7214B">
        <w:trPr>
          <w:trHeight w:val="299"/>
        </w:trPr>
        <w:tc>
          <w:tcPr>
            <w:tcW w:w="508" w:type="dxa"/>
            <w:tcBorders>
              <w:top w:val="nil"/>
              <w:left w:val="nil"/>
              <w:bottom w:val="nil"/>
              <w:right w:val="nil"/>
            </w:tcBorders>
            <w:shd w:val="clear" w:color="000000" w:fill="FFFFFF"/>
            <w:vAlign w:val="bottom"/>
            <w:hideMark/>
          </w:tcPr>
          <w:p w14:paraId="1D590323"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62</w:t>
            </w:r>
          </w:p>
        </w:tc>
        <w:tc>
          <w:tcPr>
            <w:tcW w:w="6584" w:type="dxa"/>
            <w:tcBorders>
              <w:top w:val="nil"/>
              <w:left w:val="nil"/>
              <w:bottom w:val="nil"/>
              <w:right w:val="nil"/>
            </w:tcBorders>
            <w:shd w:val="clear" w:color="000000" w:fill="FFFFFF"/>
            <w:vAlign w:val="bottom"/>
            <w:hideMark/>
          </w:tcPr>
          <w:p w14:paraId="7ADA0451"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Re-processing of secondary glass into new glass</w:t>
            </w:r>
          </w:p>
        </w:tc>
        <w:tc>
          <w:tcPr>
            <w:tcW w:w="3141" w:type="dxa"/>
            <w:tcBorders>
              <w:top w:val="nil"/>
              <w:left w:val="nil"/>
              <w:bottom w:val="nil"/>
              <w:right w:val="nil"/>
            </w:tcBorders>
            <w:shd w:val="clear" w:color="000000" w:fill="FFFFFF"/>
            <w:vAlign w:val="bottom"/>
            <w:hideMark/>
          </w:tcPr>
          <w:p w14:paraId="18E496E2"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6B66CB5C" w14:textId="77777777" w:rsidTr="00A7214B">
        <w:trPr>
          <w:trHeight w:val="299"/>
        </w:trPr>
        <w:tc>
          <w:tcPr>
            <w:tcW w:w="508" w:type="dxa"/>
            <w:tcBorders>
              <w:top w:val="nil"/>
              <w:left w:val="nil"/>
              <w:bottom w:val="nil"/>
              <w:right w:val="nil"/>
            </w:tcBorders>
            <w:shd w:val="clear" w:color="000000" w:fill="FFFFFF"/>
            <w:vAlign w:val="bottom"/>
            <w:hideMark/>
          </w:tcPr>
          <w:p w14:paraId="1CA33440"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63</w:t>
            </w:r>
          </w:p>
        </w:tc>
        <w:tc>
          <w:tcPr>
            <w:tcW w:w="6584" w:type="dxa"/>
            <w:tcBorders>
              <w:top w:val="nil"/>
              <w:left w:val="nil"/>
              <w:bottom w:val="nil"/>
              <w:right w:val="nil"/>
            </w:tcBorders>
            <w:shd w:val="clear" w:color="000000" w:fill="FFFFFF"/>
            <w:vAlign w:val="bottom"/>
            <w:hideMark/>
          </w:tcPr>
          <w:p w14:paraId="3C18419C"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Manufacture of ceramic goods</w:t>
            </w:r>
          </w:p>
        </w:tc>
        <w:tc>
          <w:tcPr>
            <w:tcW w:w="3141" w:type="dxa"/>
            <w:tcBorders>
              <w:top w:val="nil"/>
              <w:left w:val="nil"/>
              <w:bottom w:val="nil"/>
              <w:right w:val="nil"/>
            </w:tcBorders>
            <w:shd w:val="clear" w:color="000000" w:fill="FFFFFF"/>
            <w:vAlign w:val="bottom"/>
            <w:hideMark/>
          </w:tcPr>
          <w:p w14:paraId="0999C6A8"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5735DF55" w14:textId="77777777" w:rsidTr="00A7214B">
        <w:trPr>
          <w:trHeight w:val="583"/>
        </w:trPr>
        <w:tc>
          <w:tcPr>
            <w:tcW w:w="508" w:type="dxa"/>
            <w:tcBorders>
              <w:top w:val="nil"/>
              <w:left w:val="nil"/>
              <w:bottom w:val="nil"/>
              <w:right w:val="nil"/>
            </w:tcBorders>
            <w:shd w:val="clear" w:color="000000" w:fill="FFFFFF"/>
            <w:vAlign w:val="bottom"/>
            <w:hideMark/>
          </w:tcPr>
          <w:p w14:paraId="61946854"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64</w:t>
            </w:r>
          </w:p>
        </w:tc>
        <w:tc>
          <w:tcPr>
            <w:tcW w:w="6584" w:type="dxa"/>
            <w:tcBorders>
              <w:top w:val="nil"/>
              <w:left w:val="nil"/>
              <w:bottom w:val="nil"/>
              <w:right w:val="nil"/>
            </w:tcBorders>
            <w:shd w:val="clear" w:color="000000" w:fill="FFFFFF"/>
            <w:vAlign w:val="bottom"/>
            <w:hideMark/>
          </w:tcPr>
          <w:p w14:paraId="15734B8A" w14:textId="41C388BE"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Manufacture of bricks, tiles and construction products in baked clay</w:t>
            </w:r>
          </w:p>
        </w:tc>
        <w:tc>
          <w:tcPr>
            <w:tcW w:w="3141" w:type="dxa"/>
            <w:tcBorders>
              <w:top w:val="nil"/>
              <w:left w:val="nil"/>
              <w:bottom w:val="nil"/>
              <w:right w:val="nil"/>
            </w:tcBorders>
            <w:shd w:val="clear" w:color="000000" w:fill="FFFFFF"/>
            <w:vAlign w:val="bottom"/>
            <w:hideMark/>
          </w:tcPr>
          <w:p w14:paraId="0325ABA1"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00559D1C" w14:textId="77777777" w:rsidTr="00A7214B">
        <w:trPr>
          <w:trHeight w:val="299"/>
        </w:trPr>
        <w:tc>
          <w:tcPr>
            <w:tcW w:w="508" w:type="dxa"/>
            <w:tcBorders>
              <w:top w:val="nil"/>
              <w:left w:val="nil"/>
              <w:bottom w:val="nil"/>
              <w:right w:val="nil"/>
            </w:tcBorders>
            <w:shd w:val="clear" w:color="000000" w:fill="FFFFFF"/>
            <w:vAlign w:val="bottom"/>
            <w:hideMark/>
          </w:tcPr>
          <w:p w14:paraId="48C5A14A"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65</w:t>
            </w:r>
          </w:p>
        </w:tc>
        <w:tc>
          <w:tcPr>
            <w:tcW w:w="6584" w:type="dxa"/>
            <w:tcBorders>
              <w:top w:val="nil"/>
              <w:left w:val="nil"/>
              <w:bottom w:val="nil"/>
              <w:right w:val="nil"/>
            </w:tcBorders>
            <w:shd w:val="clear" w:color="000000" w:fill="FFFFFF"/>
            <w:vAlign w:val="bottom"/>
            <w:hideMark/>
          </w:tcPr>
          <w:p w14:paraId="60C96374"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Manufacture of cement, lime and plaster</w:t>
            </w:r>
          </w:p>
        </w:tc>
        <w:tc>
          <w:tcPr>
            <w:tcW w:w="3141" w:type="dxa"/>
            <w:tcBorders>
              <w:top w:val="nil"/>
              <w:left w:val="nil"/>
              <w:bottom w:val="nil"/>
              <w:right w:val="nil"/>
            </w:tcBorders>
            <w:shd w:val="clear" w:color="000000" w:fill="FFFFFF"/>
            <w:vAlign w:val="bottom"/>
            <w:hideMark/>
          </w:tcPr>
          <w:p w14:paraId="28F95599"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59CF2152" w14:textId="77777777" w:rsidTr="00A7214B">
        <w:trPr>
          <w:trHeight w:val="299"/>
        </w:trPr>
        <w:tc>
          <w:tcPr>
            <w:tcW w:w="508" w:type="dxa"/>
            <w:tcBorders>
              <w:top w:val="nil"/>
              <w:left w:val="nil"/>
              <w:bottom w:val="nil"/>
              <w:right w:val="nil"/>
            </w:tcBorders>
            <w:shd w:val="clear" w:color="000000" w:fill="FFFFFF"/>
            <w:vAlign w:val="bottom"/>
            <w:hideMark/>
          </w:tcPr>
          <w:p w14:paraId="6F78FC6F"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66</w:t>
            </w:r>
          </w:p>
        </w:tc>
        <w:tc>
          <w:tcPr>
            <w:tcW w:w="6584" w:type="dxa"/>
            <w:tcBorders>
              <w:top w:val="nil"/>
              <w:left w:val="nil"/>
              <w:bottom w:val="nil"/>
              <w:right w:val="nil"/>
            </w:tcBorders>
            <w:shd w:val="clear" w:color="000000" w:fill="FFFFFF"/>
            <w:vAlign w:val="bottom"/>
            <w:hideMark/>
          </w:tcPr>
          <w:p w14:paraId="0F79102F"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Re-processing of ash into clinker</w:t>
            </w:r>
          </w:p>
        </w:tc>
        <w:tc>
          <w:tcPr>
            <w:tcW w:w="3141" w:type="dxa"/>
            <w:tcBorders>
              <w:top w:val="nil"/>
              <w:left w:val="nil"/>
              <w:bottom w:val="nil"/>
              <w:right w:val="nil"/>
            </w:tcBorders>
            <w:shd w:val="clear" w:color="000000" w:fill="FFFFFF"/>
            <w:vAlign w:val="bottom"/>
            <w:hideMark/>
          </w:tcPr>
          <w:p w14:paraId="326EA57B"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797D32A6" w14:textId="77777777" w:rsidTr="00A7214B">
        <w:trPr>
          <w:trHeight w:val="299"/>
        </w:trPr>
        <w:tc>
          <w:tcPr>
            <w:tcW w:w="508" w:type="dxa"/>
            <w:tcBorders>
              <w:top w:val="nil"/>
              <w:left w:val="nil"/>
              <w:bottom w:val="nil"/>
              <w:right w:val="nil"/>
            </w:tcBorders>
            <w:shd w:val="clear" w:color="000000" w:fill="FFFFFF"/>
            <w:vAlign w:val="bottom"/>
            <w:hideMark/>
          </w:tcPr>
          <w:p w14:paraId="7A3E251F"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67</w:t>
            </w:r>
          </w:p>
        </w:tc>
        <w:tc>
          <w:tcPr>
            <w:tcW w:w="6584" w:type="dxa"/>
            <w:tcBorders>
              <w:top w:val="nil"/>
              <w:left w:val="nil"/>
              <w:bottom w:val="nil"/>
              <w:right w:val="nil"/>
            </w:tcBorders>
            <w:shd w:val="clear" w:color="000000" w:fill="FFFFFF"/>
            <w:vAlign w:val="bottom"/>
            <w:hideMark/>
          </w:tcPr>
          <w:p w14:paraId="3D230A67"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xml:space="preserve">Manufacture of other non-metallic mineral products </w:t>
            </w:r>
            <w:proofErr w:type="spellStart"/>
            <w:r w:rsidRPr="004D5E05">
              <w:rPr>
                <w:rFonts w:ascii="Garamond" w:eastAsia="Times New Roman" w:hAnsi="Garamond" w:cs="Arial"/>
                <w:color w:val="000000"/>
                <w:lang w:eastAsia="da-DK"/>
              </w:rPr>
              <w:t>n.e.c.</w:t>
            </w:r>
            <w:proofErr w:type="spellEnd"/>
          </w:p>
        </w:tc>
        <w:tc>
          <w:tcPr>
            <w:tcW w:w="3141" w:type="dxa"/>
            <w:tcBorders>
              <w:top w:val="nil"/>
              <w:left w:val="nil"/>
              <w:bottom w:val="nil"/>
              <w:right w:val="nil"/>
            </w:tcBorders>
            <w:shd w:val="clear" w:color="000000" w:fill="FFFFFF"/>
            <w:vAlign w:val="bottom"/>
            <w:hideMark/>
          </w:tcPr>
          <w:p w14:paraId="0452D9E1"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3D5A00B4" w14:textId="77777777" w:rsidTr="00A7214B">
        <w:trPr>
          <w:trHeight w:val="299"/>
        </w:trPr>
        <w:tc>
          <w:tcPr>
            <w:tcW w:w="508" w:type="dxa"/>
            <w:tcBorders>
              <w:top w:val="nil"/>
              <w:left w:val="nil"/>
              <w:bottom w:val="nil"/>
              <w:right w:val="nil"/>
            </w:tcBorders>
            <w:shd w:val="clear" w:color="000000" w:fill="FFFFFF"/>
            <w:vAlign w:val="bottom"/>
            <w:hideMark/>
          </w:tcPr>
          <w:p w14:paraId="530D070F"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68</w:t>
            </w:r>
          </w:p>
        </w:tc>
        <w:tc>
          <w:tcPr>
            <w:tcW w:w="6584" w:type="dxa"/>
            <w:tcBorders>
              <w:top w:val="nil"/>
              <w:left w:val="nil"/>
              <w:bottom w:val="nil"/>
              <w:right w:val="nil"/>
            </w:tcBorders>
            <w:shd w:val="clear" w:color="000000" w:fill="FFFFFF"/>
            <w:vAlign w:val="bottom"/>
            <w:hideMark/>
          </w:tcPr>
          <w:p w14:paraId="35D4B4EC"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Transport via pipelines</w:t>
            </w:r>
          </w:p>
        </w:tc>
        <w:tc>
          <w:tcPr>
            <w:tcW w:w="3141" w:type="dxa"/>
            <w:tcBorders>
              <w:top w:val="nil"/>
              <w:left w:val="nil"/>
              <w:bottom w:val="nil"/>
              <w:right w:val="nil"/>
            </w:tcBorders>
            <w:shd w:val="clear" w:color="000000" w:fill="FFFFFF"/>
            <w:vAlign w:val="bottom"/>
            <w:hideMark/>
          </w:tcPr>
          <w:p w14:paraId="3C2D9FD8"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4183D5C3" w14:textId="77777777" w:rsidTr="00A7214B">
        <w:trPr>
          <w:trHeight w:val="299"/>
        </w:trPr>
        <w:tc>
          <w:tcPr>
            <w:tcW w:w="508" w:type="dxa"/>
            <w:tcBorders>
              <w:top w:val="nil"/>
              <w:left w:val="nil"/>
              <w:bottom w:val="nil"/>
              <w:right w:val="nil"/>
            </w:tcBorders>
            <w:shd w:val="clear" w:color="000000" w:fill="FFFFFF"/>
            <w:vAlign w:val="bottom"/>
            <w:hideMark/>
          </w:tcPr>
          <w:p w14:paraId="40D9CE0F"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69</w:t>
            </w:r>
          </w:p>
        </w:tc>
        <w:tc>
          <w:tcPr>
            <w:tcW w:w="6584" w:type="dxa"/>
            <w:tcBorders>
              <w:top w:val="nil"/>
              <w:left w:val="nil"/>
              <w:bottom w:val="nil"/>
              <w:right w:val="nil"/>
            </w:tcBorders>
            <w:shd w:val="clear" w:color="000000" w:fill="FFFFFF"/>
            <w:vAlign w:val="bottom"/>
            <w:hideMark/>
          </w:tcPr>
          <w:p w14:paraId="7EC2F907"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Processing of nuclear fuel</w:t>
            </w:r>
          </w:p>
        </w:tc>
        <w:tc>
          <w:tcPr>
            <w:tcW w:w="3141" w:type="dxa"/>
            <w:tcBorders>
              <w:top w:val="nil"/>
              <w:left w:val="nil"/>
              <w:bottom w:val="nil"/>
              <w:right w:val="nil"/>
            </w:tcBorders>
            <w:shd w:val="clear" w:color="000000" w:fill="FFFFFF"/>
            <w:vAlign w:val="bottom"/>
            <w:hideMark/>
          </w:tcPr>
          <w:p w14:paraId="18D86ABF"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3946FA6C" w14:textId="77777777" w:rsidTr="00A7214B">
        <w:trPr>
          <w:trHeight w:val="583"/>
        </w:trPr>
        <w:tc>
          <w:tcPr>
            <w:tcW w:w="508" w:type="dxa"/>
            <w:tcBorders>
              <w:top w:val="nil"/>
              <w:left w:val="nil"/>
              <w:bottom w:val="nil"/>
              <w:right w:val="nil"/>
            </w:tcBorders>
            <w:shd w:val="clear" w:color="000000" w:fill="FFFFFF"/>
            <w:vAlign w:val="bottom"/>
            <w:hideMark/>
          </w:tcPr>
          <w:p w14:paraId="79AC7267"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70</w:t>
            </w:r>
          </w:p>
        </w:tc>
        <w:tc>
          <w:tcPr>
            <w:tcW w:w="6584" w:type="dxa"/>
            <w:tcBorders>
              <w:top w:val="nil"/>
              <w:left w:val="nil"/>
              <w:bottom w:val="nil"/>
              <w:right w:val="nil"/>
            </w:tcBorders>
            <w:shd w:val="clear" w:color="000000" w:fill="FFFFFF"/>
            <w:vAlign w:val="bottom"/>
            <w:hideMark/>
          </w:tcPr>
          <w:p w14:paraId="67ADCE14" w14:textId="77E02F26"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xml:space="preserve">Manufacture of basic iron and steel and of </w:t>
            </w:r>
            <w:r w:rsidR="00451332" w:rsidRPr="004D5E05">
              <w:rPr>
                <w:rFonts w:ascii="Garamond" w:eastAsia="Times New Roman" w:hAnsi="Garamond" w:cs="Arial"/>
                <w:color w:val="000000"/>
                <w:lang w:eastAsia="da-DK"/>
              </w:rPr>
              <w:t>ferroalloys</w:t>
            </w:r>
            <w:r w:rsidRPr="004D5E05">
              <w:rPr>
                <w:rFonts w:ascii="Garamond" w:eastAsia="Times New Roman" w:hAnsi="Garamond" w:cs="Arial"/>
                <w:color w:val="000000"/>
                <w:lang w:eastAsia="da-DK"/>
              </w:rPr>
              <w:t xml:space="preserve"> and first products thereof</w:t>
            </w:r>
          </w:p>
        </w:tc>
        <w:tc>
          <w:tcPr>
            <w:tcW w:w="3141" w:type="dxa"/>
            <w:tcBorders>
              <w:top w:val="nil"/>
              <w:left w:val="nil"/>
              <w:bottom w:val="nil"/>
              <w:right w:val="nil"/>
            </w:tcBorders>
            <w:shd w:val="clear" w:color="000000" w:fill="FFFFFF"/>
            <w:vAlign w:val="bottom"/>
            <w:hideMark/>
          </w:tcPr>
          <w:p w14:paraId="11C7CE6E"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0E29E3A3" w14:textId="77777777" w:rsidTr="00A7214B">
        <w:trPr>
          <w:trHeight w:val="299"/>
        </w:trPr>
        <w:tc>
          <w:tcPr>
            <w:tcW w:w="508" w:type="dxa"/>
            <w:tcBorders>
              <w:top w:val="nil"/>
              <w:left w:val="nil"/>
              <w:bottom w:val="nil"/>
              <w:right w:val="nil"/>
            </w:tcBorders>
            <w:shd w:val="clear" w:color="000000" w:fill="FFFFFF"/>
            <w:vAlign w:val="bottom"/>
            <w:hideMark/>
          </w:tcPr>
          <w:p w14:paraId="7301DE5E"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71</w:t>
            </w:r>
          </w:p>
        </w:tc>
        <w:tc>
          <w:tcPr>
            <w:tcW w:w="6584" w:type="dxa"/>
            <w:tcBorders>
              <w:top w:val="nil"/>
              <w:left w:val="nil"/>
              <w:bottom w:val="nil"/>
              <w:right w:val="nil"/>
            </w:tcBorders>
            <w:shd w:val="clear" w:color="000000" w:fill="FFFFFF"/>
            <w:vAlign w:val="bottom"/>
            <w:hideMark/>
          </w:tcPr>
          <w:p w14:paraId="29BCB3E3"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Re-processing of secondary steel into new steel</w:t>
            </w:r>
          </w:p>
        </w:tc>
        <w:tc>
          <w:tcPr>
            <w:tcW w:w="3141" w:type="dxa"/>
            <w:tcBorders>
              <w:top w:val="nil"/>
              <w:left w:val="nil"/>
              <w:bottom w:val="nil"/>
              <w:right w:val="nil"/>
            </w:tcBorders>
            <w:shd w:val="clear" w:color="000000" w:fill="FFFFFF"/>
            <w:vAlign w:val="bottom"/>
            <w:hideMark/>
          </w:tcPr>
          <w:p w14:paraId="474DC921"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67B04164" w14:textId="77777777" w:rsidTr="00A7214B">
        <w:trPr>
          <w:trHeight w:val="299"/>
        </w:trPr>
        <w:tc>
          <w:tcPr>
            <w:tcW w:w="508" w:type="dxa"/>
            <w:tcBorders>
              <w:top w:val="nil"/>
              <w:left w:val="nil"/>
              <w:bottom w:val="nil"/>
              <w:right w:val="nil"/>
            </w:tcBorders>
            <w:shd w:val="clear" w:color="000000" w:fill="FFFFFF"/>
            <w:vAlign w:val="bottom"/>
            <w:hideMark/>
          </w:tcPr>
          <w:p w14:paraId="780EA639"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72</w:t>
            </w:r>
          </w:p>
        </w:tc>
        <w:tc>
          <w:tcPr>
            <w:tcW w:w="6584" w:type="dxa"/>
            <w:tcBorders>
              <w:top w:val="nil"/>
              <w:left w:val="nil"/>
              <w:bottom w:val="nil"/>
              <w:right w:val="nil"/>
            </w:tcBorders>
            <w:shd w:val="clear" w:color="000000" w:fill="FFFFFF"/>
            <w:vAlign w:val="bottom"/>
            <w:hideMark/>
          </w:tcPr>
          <w:p w14:paraId="650BD9E2"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Precious metals production</w:t>
            </w:r>
          </w:p>
        </w:tc>
        <w:tc>
          <w:tcPr>
            <w:tcW w:w="3141" w:type="dxa"/>
            <w:tcBorders>
              <w:top w:val="nil"/>
              <w:left w:val="nil"/>
              <w:bottom w:val="nil"/>
              <w:right w:val="nil"/>
            </w:tcBorders>
            <w:shd w:val="clear" w:color="000000" w:fill="FFFFFF"/>
            <w:vAlign w:val="bottom"/>
            <w:hideMark/>
          </w:tcPr>
          <w:p w14:paraId="12B292A3"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47534902" w14:textId="77777777" w:rsidTr="00A7214B">
        <w:trPr>
          <w:trHeight w:val="583"/>
        </w:trPr>
        <w:tc>
          <w:tcPr>
            <w:tcW w:w="508" w:type="dxa"/>
            <w:tcBorders>
              <w:top w:val="nil"/>
              <w:left w:val="nil"/>
              <w:bottom w:val="nil"/>
              <w:right w:val="nil"/>
            </w:tcBorders>
            <w:shd w:val="clear" w:color="000000" w:fill="FFFFFF"/>
            <w:vAlign w:val="bottom"/>
            <w:hideMark/>
          </w:tcPr>
          <w:p w14:paraId="6FC992C9"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73</w:t>
            </w:r>
          </w:p>
        </w:tc>
        <w:tc>
          <w:tcPr>
            <w:tcW w:w="6584" w:type="dxa"/>
            <w:tcBorders>
              <w:top w:val="nil"/>
              <w:left w:val="nil"/>
              <w:bottom w:val="nil"/>
              <w:right w:val="nil"/>
            </w:tcBorders>
            <w:shd w:val="clear" w:color="000000" w:fill="FFFFFF"/>
            <w:vAlign w:val="bottom"/>
            <w:hideMark/>
          </w:tcPr>
          <w:p w14:paraId="231113B8" w14:textId="4A694DB0"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xml:space="preserve">Re-processing of secondary </w:t>
            </w:r>
            <w:r w:rsidR="00451332" w:rsidRPr="004D5E05">
              <w:rPr>
                <w:rFonts w:ascii="Garamond" w:eastAsia="Times New Roman" w:hAnsi="Garamond" w:cs="Arial"/>
                <w:color w:val="000000"/>
                <w:lang w:eastAsia="da-DK"/>
              </w:rPr>
              <w:t>precious</w:t>
            </w:r>
            <w:r w:rsidRPr="004D5E05">
              <w:rPr>
                <w:rFonts w:ascii="Garamond" w:eastAsia="Times New Roman" w:hAnsi="Garamond" w:cs="Arial"/>
                <w:color w:val="000000"/>
                <w:lang w:eastAsia="da-DK"/>
              </w:rPr>
              <w:t xml:space="preserve"> metals into new </w:t>
            </w:r>
            <w:r w:rsidR="00451332" w:rsidRPr="004D5E05">
              <w:rPr>
                <w:rFonts w:ascii="Garamond" w:eastAsia="Times New Roman" w:hAnsi="Garamond" w:cs="Arial"/>
                <w:color w:val="000000"/>
                <w:lang w:eastAsia="da-DK"/>
              </w:rPr>
              <w:t>precious</w:t>
            </w:r>
            <w:r w:rsidRPr="004D5E05">
              <w:rPr>
                <w:rFonts w:ascii="Garamond" w:eastAsia="Times New Roman" w:hAnsi="Garamond" w:cs="Arial"/>
                <w:color w:val="000000"/>
                <w:lang w:eastAsia="da-DK"/>
              </w:rPr>
              <w:t xml:space="preserve"> metals</w:t>
            </w:r>
          </w:p>
        </w:tc>
        <w:tc>
          <w:tcPr>
            <w:tcW w:w="3141" w:type="dxa"/>
            <w:tcBorders>
              <w:top w:val="nil"/>
              <w:left w:val="nil"/>
              <w:bottom w:val="nil"/>
              <w:right w:val="nil"/>
            </w:tcBorders>
            <w:shd w:val="clear" w:color="000000" w:fill="FFFFFF"/>
            <w:vAlign w:val="bottom"/>
            <w:hideMark/>
          </w:tcPr>
          <w:p w14:paraId="612E467E"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6457F27B" w14:textId="77777777" w:rsidTr="00A7214B">
        <w:trPr>
          <w:trHeight w:val="299"/>
        </w:trPr>
        <w:tc>
          <w:tcPr>
            <w:tcW w:w="508" w:type="dxa"/>
            <w:tcBorders>
              <w:top w:val="nil"/>
              <w:left w:val="nil"/>
              <w:bottom w:val="nil"/>
              <w:right w:val="nil"/>
            </w:tcBorders>
            <w:shd w:val="clear" w:color="000000" w:fill="FFFFFF"/>
            <w:vAlign w:val="bottom"/>
            <w:hideMark/>
          </w:tcPr>
          <w:p w14:paraId="6124A785"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74</w:t>
            </w:r>
          </w:p>
        </w:tc>
        <w:tc>
          <w:tcPr>
            <w:tcW w:w="6584" w:type="dxa"/>
            <w:tcBorders>
              <w:top w:val="nil"/>
              <w:left w:val="nil"/>
              <w:bottom w:val="nil"/>
              <w:right w:val="nil"/>
            </w:tcBorders>
            <w:shd w:val="clear" w:color="000000" w:fill="FFFFFF"/>
            <w:vAlign w:val="bottom"/>
            <w:hideMark/>
          </w:tcPr>
          <w:p w14:paraId="563B7255"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Aluminium production</w:t>
            </w:r>
          </w:p>
        </w:tc>
        <w:tc>
          <w:tcPr>
            <w:tcW w:w="3141" w:type="dxa"/>
            <w:tcBorders>
              <w:top w:val="nil"/>
              <w:left w:val="nil"/>
              <w:bottom w:val="nil"/>
              <w:right w:val="nil"/>
            </w:tcBorders>
            <w:shd w:val="clear" w:color="000000" w:fill="FFFFFF"/>
            <w:vAlign w:val="bottom"/>
            <w:hideMark/>
          </w:tcPr>
          <w:p w14:paraId="419DF8A0"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4F158574" w14:textId="77777777" w:rsidTr="00A7214B">
        <w:trPr>
          <w:trHeight w:val="299"/>
        </w:trPr>
        <w:tc>
          <w:tcPr>
            <w:tcW w:w="508" w:type="dxa"/>
            <w:tcBorders>
              <w:top w:val="nil"/>
              <w:left w:val="nil"/>
              <w:bottom w:val="nil"/>
              <w:right w:val="nil"/>
            </w:tcBorders>
            <w:shd w:val="clear" w:color="000000" w:fill="FFFFFF"/>
            <w:vAlign w:val="bottom"/>
            <w:hideMark/>
          </w:tcPr>
          <w:p w14:paraId="1CFE4927"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75</w:t>
            </w:r>
          </w:p>
        </w:tc>
        <w:tc>
          <w:tcPr>
            <w:tcW w:w="6584" w:type="dxa"/>
            <w:tcBorders>
              <w:top w:val="nil"/>
              <w:left w:val="nil"/>
              <w:bottom w:val="nil"/>
              <w:right w:val="nil"/>
            </w:tcBorders>
            <w:shd w:val="clear" w:color="000000" w:fill="FFFFFF"/>
            <w:vAlign w:val="bottom"/>
            <w:hideMark/>
          </w:tcPr>
          <w:p w14:paraId="6249294B"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Re-processing of secondary aluminium into new aluminium</w:t>
            </w:r>
          </w:p>
        </w:tc>
        <w:tc>
          <w:tcPr>
            <w:tcW w:w="3141" w:type="dxa"/>
            <w:tcBorders>
              <w:top w:val="nil"/>
              <w:left w:val="nil"/>
              <w:bottom w:val="nil"/>
              <w:right w:val="nil"/>
            </w:tcBorders>
            <w:shd w:val="clear" w:color="000000" w:fill="FFFFFF"/>
            <w:vAlign w:val="bottom"/>
            <w:hideMark/>
          </w:tcPr>
          <w:p w14:paraId="2BC21111"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71DFAB2C" w14:textId="77777777" w:rsidTr="00A7214B">
        <w:trPr>
          <w:trHeight w:val="299"/>
        </w:trPr>
        <w:tc>
          <w:tcPr>
            <w:tcW w:w="508" w:type="dxa"/>
            <w:tcBorders>
              <w:top w:val="nil"/>
              <w:left w:val="nil"/>
              <w:bottom w:val="nil"/>
              <w:right w:val="nil"/>
            </w:tcBorders>
            <w:shd w:val="clear" w:color="000000" w:fill="FFFFFF"/>
            <w:vAlign w:val="bottom"/>
            <w:hideMark/>
          </w:tcPr>
          <w:p w14:paraId="07AD8989"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76</w:t>
            </w:r>
          </w:p>
        </w:tc>
        <w:tc>
          <w:tcPr>
            <w:tcW w:w="6584" w:type="dxa"/>
            <w:tcBorders>
              <w:top w:val="nil"/>
              <w:left w:val="nil"/>
              <w:bottom w:val="nil"/>
              <w:right w:val="nil"/>
            </w:tcBorders>
            <w:shd w:val="clear" w:color="000000" w:fill="FFFFFF"/>
            <w:vAlign w:val="bottom"/>
            <w:hideMark/>
          </w:tcPr>
          <w:p w14:paraId="278210CE"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Lead, zinc and tin production</w:t>
            </w:r>
          </w:p>
        </w:tc>
        <w:tc>
          <w:tcPr>
            <w:tcW w:w="3141" w:type="dxa"/>
            <w:tcBorders>
              <w:top w:val="nil"/>
              <w:left w:val="nil"/>
              <w:bottom w:val="nil"/>
              <w:right w:val="nil"/>
            </w:tcBorders>
            <w:shd w:val="clear" w:color="000000" w:fill="FFFFFF"/>
            <w:vAlign w:val="bottom"/>
            <w:hideMark/>
          </w:tcPr>
          <w:p w14:paraId="43CB85FA"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2BA38A6D" w14:textId="77777777" w:rsidTr="00A7214B">
        <w:trPr>
          <w:trHeight w:val="299"/>
        </w:trPr>
        <w:tc>
          <w:tcPr>
            <w:tcW w:w="508" w:type="dxa"/>
            <w:tcBorders>
              <w:top w:val="nil"/>
              <w:left w:val="nil"/>
              <w:bottom w:val="nil"/>
              <w:right w:val="nil"/>
            </w:tcBorders>
            <w:shd w:val="clear" w:color="000000" w:fill="FFFFFF"/>
            <w:vAlign w:val="bottom"/>
            <w:hideMark/>
          </w:tcPr>
          <w:p w14:paraId="2CB6B1A5"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77</w:t>
            </w:r>
          </w:p>
        </w:tc>
        <w:tc>
          <w:tcPr>
            <w:tcW w:w="6584" w:type="dxa"/>
            <w:tcBorders>
              <w:top w:val="nil"/>
              <w:left w:val="nil"/>
              <w:bottom w:val="nil"/>
              <w:right w:val="nil"/>
            </w:tcBorders>
            <w:shd w:val="clear" w:color="000000" w:fill="FFFFFF"/>
            <w:vAlign w:val="bottom"/>
            <w:hideMark/>
          </w:tcPr>
          <w:p w14:paraId="77C9C7C0"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Re-processing of secondary lead into new lead, zinc and tin</w:t>
            </w:r>
          </w:p>
        </w:tc>
        <w:tc>
          <w:tcPr>
            <w:tcW w:w="3141" w:type="dxa"/>
            <w:tcBorders>
              <w:top w:val="nil"/>
              <w:left w:val="nil"/>
              <w:bottom w:val="nil"/>
              <w:right w:val="nil"/>
            </w:tcBorders>
            <w:shd w:val="clear" w:color="000000" w:fill="FFFFFF"/>
            <w:vAlign w:val="bottom"/>
            <w:hideMark/>
          </w:tcPr>
          <w:p w14:paraId="13011587"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7801C82F" w14:textId="77777777" w:rsidTr="00A7214B">
        <w:trPr>
          <w:trHeight w:val="299"/>
        </w:trPr>
        <w:tc>
          <w:tcPr>
            <w:tcW w:w="508" w:type="dxa"/>
            <w:tcBorders>
              <w:top w:val="nil"/>
              <w:left w:val="nil"/>
              <w:bottom w:val="nil"/>
              <w:right w:val="nil"/>
            </w:tcBorders>
            <w:shd w:val="clear" w:color="000000" w:fill="FFFFFF"/>
            <w:vAlign w:val="bottom"/>
            <w:hideMark/>
          </w:tcPr>
          <w:p w14:paraId="3C023BC8"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78</w:t>
            </w:r>
          </w:p>
        </w:tc>
        <w:tc>
          <w:tcPr>
            <w:tcW w:w="6584" w:type="dxa"/>
            <w:tcBorders>
              <w:top w:val="nil"/>
              <w:left w:val="nil"/>
              <w:bottom w:val="nil"/>
              <w:right w:val="nil"/>
            </w:tcBorders>
            <w:shd w:val="clear" w:color="000000" w:fill="FFFFFF"/>
            <w:vAlign w:val="bottom"/>
            <w:hideMark/>
          </w:tcPr>
          <w:p w14:paraId="3CBC4CBC"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Copper production</w:t>
            </w:r>
          </w:p>
        </w:tc>
        <w:tc>
          <w:tcPr>
            <w:tcW w:w="3141" w:type="dxa"/>
            <w:tcBorders>
              <w:top w:val="nil"/>
              <w:left w:val="nil"/>
              <w:bottom w:val="nil"/>
              <w:right w:val="nil"/>
            </w:tcBorders>
            <w:shd w:val="clear" w:color="000000" w:fill="FFFFFF"/>
            <w:vAlign w:val="bottom"/>
            <w:hideMark/>
          </w:tcPr>
          <w:p w14:paraId="1ED8A369"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Metal ores</w:t>
            </w:r>
          </w:p>
        </w:tc>
      </w:tr>
      <w:tr w:rsidR="00BA45AA" w:rsidRPr="004D5E05" w14:paraId="451FE878" w14:textId="77777777" w:rsidTr="00A7214B">
        <w:trPr>
          <w:trHeight w:val="299"/>
        </w:trPr>
        <w:tc>
          <w:tcPr>
            <w:tcW w:w="508" w:type="dxa"/>
            <w:tcBorders>
              <w:top w:val="nil"/>
              <w:left w:val="nil"/>
              <w:bottom w:val="nil"/>
              <w:right w:val="nil"/>
            </w:tcBorders>
            <w:shd w:val="clear" w:color="000000" w:fill="FFFFFF"/>
            <w:vAlign w:val="bottom"/>
            <w:hideMark/>
          </w:tcPr>
          <w:p w14:paraId="7769B97E"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79</w:t>
            </w:r>
          </w:p>
        </w:tc>
        <w:tc>
          <w:tcPr>
            <w:tcW w:w="6584" w:type="dxa"/>
            <w:tcBorders>
              <w:top w:val="nil"/>
              <w:left w:val="nil"/>
              <w:bottom w:val="nil"/>
              <w:right w:val="nil"/>
            </w:tcBorders>
            <w:shd w:val="clear" w:color="000000" w:fill="FFFFFF"/>
            <w:vAlign w:val="bottom"/>
            <w:hideMark/>
          </w:tcPr>
          <w:p w14:paraId="2DFE11E2"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Re-processing of secondary copper into new copper</w:t>
            </w:r>
          </w:p>
        </w:tc>
        <w:tc>
          <w:tcPr>
            <w:tcW w:w="3141" w:type="dxa"/>
            <w:tcBorders>
              <w:top w:val="nil"/>
              <w:left w:val="nil"/>
              <w:bottom w:val="nil"/>
              <w:right w:val="nil"/>
            </w:tcBorders>
            <w:shd w:val="clear" w:color="000000" w:fill="FFFFFF"/>
            <w:vAlign w:val="bottom"/>
            <w:hideMark/>
          </w:tcPr>
          <w:p w14:paraId="0700CF5D"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Metal ores</w:t>
            </w:r>
          </w:p>
        </w:tc>
      </w:tr>
      <w:tr w:rsidR="00BA45AA" w:rsidRPr="004D5E05" w14:paraId="5B139F23" w14:textId="77777777" w:rsidTr="00A7214B">
        <w:trPr>
          <w:trHeight w:val="299"/>
        </w:trPr>
        <w:tc>
          <w:tcPr>
            <w:tcW w:w="508" w:type="dxa"/>
            <w:tcBorders>
              <w:top w:val="nil"/>
              <w:left w:val="nil"/>
              <w:bottom w:val="nil"/>
              <w:right w:val="nil"/>
            </w:tcBorders>
            <w:shd w:val="clear" w:color="000000" w:fill="FFFFFF"/>
            <w:vAlign w:val="bottom"/>
            <w:hideMark/>
          </w:tcPr>
          <w:p w14:paraId="74261A95"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80</w:t>
            </w:r>
          </w:p>
        </w:tc>
        <w:tc>
          <w:tcPr>
            <w:tcW w:w="6584" w:type="dxa"/>
            <w:tcBorders>
              <w:top w:val="nil"/>
              <w:left w:val="nil"/>
              <w:bottom w:val="nil"/>
              <w:right w:val="nil"/>
            </w:tcBorders>
            <w:shd w:val="clear" w:color="000000" w:fill="FFFFFF"/>
            <w:vAlign w:val="bottom"/>
            <w:hideMark/>
          </w:tcPr>
          <w:p w14:paraId="74D6C1E8"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Other non-ferrous metal production</w:t>
            </w:r>
          </w:p>
        </w:tc>
        <w:tc>
          <w:tcPr>
            <w:tcW w:w="3141" w:type="dxa"/>
            <w:tcBorders>
              <w:top w:val="nil"/>
              <w:left w:val="nil"/>
              <w:bottom w:val="nil"/>
              <w:right w:val="nil"/>
            </w:tcBorders>
            <w:shd w:val="clear" w:color="000000" w:fill="FFFFFF"/>
            <w:vAlign w:val="bottom"/>
            <w:hideMark/>
          </w:tcPr>
          <w:p w14:paraId="6DD9E42E"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Metal ores</w:t>
            </w:r>
          </w:p>
        </w:tc>
      </w:tr>
      <w:tr w:rsidR="00BA45AA" w:rsidRPr="004D5E05" w14:paraId="083F5502" w14:textId="77777777" w:rsidTr="00A7214B">
        <w:trPr>
          <w:trHeight w:val="583"/>
        </w:trPr>
        <w:tc>
          <w:tcPr>
            <w:tcW w:w="508" w:type="dxa"/>
            <w:tcBorders>
              <w:top w:val="nil"/>
              <w:left w:val="nil"/>
              <w:bottom w:val="nil"/>
              <w:right w:val="nil"/>
            </w:tcBorders>
            <w:shd w:val="clear" w:color="000000" w:fill="FFFFFF"/>
            <w:vAlign w:val="bottom"/>
            <w:hideMark/>
          </w:tcPr>
          <w:p w14:paraId="1ACCE73F"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81</w:t>
            </w:r>
          </w:p>
        </w:tc>
        <w:tc>
          <w:tcPr>
            <w:tcW w:w="6584" w:type="dxa"/>
            <w:tcBorders>
              <w:top w:val="nil"/>
              <w:left w:val="nil"/>
              <w:bottom w:val="nil"/>
              <w:right w:val="nil"/>
            </w:tcBorders>
            <w:shd w:val="clear" w:color="000000" w:fill="FFFFFF"/>
            <w:vAlign w:val="bottom"/>
            <w:hideMark/>
          </w:tcPr>
          <w:p w14:paraId="41D01415"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Re-processing of secondary other non-ferrous metals into new other non-ferrous metals</w:t>
            </w:r>
          </w:p>
        </w:tc>
        <w:tc>
          <w:tcPr>
            <w:tcW w:w="3141" w:type="dxa"/>
            <w:tcBorders>
              <w:top w:val="nil"/>
              <w:left w:val="nil"/>
              <w:bottom w:val="nil"/>
              <w:right w:val="nil"/>
            </w:tcBorders>
            <w:shd w:val="clear" w:color="000000" w:fill="FFFFFF"/>
            <w:vAlign w:val="bottom"/>
            <w:hideMark/>
          </w:tcPr>
          <w:p w14:paraId="669F4C4F"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Metal ores</w:t>
            </w:r>
          </w:p>
        </w:tc>
      </w:tr>
      <w:tr w:rsidR="00BA45AA" w:rsidRPr="004D5E05" w14:paraId="070C6D8F" w14:textId="77777777" w:rsidTr="00A7214B">
        <w:trPr>
          <w:trHeight w:val="299"/>
        </w:trPr>
        <w:tc>
          <w:tcPr>
            <w:tcW w:w="508" w:type="dxa"/>
            <w:tcBorders>
              <w:top w:val="nil"/>
              <w:left w:val="nil"/>
              <w:bottom w:val="nil"/>
              <w:right w:val="nil"/>
            </w:tcBorders>
            <w:shd w:val="clear" w:color="000000" w:fill="FFFFFF"/>
            <w:vAlign w:val="bottom"/>
            <w:hideMark/>
          </w:tcPr>
          <w:p w14:paraId="00ACED32"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82</w:t>
            </w:r>
          </w:p>
        </w:tc>
        <w:tc>
          <w:tcPr>
            <w:tcW w:w="6584" w:type="dxa"/>
            <w:tcBorders>
              <w:top w:val="nil"/>
              <w:left w:val="nil"/>
              <w:bottom w:val="nil"/>
              <w:right w:val="nil"/>
            </w:tcBorders>
            <w:shd w:val="clear" w:color="000000" w:fill="FFFFFF"/>
            <w:vAlign w:val="bottom"/>
            <w:hideMark/>
          </w:tcPr>
          <w:p w14:paraId="051444E0"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Casting of metals</w:t>
            </w:r>
          </w:p>
        </w:tc>
        <w:tc>
          <w:tcPr>
            <w:tcW w:w="3141" w:type="dxa"/>
            <w:tcBorders>
              <w:top w:val="nil"/>
              <w:left w:val="nil"/>
              <w:bottom w:val="nil"/>
              <w:right w:val="nil"/>
            </w:tcBorders>
            <w:shd w:val="clear" w:color="000000" w:fill="FFFFFF"/>
            <w:vAlign w:val="bottom"/>
            <w:hideMark/>
          </w:tcPr>
          <w:p w14:paraId="75A2F135"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Metal ores</w:t>
            </w:r>
          </w:p>
        </w:tc>
      </w:tr>
      <w:tr w:rsidR="00BA45AA" w:rsidRPr="004D5E05" w14:paraId="6B78CC1D" w14:textId="77777777" w:rsidTr="00A7214B">
        <w:trPr>
          <w:trHeight w:val="299"/>
        </w:trPr>
        <w:tc>
          <w:tcPr>
            <w:tcW w:w="508" w:type="dxa"/>
            <w:tcBorders>
              <w:top w:val="nil"/>
              <w:left w:val="nil"/>
              <w:bottom w:val="nil"/>
              <w:right w:val="nil"/>
            </w:tcBorders>
            <w:shd w:val="clear" w:color="000000" w:fill="FFFFFF"/>
            <w:vAlign w:val="bottom"/>
            <w:hideMark/>
          </w:tcPr>
          <w:p w14:paraId="02D3BF60"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83</w:t>
            </w:r>
          </w:p>
        </w:tc>
        <w:tc>
          <w:tcPr>
            <w:tcW w:w="6584" w:type="dxa"/>
            <w:tcBorders>
              <w:top w:val="nil"/>
              <w:left w:val="nil"/>
              <w:bottom w:val="nil"/>
              <w:right w:val="nil"/>
            </w:tcBorders>
            <w:shd w:val="clear" w:color="000000" w:fill="FFFFFF"/>
            <w:vAlign w:val="bottom"/>
            <w:hideMark/>
          </w:tcPr>
          <w:p w14:paraId="106170BD"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xml:space="preserve">Manufacture of machinery and equipment </w:t>
            </w:r>
            <w:proofErr w:type="spellStart"/>
            <w:r w:rsidRPr="004D5E05">
              <w:rPr>
                <w:rFonts w:ascii="Garamond" w:eastAsia="Times New Roman" w:hAnsi="Garamond" w:cs="Arial"/>
                <w:color w:val="000000"/>
                <w:lang w:eastAsia="da-DK"/>
              </w:rPr>
              <w:t>n.e.c.</w:t>
            </w:r>
            <w:proofErr w:type="spellEnd"/>
            <w:r w:rsidRPr="004D5E05">
              <w:rPr>
                <w:rFonts w:ascii="Garamond" w:eastAsia="Times New Roman" w:hAnsi="Garamond" w:cs="Arial"/>
                <w:color w:val="000000"/>
                <w:lang w:eastAsia="da-DK"/>
              </w:rPr>
              <w:t xml:space="preserve"> (29)</w:t>
            </w:r>
          </w:p>
        </w:tc>
        <w:tc>
          <w:tcPr>
            <w:tcW w:w="3141" w:type="dxa"/>
            <w:tcBorders>
              <w:top w:val="nil"/>
              <w:left w:val="nil"/>
              <w:bottom w:val="nil"/>
              <w:right w:val="nil"/>
            </w:tcBorders>
            <w:shd w:val="clear" w:color="000000" w:fill="FFFFFF"/>
            <w:vAlign w:val="bottom"/>
            <w:hideMark/>
          </w:tcPr>
          <w:p w14:paraId="052EB23F"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6442F68D" w14:textId="77777777" w:rsidTr="00A7214B">
        <w:trPr>
          <w:trHeight w:val="299"/>
        </w:trPr>
        <w:tc>
          <w:tcPr>
            <w:tcW w:w="508" w:type="dxa"/>
            <w:tcBorders>
              <w:top w:val="nil"/>
              <w:left w:val="nil"/>
              <w:bottom w:val="nil"/>
              <w:right w:val="nil"/>
            </w:tcBorders>
            <w:shd w:val="clear" w:color="000000" w:fill="FFFFFF"/>
            <w:vAlign w:val="bottom"/>
            <w:hideMark/>
          </w:tcPr>
          <w:p w14:paraId="143B5B57"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84</w:t>
            </w:r>
          </w:p>
        </w:tc>
        <w:tc>
          <w:tcPr>
            <w:tcW w:w="6584" w:type="dxa"/>
            <w:tcBorders>
              <w:top w:val="nil"/>
              <w:left w:val="nil"/>
              <w:bottom w:val="nil"/>
              <w:right w:val="nil"/>
            </w:tcBorders>
            <w:shd w:val="clear" w:color="000000" w:fill="FFFFFF"/>
            <w:vAlign w:val="bottom"/>
            <w:hideMark/>
          </w:tcPr>
          <w:p w14:paraId="442BD42C"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Manufacture of office machinery and computers (30)</w:t>
            </w:r>
          </w:p>
        </w:tc>
        <w:tc>
          <w:tcPr>
            <w:tcW w:w="3141" w:type="dxa"/>
            <w:tcBorders>
              <w:top w:val="nil"/>
              <w:left w:val="nil"/>
              <w:bottom w:val="nil"/>
              <w:right w:val="nil"/>
            </w:tcBorders>
            <w:shd w:val="clear" w:color="000000" w:fill="FFFFFF"/>
            <w:vAlign w:val="bottom"/>
            <w:hideMark/>
          </w:tcPr>
          <w:p w14:paraId="60778555"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1997F6DA" w14:textId="77777777" w:rsidTr="00A7214B">
        <w:trPr>
          <w:trHeight w:val="583"/>
        </w:trPr>
        <w:tc>
          <w:tcPr>
            <w:tcW w:w="508" w:type="dxa"/>
            <w:tcBorders>
              <w:top w:val="nil"/>
              <w:left w:val="nil"/>
              <w:bottom w:val="nil"/>
              <w:right w:val="nil"/>
            </w:tcBorders>
            <w:shd w:val="clear" w:color="000000" w:fill="FFFFFF"/>
            <w:vAlign w:val="bottom"/>
            <w:hideMark/>
          </w:tcPr>
          <w:p w14:paraId="77F975E8"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85</w:t>
            </w:r>
          </w:p>
        </w:tc>
        <w:tc>
          <w:tcPr>
            <w:tcW w:w="6584" w:type="dxa"/>
            <w:tcBorders>
              <w:top w:val="nil"/>
              <w:left w:val="nil"/>
              <w:bottom w:val="nil"/>
              <w:right w:val="nil"/>
            </w:tcBorders>
            <w:shd w:val="clear" w:color="000000" w:fill="FFFFFF"/>
            <w:vAlign w:val="bottom"/>
            <w:hideMark/>
          </w:tcPr>
          <w:p w14:paraId="382D3AB2"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xml:space="preserve">Manufacture of electrical machinery and apparatus </w:t>
            </w:r>
            <w:proofErr w:type="spellStart"/>
            <w:r w:rsidRPr="004D5E05">
              <w:rPr>
                <w:rFonts w:ascii="Garamond" w:eastAsia="Times New Roman" w:hAnsi="Garamond" w:cs="Arial"/>
                <w:color w:val="000000"/>
                <w:lang w:eastAsia="da-DK"/>
              </w:rPr>
              <w:t>n.e.c.</w:t>
            </w:r>
            <w:proofErr w:type="spellEnd"/>
            <w:r w:rsidRPr="004D5E05">
              <w:rPr>
                <w:rFonts w:ascii="Garamond" w:eastAsia="Times New Roman" w:hAnsi="Garamond" w:cs="Arial"/>
                <w:color w:val="000000"/>
                <w:lang w:eastAsia="da-DK"/>
              </w:rPr>
              <w:t xml:space="preserve"> (31)</w:t>
            </w:r>
          </w:p>
        </w:tc>
        <w:tc>
          <w:tcPr>
            <w:tcW w:w="3141" w:type="dxa"/>
            <w:tcBorders>
              <w:top w:val="nil"/>
              <w:left w:val="nil"/>
              <w:bottom w:val="nil"/>
              <w:right w:val="nil"/>
            </w:tcBorders>
            <w:shd w:val="clear" w:color="000000" w:fill="FFFFFF"/>
            <w:vAlign w:val="bottom"/>
            <w:hideMark/>
          </w:tcPr>
          <w:p w14:paraId="3A318A6B"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66D9BE04" w14:textId="77777777" w:rsidTr="00A7214B">
        <w:trPr>
          <w:trHeight w:val="583"/>
        </w:trPr>
        <w:tc>
          <w:tcPr>
            <w:tcW w:w="508" w:type="dxa"/>
            <w:tcBorders>
              <w:top w:val="nil"/>
              <w:left w:val="nil"/>
              <w:bottom w:val="nil"/>
              <w:right w:val="nil"/>
            </w:tcBorders>
            <w:shd w:val="clear" w:color="000000" w:fill="FFFFFF"/>
            <w:vAlign w:val="bottom"/>
            <w:hideMark/>
          </w:tcPr>
          <w:p w14:paraId="75E5C3B6"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86</w:t>
            </w:r>
          </w:p>
        </w:tc>
        <w:tc>
          <w:tcPr>
            <w:tcW w:w="6584" w:type="dxa"/>
            <w:tcBorders>
              <w:top w:val="nil"/>
              <w:left w:val="nil"/>
              <w:bottom w:val="nil"/>
              <w:right w:val="nil"/>
            </w:tcBorders>
            <w:shd w:val="clear" w:color="000000" w:fill="FFFFFF"/>
            <w:vAlign w:val="bottom"/>
            <w:hideMark/>
          </w:tcPr>
          <w:p w14:paraId="0A921801"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Manufacture of radio, television and communication equipment and apparatus (32)</w:t>
            </w:r>
          </w:p>
        </w:tc>
        <w:tc>
          <w:tcPr>
            <w:tcW w:w="3141" w:type="dxa"/>
            <w:tcBorders>
              <w:top w:val="nil"/>
              <w:left w:val="nil"/>
              <w:bottom w:val="nil"/>
              <w:right w:val="nil"/>
            </w:tcBorders>
            <w:shd w:val="clear" w:color="000000" w:fill="FFFFFF"/>
            <w:vAlign w:val="bottom"/>
            <w:hideMark/>
          </w:tcPr>
          <w:p w14:paraId="21AF8DA5"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5CC33A49" w14:textId="77777777" w:rsidTr="00A7214B">
        <w:trPr>
          <w:trHeight w:val="583"/>
        </w:trPr>
        <w:tc>
          <w:tcPr>
            <w:tcW w:w="508" w:type="dxa"/>
            <w:tcBorders>
              <w:top w:val="nil"/>
              <w:left w:val="nil"/>
              <w:bottom w:val="nil"/>
              <w:right w:val="nil"/>
            </w:tcBorders>
            <w:shd w:val="clear" w:color="000000" w:fill="FFFFFF"/>
            <w:vAlign w:val="bottom"/>
            <w:hideMark/>
          </w:tcPr>
          <w:p w14:paraId="4A5B9FCE"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87</w:t>
            </w:r>
          </w:p>
        </w:tc>
        <w:tc>
          <w:tcPr>
            <w:tcW w:w="6584" w:type="dxa"/>
            <w:tcBorders>
              <w:top w:val="nil"/>
              <w:left w:val="nil"/>
              <w:bottom w:val="nil"/>
              <w:right w:val="nil"/>
            </w:tcBorders>
            <w:shd w:val="clear" w:color="000000" w:fill="FFFFFF"/>
            <w:vAlign w:val="bottom"/>
            <w:hideMark/>
          </w:tcPr>
          <w:p w14:paraId="380E8172"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Manufacture of medical, precision and optical instruments, watches and clocks (33)</w:t>
            </w:r>
          </w:p>
        </w:tc>
        <w:tc>
          <w:tcPr>
            <w:tcW w:w="3141" w:type="dxa"/>
            <w:tcBorders>
              <w:top w:val="nil"/>
              <w:left w:val="nil"/>
              <w:bottom w:val="nil"/>
              <w:right w:val="nil"/>
            </w:tcBorders>
            <w:shd w:val="clear" w:color="000000" w:fill="FFFFFF"/>
            <w:vAlign w:val="bottom"/>
            <w:hideMark/>
          </w:tcPr>
          <w:p w14:paraId="1F88C390"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0BD87809" w14:textId="77777777" w:rsidTr="00A7214B">
        <w:trPr>
          <w:trHeight w:val="583"/>
        </w:trPr>
        <w:tc>
          <w:tcPr>
            <w:tcW w:w="508" w:type="dxa"/>
            <w:tcBorders>
              <w:top w:val="nil"/>
              <w:left w:val="nil"/>
              <w:bottom w:val="nil"/>
              <w:right w:val="nil"/>
            </w:tcBorders>
            <w:shd w:val="clear" w:color="000000" w:fill="FFFFFF"/>
            <w:vAlign w:val="bottom"/>
            <w:hideMark/>
          </w:tcPr>
          <w:p w14:paraId="489FED98"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88</w:t>
            </w:r>
          </w:p>
        </w:tc>
        <w:tc>
          <w:tcPr>
            <w:tcW w:w="6584" w:type="dxa"/>
            <w:tcBorders>
              <w:top w:val="nil"/>
              <w:left w:val="nil"/>
              <w:bottom w:val="nil"/>
              <w:right w:val="nil"/>
            </w:tcBorders>
            <w:shd w:val="clear" w:color="000000" w:fill="FFFFFF"/>
            <w:vAlign w:val="bottom"/>
            <w:hideMark/>
          </w:tcPr>
          <w:p w14:paraId="3A6AA959"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Manufacture of motor vehicles, trailers and semi-trailers (34)</w:t>
            </w:r>
          </w:p>
        </w:tc>
        <w:tc>
          <w:tcPr>
            <w:tcW w:w="3141" w:type="dxa"/>
            <w:tcBorders>
              <w:top w:val="nil"/>
              <w:left w:val="nil"/>
              <w:bottom w:val="nil"/>
              <w:right w:val="nil"/>
            </w:tcBorders>
            <w:shd w:val="clear" w:color="000000" w:fill="FFFFFF"/>
            <w:vAlign w:val="bottom"/>
            <w:hideMark/>
          </w:tcPr>
          <w:p w14:paraId="28EF9FF6"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7E230143" w14:textId="77777777" w:rsidTr="00A7214B">
        <w:trPr>
          <w:trHeight w:val="299"/>
        </w:trPr>
        <w:tc>
          <w:tcPr>
            <w:tcW w:w="508" w:type="dxa"/>
            <w:tcBorders>
              <w:top w:val="nil"/>
              <w:left w:val="nil"/>
              <w:bottom w:val="nil"/>
              <w:right w:val="nil"/>
            </w:tcBorders>
            <w:shd w:val="clear" w:color="000000" w:fill="FFFFFF"/>
            <w:vAlign w:val="bottom"/>
            <w:hideMark/>
          </w:tcPr>
          <w:p w14:paraId="0A81B8AE"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89</w:t>
            </w:r>
          </w:p>
        </w:tc>
        <w:tc>
          <w:tcPr>
            <w:tcW w:w="6584" w:type="dxa"/>
            <w:tcBorders>
              <w:top w:val="nil"/>
              <w:left w:val="nil"/>
              <w:bottom w:val="nil"/>
              <w:right w:val="nil"/>
            </w:tcBorders>
            <w:shd w:val="clear" w:color="000000" w:fill="FFFFFF"/>
            <w:vAlign w:val="bottom"/>
            <w:hideMark/>
          </w:tcPr>
          <w:p w14:paraId="2D96A2A9"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Manufacture of other transport equipment (35)</w:t>
            </w:r>
          </w:p>
        </w:tc>
        <w:tc>
          <w:tcPr>
            <w:tcW w:w="3141" w:type="dxa"/>
            <w:tcBorders>
              <w:top w:val="nil"/>
              <w:left w:val="nil"/>
              <w:bottom w:val="nil"/>
              <w:right w:val="nil"/>
            </w:tcBorders>
            <w:shd w:val="clear" w:color="000000" w:fill="FFFFFF"/>
            <w:vAlign w:val="bottom"/>
            <w:hideMark/>
          </w:tcPr>
          <w:p w14:paraId="06EAF0C2"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1B79B983" w14:textId="77777777" w:rsidTr="00A7214B">
        <w:trPr>
          <w:trHeight w:val="299"/>
        </w:trPr>
        <w:tc>
          <w:tcPr>
            <w:tcW w:w="508" w:type="dxa"/>
            <w:tcBorders>
              <w:top w:val="nil"/>
              <w:left w:val="nil"/>
              <w:bottom w:val="nil"/>
              <w:right w:val="nil"/>
            </w:tcBorders>
            <w:shd w:val="clear" w:color="000000" w:fill="FFFFFF"/>
            <w:vAlign w:val="bottom"/>
            <w:hideMark/>
          </w:tcPr>
          <w:p w14:paraId="1FF46FC9"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90</w:t>
            </w:r>
          </w:p>
        </w:tc>
        <w:tc>
          <w:tcPr>
            <w:tcW w:w="6584" w:type="dxa"/>
            <w:tcBorders>
              <w:top w:val="nil"/>
              <w:left w:val="nil"/>
              <w:bottom w:val="nil"/>
              <w:right w:val="nil"/>
            </w:tcBorders>
            <w:shd w:val="clear" w:color="000000" w:fill="FFFFFF"/>
            <w:vAlign w:val="bottom"/>
            <w:hideMark/>
          </w:tcPr>
          <w:p w14:paraId="7F714303"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Manufacture of tobacco products (16)</w:t>
            </w:r>
          </w:p>
        </w:tc>
        <w:tc>
          <w:tcPr>
            <w:tcW w:w="3141" w:type="dxa"/>
            <w:tcBorders>
              <w:top w:val="nil"/>
              <w:left w:val="nil"/>
              <w:bottom w:val="nil"/>
              <w:right w:val="nil"/>
            </w:tcBorders>
            <w:shd w:val="clear" w:color="000000" w:fill="FFFFFF"/>
            <w:vAlign w:val="bottom"/>
            <w:hideMark/>
          </w:tcPr>
          <w:p w14:paraId="3724D7DB"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Biomass</w:t>
            </w:r>
          </w:p>
        </w:tc>
      </w:tr>
      <w:tr w:rsidR="00BA45AA" w:rsidRPr="004D5E05" w14:paraId="29419E81" w14:textId="77777777" w:rsidTr="00A7214B">
        <w:trPr>
          <w:trHeight w:val="299"/>
        </w:trPr>
        <w:tc>
          <w:tcPr>
            <w:tcW w:w="508" w:type="dxa"/>
            <w:tcBorders>
              <w:top w:val="nil"/>
              <w:left w:val="nil"/>
              <w:bottom w:val="nil"/>
              <w:right w:val="nil"/>
            </w:tcBorders>
            <w:shd w:val="clear" w:color="000000" w:fill="FFFFFF"/>
            <w:vAlign w:val="bottom"/>
            <w:hideMark/>
          </w:tcPr>
          <w:p w14:paraId="27CE9EF9"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91</w:t>
            </w:r>
          </w:p>
        </w:tc>
        <w:tc>
          <w:tcPr>
            <w:tcW w:w="6584" w:type="dxa"/>
            <w:tcBorders>
              <w:top w:val="nil"/>
              <w:left w:val="nil"/>
              <w:bottom w:val="nil"/>
              <w:right w:val="nil"/>
            </w:tcBorders>
            <w:shd w:val="clear" w:color="000000" w:fill="FFFFFF"/>
            <w:vAlign w:val="bottom"/>
            <w:hideMark/>
          </w:tcPr>
          <w:p w14:paraId="3CB57BC4"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Manufacture of rubber and plastic products (25)</w:t>
            </w:r>
          </w:p>
        </w:tc>
        <w:tc>
          <w:tcPr>
            <w:tcW w:w="3141" w:type="dxa"/>
            <w:tcBorders>
              <w:top w:val="nil"/>
              <w:left w:val="nil"/>
              <w:bottom w:val="nil"/>
              <w:right w:val="nil"/>
            </w:tcBorders>
            <w:shd w:val="clear" w:color="000000" w:fill="FFFFFF"/>
            <w:vAlign w:val="bottom"/>
            <w:hideMark/>
          </w:tcPr>
          <w:p w14:paraId="1959E8B8"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Fossil fuels</w:t>
            </w:r>
          </w:p>
        </w:tc>
      </w:tr>
      <w:tr w:rsidR="00BA45AA" w:rsidRPr="004D5E05" w14:paraId="6A123558" w14:textId="77777777" w:rsidTr="00A7214B">
        <w:trPr>
          <w:trHeight w:val="583"/>
        </w:trPr>
        <w:tc>
          <w:tcPr>
            <w:tcW w:w="508" w:type="dxa"/>
            <w:tcBorders>
              <w:top w:val="nil"/>
              <w:left w:val="nil"/>
              <w:bottom w:val="nil"/>
              <w:right w:val="nil"/>
            </w:tcBorders>
            <w:shd w:val="clear" w:color="000000" w:fill="FFFFFF"/>
            <w:vAlign w:val="bottom"/>
            <w:hideMark/>
          </w:tcPr>
          <w:p w14:paraId="556A9587"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lastRenderedPageBreak/>
              <w:t>92</w:t>
            </w:r>
          </w:p>
        </w:tc>
        <w:tc>
          <w:tcPr>
            <w:tcW w:w="6584" w:type="dxa"/>
            <w:tcBorders>
              <w:top w:val="nil"/>
              <w:left w:val="nil"/>
              <w:bottom w:val="nil"/>
              <w:right w:val="nil"/>
            </w:tcBorders>
            <w:shd w:val="clear" w:color="000000" w:fill="FFFFFF"/>
            <w:vAlign w:val="bottom"/>
            <w:hideMark/>
          </w:tcPr>
          <w:p w14:paraId="74F72DA3"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Manufacture of fabricated metal products, except machinery and equipment (28)</w:t>
            </w:r>
          </w:p>
        </w:tc>
        <w:tc>
          <w:tcPr>
            <w:tcW w:w="3141" w:type="dxa"/>
            <w:tcBorders>
              <w:top w:val="nil"/>
              <w:left w:val="nil"/>
              <w:bottom w:val="nil"/>
              <w:right w:val="nil"/>
            </w:tcBorders>
            <w:shd w:val="clear" w:color="000000" w:fill="FFFFFF"/>
            <w:vAlign w:val="bottom"/>
            <w:hideMark/>
          </w:tcPr>
          <w:p w14:paraId="499EBF00"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Metal ores</w:t>
            </w:r>
          </w:p>
        </w:tc>
      </w:tr>
      <w:tr w:rsidR="00BA45AA" w:rsidRPr="004D5E05" w14:paraId="273E5A54" w14:textId="77777777" w:rsidTr="00A7214B">
        <w:trPr>
          <w:trHeight w:val="299"/>
        </w:trPr>
        <w:tc>
          <w:tcPr>
            <w:tcW w:w="508" w:type="dxa"/>
            <w:tcBorders>
              <w:top w:val="nil"/>
              <w:left w:val="nil"/>
              <w:bottom w:val="nil"/>
              <w:right w:val="nil"/>
            </w:tcBorders>
            <w:shd w:val="clear" w:color="000000" w:fill="FFFFFF"/>
            <w:vAlign w:val="bottom"/>
            <w:hideMark/>
          </w:tcPr>
          <w:p w14:paraId="579562B5"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93</w:t>
            </w:r>
          </w:p>
        </w:tc>
        <w:tc>
          <w:tcPr>
            <w:tcW w:w="6584" w:type="dxa"/>
            <w:tcBorders>
              <w:top w:val="nil"/>
              <w:left w:val="nil"/>
              <w:bottom w:val="nil"/>
              <w:right w:val="nil"/>
            </w:tcBorders>
            <w:shd w:val="clear" w:color="000000" w:fill="FFFFFF"/>
            <w:vAlign w:val="bottom"/>
            <w:hideMark/>
          </w:tcPr>
          <w:p w14:paraId="18F8AF9E"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xml:space="preserve">"Manufacture of furniture; manufacturing </w:t>
            </w:r>
            <w:proofErr w:type="spellStart"/>
            <w:r w:rsidRPr="004D5E05">
              <w:rPr>
                <w:rFonts w:ascii="Garamond" w:eastAsia="Times New Roman" w:hAnsi="Garamond" w:cs="Arial"/>
                <w:color w:val="000000"/>
                <w:lang w:eastAsia="da-DK"/>
              </w:rPr>
              <w:t>n.e.c.</w:t>
            </w:r>
            <w:proofErr w:type="spellEnd"/>
            <w:r w:rsidRPr="004D5E05">
              <w:rPr>
                <w:rFonts w:ascii="Garamond" w:eastAsia="Times New Roman" w:hAnsi="Garamond" w:cs="Arial"/>
                <w:color w:val="000000"/>
                <w:lang w:eastAsia="da-DK"/>
              </w:rPr>
              <w:t xml:space="preserve"> (36)"</w:t>
            </w:r>
          </w:p>
        </w:tc>
        <w:tc>
          <w:tcPr>
            <w:tcW w:w="3141" w:type="dxa"/>
            <w:tcBorders>
              <w:top w:val="nil"/>
              <w:left w:val="nil"/>
              <w:bottom w:val="nil"/>
              <w:right w:val="nil"/>
            </w:tcBorders>
            <w:shd w:val="clear" w:color="000000" w:fill="FFFFFF"/>
            <w:vAlign w:val="bottom"/>
            <w:hideMark/>
          </w:tcPr>
          <w:p w14:paraId="17760F87"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324DABDC" w14:textId="77777777" w:rsidTr="00A7214B">
        <w:trPr>
          <w:trHeight w:val="299"/>
        </w:trPr>
        <w:tc>
          <w:tcPr>
            <w:tcW w:w="508" w:type="dxa"/>
            <w:tcBorders>
              <w:top w:val="nil"/>
              <w:left w:val="nil"/>
              <w:bottom w:val="nil"/>
              <w:right w:val="nil"/>
            </w:tcBorders>
            <w:shd w:val="clear" w:color="000000" w:fill="FFFFFF"/>
            <w:vAlign w:val="bottom"/>
            <w:hideMark/>
          </w:tcPr>
          <w:p w14:paraId="1E1C0968"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94</w:t>
            </w:r>
          </w:p>
        </w:tc>
        <w:tc>
          <w:tcPr>
            <w:tcW w:w="6584" w:type="dxa"/>
            <w:tcBorders>
              <w:top w:val="nil"/>
              <w:left w:val="nil"/>
              <w:bottom w:val="nil"/>
              <w:right w:val="nil"/>
            </w:tcBorders>
            <w:shd w:val="clear" w:color="000000" w:fill="FFFFFF"/>
            <w:vAlign w:val="bottom"/>
            <w:hideMark/>
          </w:tcPr>
          <w:p w14:paraId="34A199CC"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Recycling of waste and scrap</w:t>
            </w:r>
          </w:p>
        </w:tc>
        <w:tc>
          <w:tcPr>
            <w:tcW w:w="3141" w:type="dxa"/>
            <w:tcBorders>
              <w:top w:val="nil"/>
              <w:left w:val="nil"/>
              <w:bottom w:val="nil"/>
              <w:right w:val="nil"/>
            </w:tcBorders>
            <w:shd w:val="clear" w:color="000000" w:fill="FFFFFF"/>
            <w:vAlign w:val="bottom"/>
            <w:hideMark/>
          </w:tcPr>
          <w:p w14:paraId="3695F7BC"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1DF5247B" w14:textId="77777777" w:rsidTr="00A7214B">
        <w:trPr>
          <w:trHeight w:val="299"/>
        </w:trPr>
        <w:tc>
          <w:tcPr>
            <w:tcW w:w="508" w:type="dxa"/>
            <w:tcBorders>
              <w:top w:val="nil"/>
              <w:left w:val="nil"/>
              <w:bottom w:val="nil"/>
              <w:right w:val="nil"/>
            </w:tcBorders>
            <w:shd w:val="clear" w:color="000000" w:fill="FFFFFF"/>
            <w:vAlign w:val="bottom"/>
            <w:hideMark/>
          </w:tcPr>
          <w:p w14:paraId="68C6D21D"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95</w:t>
            </w:r>
          </w:p>
        </w:tc>
        <w:tc>
          <w:tcPr>
            <w:tcW w:w="6584" w:type="dxa"/>
            <w:tcBorders>
              <w:top w:val="nil"/>
              <w:left w:val="nil"/>
              <w:bottom w:val="nil"/>
              <w:right w:val="nil"/>
            </w:tcBorders>
            <w:shd w:val="clear" w:color="000000" w:fill="FFFFFF"/>
            <w:vAlign w:val="bottom"/>
            <w:hideMark/>
          </w:tcPr>
          <w:p w14:paraId="2E778F68"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Recycling of bottles by direct reuse</w:t>
            </w:r>
          </w:p>
        </w:tc>
        <w:tc>
          <w:tcPr>
            <w:tcW w:w="3141" w:type="dxa"/>
            <w:tcBorders>
              <w:top w:val="nil"/>
              <w:left w:val="nil"/>
              <w:bottom w:val="nil"/>
              <w:right w:val="nil"/>
            </w:tcBorders>
            <w:shd w:val="clear" w:color="000000" w:fill="FFFFFF"/>
            <w:vAlign w:val="bottom"/>
            <w:hideMark/>
          </w:tcPr>
          <w:p w14:paraId="3BC55FB3"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0702D4DB" w14:textId="77777777" w:rsidTr="00A7214B">
        <w:trPr>
          <w:trHeight w:val="299"/>
        </w:trPr>
        <w:tc>
          <w:tcPr>
            <w:tcW w:w="508" w:type="dxa"/>
            <w:tcBorders>
              <w:top w:val="nil"/>
              <w:left w:val="nil"/>
              <w:bottom w:val="nil"/>
              <w:right w:val="nil"/>
            </w:tcBorders>
            <w:shd w:val="clear" w:color="000000" w:fill="FFFFFF"/>
            <w:vAlign w:val="bottom"/>
            <w:hideMark/>
          </w:tcPr>
          <w:p w14:paraId="60853CFA"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96</w:t>
            </w:r>
          </w:p>
        </w:tc>
        <w:tc>
          <w:tcPr>
            <w:tcW w:w="6584" w:type="dxa"/>
            <w:tcBorders>
              <w:top w:val="nil"/>
              <w:left w:val="nil"/>
              <w:bottom w:val="nil"/>
              <w:right w:val="nil"/>
            </w:tcBorders>
            <w:shd w:val="clear" w:color="000000" w:fill="FFFFFF"/>
            <w:vAlign w:val="bottom"/>
            <w:hideMark/>
          </w:tcPr>
          <w:p w14:paraId="728128CC"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Production of electricity by coal</w:t>
            </w:r>
          </w:p>
        </w:tc>
        <w:tc>
          <w:tcPr>
            <w:tcW w:w="3141" w:type="dxa"/>
            <w:tcBorders>
              <w:top w:val="nil"/>
              <w:left w:val="nil"/>
              <w:bottom w:val="nil"/>
              <w:right w:val="nil"/>
            </w:tcBorders>
            <w:shd w:val="clear" w:color="000000" w:fill="FFFFFF"/>
            <w:vAlign w:val="bottom"/>
            <w:hideMark/>
          </w:tcPr>
          <w:p w14:paraId="6006FC1D"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Fossil fuels</w:t>
            </w:r>
          </w:p>
        </w:tc>
      </w:tr>
      <w:tr w:rsidR="00BA45AA" w:rsidRPr="004D5E05" w14:paraId="34A6BDC6" w14:textId="77777777" w:rsidTr="00A7214B">
        <w:trPr>
          <w:trHeight w:val="299"/>
        </w:trPr>
        <w:tc>
          <w:tcPr>
            <w:tcW w:w="508" w:type="dxa"/>
            <w:tcBorders>
              <w:top w:val="nil"/>
              <w:left w:val="nil"/>
              <w:bottom w:val="nil"/>
              <w:right w:val="nil"/>
            </w:tcBorders>
            <w:shd w:val="clear" w:color="000000" w:fill="FFFFFF"/>
            <w:vAlign w:val="bottom"/>
            <w:hideMark/>
          </w:tcPr>
          <w:p w14:paraId="12AC93C1"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97</w:t>
            </w:r>
          </w:p>
        </w:tc>
        <w:tc>
          <w:tcPr>
            <w:tcW w:w="6584" w:type="dxa"/>
            <w:tcBorders>
              <w:top w:val="nil"/>
              <w:left w:val="nil"/>
              <w:bottom w:val="nil"/>
              <w:right w:val="nil"/>
            </w:tcBorders>
            <w:shd w:val="clear" w:color="000000" w:fill="FFFFFF"/>
            <w:vAlign w:val="bottom"/>
            <w:hideMark/>
          </w:tcPr>
          <w:p w14:paraId="01ACFD74"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Production of electricity by gas</w:t>
            </w:r>
          </w:p>
        </w:tc>
        <w:tc>
          <w:tcPr>
            <w:tcW w:w="3141" w:type="dxa"/>
            <w:tcBorders>
              <w:top w:val="nil"/>
              <w:left w:val="nil"/>
              <w:bottom w:val="nil"/>
              <w:right w:val="nil"/>
            </w:tcBorders>
            <w:shd w:val="clear" w:color="000000" w:fill="FFFFFF"/>
            <w:vAlign w:val="bottom"/>
            <w:hideMark/>
          </w:tcPr>
          <w:p w14:paraId="6483F04E"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Fossil fuels</w:t>
            </w:r>
          </w:p>
        </w:tc>
      </w:tr>
      <w:tr w:rsidR="00BA45AA" w:rsidRPr="004D5E05" w14:paraId="7826F865" w14:textId="77777777" w:rsidTr="00A7214B">
        <w:trPr>
          <w:trHeight w:val="299"/>
        </w:trPr>
        <w:tc>
          <w:tcPr>
            <w:tcW w:w="508" w:type="dxa"/>
            <w:tcBorders>
              <w:top w:val="nil"/>
              <w:left w:val="nil"/>
              <w:bottom w:val="nil"/>
              <w:right w:val="nil"/>
            </w:tcBorders>
            <w:shd w:val="clear" w:color="000000" w:fill="FFFFFF"/>
            <w:vAlign w:val="bottom"/>
            <w:hideMark/>
          </w:tcPr>
          <w:p w14:paraId="7BCB32D0"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98</w:t>
            </w:r>
          </w:p>
        </w:tc>
        <w:tc>
          <w:tcPr>
            <w:tcW w:w="6584" w:type="dxa"/>
            <w:tcBorders>
              <w:top w:val="nil"/>
              <w:left w:val="nil"/>
              <w:bottom w:val="nil"/>
              <w:right w:val="nil"/>
            </w:tcBorders>
            <w:shd w:val="clear" w:color="000000" w:fill="FFFFFF"/>
            <w:vAlign w:val="bottom"/>
            <w:hideMark/>
          </w:tcPr>
          <w:p w14:paraId="3D694641"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Production of electricity by nuclear</w:t>
            </w:r>
          </w:p>
        </w:tc>
        <w:tc>
          <w:tcPr>
            <w:tcW w:w="3141" w:type="dxa"/>
            <w:tcBorders>
              <w:top w:val="nil"/>
              <w:left w:val="nil"/>
              <w:bottom w:val="nil"/>
              <w:right w:val="nil"/>
            </w:tcBorders>
            <w:shd w:val="clear" w:color="000000" w:fill="FFFFFF"/>
            <w:vAlign w:val="bottom"/>
            <w:hideMark/>
          </w:tcPr>
          <w:p w14:paraId="0AB90CA6"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681EB24D" w14:textId="77777777" w:rsidTr="00A7214B">
        <w:trPr>
          <w:trHeight w:val="299"/>
        </w:trPr>
        <w:tc>
          <w:tcPr>
            <w:tcW w:w="508" w:type="dxa"/>
            <w:tcBorders>
              <w:top w:val="nil"/>
              <w:left w:val="nil"/>
              <w:bottom w:val="nil"/>
              <w:right w:val="nil"/>
            </w:tcBorders>
            <w:shd w:val="clear" w:color="000000" w:fill="FFFFFF"/>
            <w:vAlign w:val="bottom"/>
            <w:hideMark/>
          </w:tcPr>
          <w:p w14:paraId="0A142E76"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99</w:t>
            </w:r>
          </w:p>
        </w:tc>
        <w:tc>
          <w:tcPr>
            <w:tcW w:w="6584" w:type="dxa"/>
            <w:tcBorders>
              <w:top w:val="nil"/>
              <w:left w:val="nil"/>
              <w:bottom w:val="nil"/>
              <w:right w:val="nil"/>
            </w:tcBorders>
            <w:shd w:val="clear" w:color="000000" w:fill="FFFFFF"/>
            <w:vAlign w:val="bottom"/>
            <w:hideMark/>
          </w:tcPr>
          <w:p w14:paraId="43470A68"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Production of electricity by hydro</w:t>
            </w:r>
          </w:p>
        </w:tc>
        <w:tc>
          <w:tcPr>
            <w:tcW w:w="3141" w:type="dxa"/>
            <w:tcBorders>
              <w:top w:val="nil"/>
              <w:left w:val="nil"/>
              <w:bottom w:val="nil"/>
              <w:right w:val="nil"/>
            </w:tcBorders>
            <w:shd w:val="clear" w:color="000000" w:fill="FFFFFF"/>
            <w:vAlign w:val="bottom"/>
            <w:hideMark/>
          </w:tcPr>
          <w:p w14:paraId="176711B3"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5A332BFB" w14:textId="77777777" w:rsidTr="00A7214B">
        <w:trPr>
          <w:trHeight w:val="299"/>
        </w:trPr>
        <w:tc>
          <w:tcPr>
            <w:tcW w:w="508" w:type="dxa"/>
            <w:tcBorders>
              <w:top w:val="nil"/>
              <w:left w:val="nil"/>
              <w:bottom w:val="nil"/>
              <w:right w:val="nil"/>
            </w:tcBorders>
            <w:shd w:val="clear" w:color="000000" w:fill="FFFFFF"/>
            <w:vAlign w:val="bottom"/>
            <w:hideMark/>
          </w:tcPr>
          <w:p w14:paraId="7CAB2F9A"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100</w:t>
            </w:r>
          </w:p>
        </w:tc>
        <w:tc>
          <w:tcPr>
            <w:tcW w:w="6584" w:type="dxa"/>
            <w:tcBorders>
              <w:top w:val="nil"/>
              <w:left w:val="nil"/>
              <w:bottom w:val="nil"/>
              <w:right w:val="nil"/>
            </w:tcBorders>
            <w:shd w:val="clear" w:color="000000" w:fill="FFFFFF"/>
            <w:vAlign w:val="bottom"/>
            <w:hideMark/>
          </w:tcPr>
          <w:p w14:paraId="4E4E1BE8"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Production of electricity by wind</w:t>
            </w:r>
          </w:p>
        </w:tc>
        <w:tc>
          <w:tcPr>
            <w:tcW w:w="3141" w:type="dxa"/>
            <w:tcBorders>
              <w:top w:val="nil"/>
              <w:left w:val="nil"/>
              <w:bottom w:val="nil"/>
              <w:right w:val="nil"/>
            </w:tcBorders>
            <w:shd w:val="clear" w:color="000000" w:fill="FFFFFF"/>
            <w:vAlign w:val="bottom"/>
            <w:hideMark/>
          </w:tcPr>
          <w:p w14:paraId="259181F4"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1A452670" w14:textId="77777777" w:rsidTr="00A7214B">
        <w:trPr>
          <w:trHeight w:val="583"/>
        </w:trPr>
        <w:tc>
          <w:tcPr>
            <w:tcW w:w="508" w:type="dxa"/>
            <w:tcBorders>
              <w:top w:val="nil"/>
              <w:left w:val="nil"/>
              <w:bottom w:val="nil"/>
              <w:right w:val="nil"/>
            </w:tcBorders>
            <w:shd w:val="clear" w:color="000000" w:fill="FFFFFF"/>
            <w:vAlign w:val="bottom"/>
            <w:hideMark/>
          </w:tcPr>
          <w:p w14:paraId="782B1AD1"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101</w:t>
            </w:r>
          </w:p>
        </w:tc>
        <w:tc>
          <w:tcPr>
            <w:tcW w:w="6584" w:type="dxa"/>
            <w:tcBorders>
              <w:top w:val="nil"/>
              <w:left w:val="nil"/>
              <w:bottom w:val="nil"/>
              <w:right w:val="nil"/>
            </w:tcBorders>
            <w:shd w:val="clear" w:color="000000" w:fill="FFFFFF"/>
            <w:vAlign w:val="bottom"/>
            <w:hideMark/>
          </w:tcPr>
          <w:p w14:paraId="28B0AD94"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Production of electricity by petroleum and other oil derivatives</w:t>
            </w:r>
          </w:p>
        </w:tc>
        <w:tc>
          <w:tcPr>
            <w:tcW w:w="3141" w:type="dxa"/>
            <w:tcBorders>
              <w:top w:val="nil"/>
              <w:left w:val="nil"/>
              <w:bottom w:val="nil"/>
              <w:right w:val="nil"/>
            </w:tcBorders>
            <w:shd w:val="clear" w:color="000000" w:fill="FFFFFF"/>
            <w:vAlign w:val="bottom"/>
            <w:hideMark/>
          </w:tcPr>
          <w:p w14:paraId="1CFFBEBD"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Fossil fuels</w:t>
            </w:r>
          </w:p>
        </w:tc>
      </w:tr>
      <w:tr w:rsidR="00BA45AA" w:rsidRPr="004D5E05" w14:paraId="4EFC96CA" w14:textId="77777777" w:rsidTr="00A7214B">
        <w:trPr>
          <w:trHeight w:val="299"/>
        </w:trPr>
        <w:tc>
          <w:tcPr>
            <w:tcW w:w="508" w:type="dxa"/>
            <w:tcBorders>
              <w:top w:val="nil"/>
              <w:left w:val="nil"/>
              <w:bottom w:val="nil"/>
              <w:right w:val="nil"/>
            </w:tcBorders>
            <w:shd w:val="clear" w:color="000000" w:fill="FFFFFF"/>
            <w:vAlign w:val="bottom"/>
            <w:hideMark/>
          </w:tcPr>
          <w:p w14:paraId="69E05EFE"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102</w:t>
            </w:r>
          </w:p>
        </w:tc>
        <w:tc>
          <w:tcPr>
            <w:tcW w:w="6584" w:type="dxa"/>
            <w:tcBorders>
              <w:top w:val="nil"/>
              <w:left w:val="nil"/>
              <w:bottom w:val="nil"/>
              <w:right w:val="nil"/>
            </w:tcBorders>
            <w:shd w:val="clear" w:color="000000" w:fill="FFFFFF"/>
            <w:vAlign w:val="bottom"/>
            <w:hideMark/>
          </w:tcPr>
          <w:p w14:paraId="5FA91AFA"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Production of electricity by biomass and waste</w:t>
            </w:r>
          </w:p>
        </w:tc>
        <w:tc>
          <w:tcPr>
            <w:tcW w:w="3141" w:type="dxa"/>
            <w:tcBorders>
              <w:top w:val="nil"/>
              <w:left w:val="nil"/>
              <w:bottom w:val="nil"/>
              <w:right w:val="nil"/>
            </w:tcBorders>
            <w:shd w:val="clear" w:color="000000" w:fill="FFFFFF"/>
            <w:vAlign w:val="bottom"/>
            <w:hideMark/>
          </w:tcPr>
          <w:p w14:paraId="757CC774"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Biomass</w:t>
            </w:r>
          </w:p>
        </w:tc>
      </w:tr>
      <w:tr w:rsidR="00BA45AA" w:rsidRPr="004D5E05" w14:paraId="18D7A1E2" w14:textId="77777777" w:rsidTr="00A7214B">
        <w:trPr>
          <w:trHeight w:val="299"/>
        </w:trPr>
        <w:tc>
          <w:tcPr>
            <w:tcW w:w="508" w:type="dxa"/>
            <w:tcBorders>
              <w:top w:val="nil"/>
              <w:left w:val="nil"/>
              <w:bottom w:val="nil"/>
              <w:right w:val="nil"/>
            </w:tcBorders>
            <w:shd w:val="clear" w:color="000000" w:fill="FFFFFF"/>
            <w:vAlign w:val="bottom"/>
            <w:hideMark/>
          </w:tcPr>
          <w:p w14:paraId="4B31A1B8"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103</w:t>
            </w:r>
          </w:p>
        </w:tc>
        <w:tc>
          <w:tcPr>
            <w:tcW w:w="6584" w:type="dxa"/>
            <w:tcBorders>
              <w:top w:val="nil"/>
              <w:left w:val="nil"/>
              <w:bottom w:val="nil"/>
              <w:right w:val="nil"/>
            </w:tcBorders>
            <w:shd w:val="clear" w:color="000000" w:fill="FFFFFF"/>
            <w:vAlign w:val="bottom"/>
            <w:hideMark/>
          </w:tcPr>
          <w:p w14:paraId="4A15DD9E"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Production of electricity by solar photovoltaic</w:t>
            </w:r>
          </w:p>
        </w:tc>
        <w:tc>
          <w:tcPr>
            <w:tcW w:w="3141" w:type="dxa"/>
            <w:tcBorders>
              <w:top w:val="nil"/>
              <w:left w:val="nil"/>
              <w:bottom w:val="nil"/>
              <w:right w:val="nil"/>
            </w:tcBorders>
            <w:shd w:val="clear" w:color="000000" w:fill="FFFFFF"/>
            <w:vAlign w:val="bottom"/>
            <w:hideMark/>
          </w:tcPr>
          <w:p w14:paraId="43E3E511"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29B33178" w14:textId="77777777" w:rsidTr="00A7214B">
        <w:trPr>
          <w:trHeight w:val="299"/>
        </w:trPr>
        <w:tc>
          <w:tcPr>
            <w:tcW w:w="508" w:type="dxa"/>
            <w:tcBorders>
              <w:top w:val="nil"/>
              <w:left w:val="nil"/>
              <w:bottom w:val="nil"/>
              <w:right w:val="nil"/>
            </w:tcBorders>
            <w:shd w:val="clear" w:color="000000" w:fill="FFFFFF"/>
            <w:vAlign w:val="bottom"/>
            <w:hideMark/>
          </w:tcPr>
          <w:p w14:paraId="236A1360"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104</w:t>
            </w:r>
          </w:p>
        </w:tc>
        <w:tc>
          <w:tcPr>
            <w:tcW w:w="6584" w:type="dxa"/>
            <w:tcBorders>
              <w:top w:val="nil"/>
              <w:left w:val="nil"/>
              <w:bottom w:val="nil"/>
              <w:right w:val="nil"/>
            </w:tcBorders>
            <w:shd w:val="clear" w:color="000000" w:fill="FFFFFF"/>
            <w:vAlign w:val="bottom"/>
            <w:hideMark/>
          </w:tcPr>
          <w:p w14:paraId="37760D29"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Production of electricity by solar thermal</w:t>
            </w:r>
          </w:p>
        </w:tc>
        <w:tc>
          <w:tcPr>
            <w:tcW w:w="3141" w:type="dxa"/>
            <w:tcBorders>
              <w:top w:val="nil"/>
              <w:left w:val="nil"/>
              <w:bottom w:val="nil"/>
              <w:right w:val="nil"/>
            </w:tcBorders>
            <w:shd w:val="clear" w:color="000000" w:fill="FFFFFF"/>
            <w:vAlign w:val="bottom"/>
            <w:hideMark/>
          </w:tcPr>
          <w:p w14:paraId="46E3BC14"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3E0E46A0" w14:textId="77777777" w:rsidTr="00A7214B">
        <w:trPr>
          <w:trHeight w:val="299"/>
        </w:trPr>
        <w:tc>
          <w:tcPr>
            <w:tcW w:w="508" w:type="dxa"/>
            <w:tcBorders>
              <w:top w:val="nil"/>
              <w:left w:val="nil"/>
              <w:bottom w:val="nil"/>
              <w:right w:val="nil"/>
            </w:tcBorders>
            <w:shd w:val="clear" w:color="000000" w:fill="FFFFFF"/>
            <w:vAlign w:val="bottom"/>
            <w:hideMark/>
          </w:tcPr>
          <w:p w14:paraId="5A7D9924"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105</w:t>
            </w:r>
          </w:p>
        </w:tc>
        <w:tc>
          <w:tcPr>
            <w:tcW w:w="6584" w:type="dxa"/>
            <w:tcBorders>
              <w:top w:val="nil"/>
              <w:left w:val="nil"/>
              <w:bottom w:val="nil"/>
              <w:right w:val="nil"/>
            </w:tcBorders>
            <w:shd w:val="clear" w:color="000000" w:fill="FFFFFF"/>
            <w:vAlign w:val="bottom"/>
            <w:hideMark/>
          </w:tcPr>
          <w:p w14:paraId="1F68DE09"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Production of electricity by tide, wave, ocean</w:t>
            </w:r>
          </w:p>
        </w:tc>
        <w:tc>
          <w:tcPr>
            <w:tcW w:w="3141" w:type="dxa"/>
            <w:tcBorders>
              <w:top w:val="nil"/>
              <w:left w:val="nil"/>
              <w:bottom w:val="nil"/>
              <w:right w:val="nil"/>
            </w:tcBorders>
            <w:shd w:val="clear" w:color="000000" w:fill="FFFFFF"/>
            <w:vAlign w:val="bottom"/>
            <w:hideMark/>
          </w:tcPr>
          <w:p w14:paraId="151ABE96"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2E46FF1F" w14:textId="77777777" w:rsidTr="00A7214B">
        <w:trPr>
          <w:trHeight w:val="299"/>
        </w:trPr>
        <w:tc>
          <w:tcPr>
            <w:tcW w:w="508" w:type="dxa"/>
            <w:tcBorders>
              <w:top w:val="nil"/>
              <w:left w:val="nil"/>
              <w:bottom w:val="nil"/>
              <w:right w:val="nil"/>
            </w:tcBorders>
            <w:shd w:val="clear" w:color="000000" w:fill="FFFFFF"/>
            <w:vAlign w:val="bottom"/>
            <w:hideMark/>
          </w:tcPr>
          <w:p w14:paraId="44B84290"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106</w:t>
            </w:r>
          </w:p>
        </w:tc>
        <w:tc>
          <w:tcPr>
            <w:tcW w:w="6584" w:type="dxa"/>
            <w:tcBorders>
              <w:top w:val="nil"/>
              <w:left w:val="nil"/>
              <w:bottom w:val="nil"/>
              <w:right w:val="nil"/>
            </w:tcBorders>
            <w:shd w:val="clear" w:color="000000" w:fill="FFFFFF"/>
            <w:vAlign w:val="bottom"/>
            <w:hideMark/>
          </w:tcPr>
          <w:p w14:paraId="6BDE715E"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Production of electricity by Geothermal</w:t>
            </w:r>
          </w:p>
        </w:tc>
        <w:tc>
          <w:tcPr>
            <w:tcW w:w="3141" w:type="dxa"/>
            <w:tcBorders>
              <w:top w:val="nil"/>
              <w:left w:val="nil"/>
              <w:bottom w:val="nil"/>
              <w:right w:val="nil"/>
            </w:tcBorders>
            <w:shd w:val="clear" w:color="000000" w:fill="FFFFFF"/>
            <w:vAlign w:val="bottom"/>
            <w:hideMark/>
          </w:tcPr>
          <w:p w14:paraId="4FB001EF"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4309EE4B" w14:textId="77777777" w:rsidTr="00A7214B">
        <w:trPr>
          <w:trHeight w:val="299"/>
        </w:trPr>
        <w:tc>
          <w:tcPr>
            <w:tcW w:w="508" w:type="dxa"/>
            <w:tcBorders>
              <w:top w:val="nil"/>
              <w:left w:val="nil"/>
              <w:bottom w:val="nil"/>
              <w:right w:val="nil"/>
            </w:tcBorders>
            <w:shd w:val="clear" w:color="000000" w:fill="FFFFFF"/>
            <w:vAlign w:val="bottom"/>
            <w:hideMark/>
          </w:tcPr>
          <w:p w14:paraId="74B6252B"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107</w:t>
            </w:r>
          </w:p>
        </w:tc>
        <w:tc>
          <w:tcPr>
            <w:tcW w:w="6584" w:type="dxa"/>
            <w:tcBorders>
              <w:top w:val="nil"/>
              <w:left w:val="nil"/>
              <w:bottom w:val="nil"/>
              <w:right w:val="nil"/>
            </w:tcBorders>
            <w:shd w:val="clear" w:color="000000" w:fill="FFFFFF"/>
            <w:vAlign w:val="bottom"/>
            <w:hideMark/>
          </w:tcPr>
          <w:p w14:paraId="0ABCEBD2"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xml:space="preserve">Production of electricity </w:t>
            </w:r>
            <w:proofErr w:type="spellStart"/>
            <w:r w:rsidRPr="004D5E05">
              <w:rPr>
                <w:rFonts w:ascii="Garamond" w:eastAsia="Times New Roman" w:hAnsi="Garamond" w:cs="Arial"/>
                <w:color w:val="000000"/>
                <w:lang w:eastAsia="da-DK"/>
              </w:rPr>
              <w:t>nec</w:t>
            </w:r>
            <w:proofErr w:type="spellEnd"/>
          </w:p>
        </w:tc>
        <w:tc>
          <w:tcPr>
            <w:tcW w:w="3141" w:type="dxa"/>
            <w:tcBorders>
              <w:top w:val="nil"/>
              <w:left w:val="nil"/>
              <w:bottom w:val="nil"/>
              <w:right w:val="nil"/>
            </w:tcBorders>
            <w:shd w:val="clear" w:color="000000" w:fill="FFFFFF"/>
            <w:vAlign w:val="bottom"/>
            <w:hideMark/>
          </w:tcPr>
          <w:p w14:paraId="0CAF7AE2"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264FF44B" w14:textId="77777777" w:rsidTr="00A7214B">
        <w:trPr>
          <w:trHeight w:val="299"/>
        </w:trPr>
        <w:tc>
          <w:tcPr>
            <w:tcW w:w="508" w:type="dxa"/>
            <w:tcBorders>
              <w:top w:val="nil"/>
              <w:left w:val="nil"/>
              <w:bottom w:val="nil"/>
              <w:right w:val="nil"/>
            </w:tcBorders>
            <w:shd w:val="clear" w:color="000000" w:fill="FFFFFF"/>
            <w:vAlign w:val="bottom"/>
            <w:hideMark/>
          </w:tcPr>
          <w:p w14:paraId="6F0783F1"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108</w:t>
            </w:r>
          </w:p>
        </w:tc>
        <w:tc>
          <w:tcPr>
            <w:tcW w:w="6584" w:type="dxa"/>
            <w:tcBorders>
              <w:top w:val="nil"/>
              <w:left w:val="nil"/>
              <w:bottom w:val="nil"/>
              <w:right w:val="nil"/>
            </w:tcBorders>
            <w:shd w:val="clear" w:color="000000" w:fill="FFFFFF"/>
            <w:vAlign w:val="bottom"/>
            <w:hideMark/>
          </w:tcPr>
          <w:p w14:paraId="0E5DA672"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Transmission of electricity</w:t>
            </w:r>
          </w:p>
        </w:tc>
        <w:tc>
          <w:tcPr>
            <w:tcW w:w="3141" w:type="dxa"/>
            <w:tcBorders>
              <w:top w:val="nil"/>
              <w:left w:val="nil"/>
              <w:bottom w:val="nil"/>
              <w:right w:val="nil"/>
            </w:tcBorders>
            <w:shd w:val="clear" w:color="000000" w:fill="FFFFFF"/>
            <w:vAlign w:val="bottom"/>
            <w:hideMark/>
          </w:tcPr>
          <w:p w14:paraId="39C71A7D"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15A02198" w14:textId="77777777" w:rsidTr="00A7214B">
        <w:trPr>
          <w:trHeight w:val="299"/>
        </w:trPr>
        <w:tc>
          <w:tcPr>
            <w:tcW w:w="508" w:type="dxa"/>
            <w:tcBorders>
              <w:top w:val="nil"/>
              <w:left w:val="nil"/>
              <w:bottom w:val="nil"/>
              <w:right w:val="nil"/>
            </w:tcBorders>
            <w:shd w:val="clear" w:color="000000" w:fill="FFFFFF"/>
            <w:vAlign w:val="bottom"/>
            <w:hideMark/>
          </w:tcPr>
          <w:p w14:paraId="645BB4A4"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109</w:t>
            </w:r>
          </w:p>
        </w:tc>
        <w:tc>
          <w:tcPr>
            <w:tcW w:w="6584" w:type="dxa"/>
            <w:tcBorders>
              <w:top w:val="nil"/>
              <w:left w:val="nil"/>
              <w:bottom w:val="nil"/>
              <w:right w:val="nil"/>
            </w:tcBorders>
            <w:shd w:val="clear" w:color="000000" w:fill="FFFFFF"/>
            <w:vAlign w:val="bottom"/>
            <w:hideMark/>
          </w:tcPr>
          <w:p w14:paraId="2D2DD7CA"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Distribution and trade of electricity</w:t>
            </w:r>
          </w:p>
        </w:tc>
        <w:tc>
          <w:tcPr>
            <w:tcW w:w="3141" w:type="dxa"/>
            <w:tcBorders>
              <w:top w:val="nil"/>
              <w:left w:val="nil"/>
              <w:bottom w:val="nil"/>
              <w:right w:val="nil"/>
            </w:tcBorders>
            <w:shd w:val="clear" w:color="000000" w:fill="FFFFFF"/>
            <w:vAlign w:val="bottom"/>
            <w:hideMark/>
          </w:tcPr>
          <w:p w14:paraId="52BC1C8D"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3DEE38D3" w14:textId="77777777" w:rsidTr="00A7214B">
        <w:trPr>
          <w:trHeight w:val="583"/>
        </w:trPr>
        <w:tc>
          <w:tcPr>
            <w:tcW w:w="508" w:type="dxa"/>
            <w:tcBorders>
              <w:top w:val="nil"/>
              <w:left w:val="nil"/>
              <w:bottom w:val="nil"/>
              <w:right w:val="nil"/>
            </w:tcBorders>
            <w:shd w:val="clear" w:color="000000" w:fill="FFFFFF"/>
            <w:vAlign w:val="bottom"/>
            <w:hideMark/>
          </w:tcPr>
          <w:p w14:paraId="3B358BED"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110</w:t>
            </w:r>
          </w:p>
        </w:tc>
        <w:tc>
          <w:tcPr>
            <w:tcW w:w="6584" w:type="dxa"/>
            <w:tcBorders>
              <w:top w:val="nil"/>
              <w:left w:val="nil"/>
              <w:bottom w:val="nil"/>
              <w:right w:val="nil"/>
            </w:tcBorders>
            <w:shd w:val="clear" w:color="000000" w:fill="FFFFFF"/>
            <w:vAlign w:val="bottom"/>
            <w:hideMark/>
          </w:tcPr>
          <w:p w14:paraId="1045D66C"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"Manufacture of gas; distribution of gaseous fuels through mains"</w:t>
            </w:r>
          </w:p>
        </w:tc>
        <w:tc>
          <w:tcPr>
            <w:tcW w:w="3141" w:type="dxa"/>
            <w:tcBorders>
              <w:top w:val="nil"/>
              <w:left w:val="nil"/>
              <w:bottom w:val="nil"/>
              <w:right w:val="nil"/>
            </w:tcBorders>
            <w:shd w:val="clear" w:color="000000" w:fill="FFFFFF"/>
            <w:vAlign w:val="bottom"/>
            <w:hideMark/>
          </w:tcPr>
          <w:p w14:paraId="623FA01C"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Fossil fuels</w:t>
            </w:r>
          </w:p>
        </w:tc>
      </w:tr>
      <w:tr w:rsidR="00BA45AA" w:rsidRPr="004D5E05" w14:paraId="3ACB4E3F" w14:textId="77777777" w:rsidTr="00A7214B">
        <w:trPr>
          <w:trHeight w:val="299"/>
        </w:trPr>
        <w:tc>
          <w:tcPr>
            <w:tcW w:w="508" w:type="dxa"/>
            <w:tcBorders>
              <w:top w:val="nil"/>
              <w:left w:val="nil"/>
              <w:bottom w:val="nil"/>
              <w:right w:val="nil"/>
            </w:tcBorders>
            <w:shd w:val="clear" w:color="000000" w:fill="FFFFFF"/>
            <w:vAlign w:val="bottom"/>
            <w:hideMark/>
          </w:tcPr>
          <w:p w14:paraId="7706CAA5"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111</w:t>
            </w:r>
          </w:p>
        </w:tc>
        <w:tc>
          <w:tcPr>
            <w:tcW w:w="6584" w:type="dxa"/>
            <w:tcBorders>
              <w:top w:val="nil"/>
              <w:left w:val="nil"/>
              <w:bottom w:val="nil"/>
              <w:right w:val="nil"/>
            </w:tcBorders>
            <w:shd w:val="clear" w:color="000000" w:fill="FFFFFF"/>
            <w:vAlign w:val="bottom"/>
            <w:hideMark/>
          </w:tcPr>
          <w:p w14:paraId="5A990D88"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Steam and hot water supply</w:t>
            </w:r>
          </w:p>
        </w:tc>
        <w:tc>
          <w:tcPr>
            <w:tcW w:w="3141" w:type="dxa"/>
            <w:tcBorders>
              <w:top w:val="nil"/>
              <w:left w:val="nil"/>
              <w:bottom w:val="nil"/>
              <w:right w:val="nil"/>
            </w:tcBorders>
            <w:shd w:val="clear" w:color="000000" w:fill="FFFFFF"/>
            <w:vAlign w:val="bottom"/>
            <w:hideMark/>
          </w:tcPr>
          <w:p w14:paraId="3CA90255"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460F79BD" w14:textId="77777777" w:rsidTr="00A7214B">
        <w:trPr>
          <w:trHeight w:val="299"/>
        </w:trPr>
        <w:tc>
          <w:tcPr>
            <w:tcW w:w="508" w:type="dxa"/>
            <w:tcBorders>
              <w:top w:val="nil"/>
              <w:left w:val="nil"/>
              <w:bottom w:val="nil"/>
              <w:right w:val="nil"/>
            </w:tcBorders>
            <w:shd w:val="clear" w:color="000000" w:fill="FFFFFF"/>
            <w:vAlign w:val="bottom"/>
            <w:hideMark/>
          </w:tcPr>
          <w:p w14:paraId="248598C9"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112</w:t>
            </w:r>
          </w:p>
        </w:tc>
        <w:tc>
          <w:tcPr>
            <w:tcW w:w="6584" w:type="dxa"/>
            <w:tcBorders>
              <w:top w:val="nil"/>
              <w:left w:val="nil"/>
              <w:bottom w:val="nil"/>
              <w:right w:val="nil"/>
            </w:tcBorders>
            <w:shd w:val="clear" w:color="000000" w:fill="FFFFFF"/>
            <w:vAlign w:val="bottom"/>
            <w:hideMark/>
          </w:tcPr>
          <w:p w14:paraId="34431EF4"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Collection, purification and distribution of water (41)</w:t>
            </w:r>
          </w:p>
        </w:tc>
        <w:tc>
          <w:tcPr>
            <w:tcW w:w="3141" w:type="dxa"/>
            <w:tcBorders>
              <w:top w:val="nil"/>
              <w:left w:val="nil"/>
              <w:bottom w:val="nil"/>
              <w:right w:val="nil"/>
            </w:tcBorders>
            <w:shd w:val="clear" w:color="000000" w:fill="FFFFFF"/>
            <w:vAlign w:val="bottom"/>
            <w:hideMark/>
          </w:tcPr>
          <w:p w14:paraId="0E073882"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280228D1" w14:textId="77777777" w:rsidTr="00A7214B">
        <w:trPr>
          <w:trHeight w:val="299"/>
        </w:trPr>
        <w:tc>
          <w:tcPr>
            <w:tcW w:w="508" w:type="dxa"/>
            <w:tcBorders>
              <w:top w:val="nil"/>
              <w:left w:val="nil"/>
              <w:bottom w:val="nil"/>
              <w:right w:val="nil"/>
            </w:tcBorders>
            <w:shd w:val="clear" w:color="000000" w:fill="FFFFFF"/>
            <w:vAlign w:val="bottom"/>
            <w:hideMark/>
          </w:tcPr>
          <w:p w14:paraId="5ABE2F6F"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113</w:t>
            </w:r>
          </w:p>
        </w:tc>
        <w:tc>
          <w:tcPr>
            <w:tcW w:w="6584" w:type="dxa"/>
            <w:tcBorders>
              <w:top w:val="nil"/>
              <w:left w:val="nil"/>
              <w:bottom w:val="nil"/>
              <w:right w:val="nil"/>
            </w:tcBorders>
            <w:shd w:val="clear" w:color="000000" w:fill="FFFFFF"/>
            <w:vAlign w:val="bottom"/>
            <w:hideMark/>
          </w:tcPr>
          <w:p w14:paraId="4D2EA51E"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Construction (45)</w:t>
            </w:r>
          </w:p>
        </w:tc>
        <w:tc>
          <w:tcPr>
            <w:tcW w:w="3141" w:type="dxa"/>
            <w:tcBorders>
              <w:top w:val="nil"/>
              <w:left w:val="nil"/>
              <w:bottom w:val="nil"/>
              <w:right w:val="nil"/>
            </w:tcBorders>
            <w:shd w:val="clear" w:color="000000" w:fill="FFFFFF"/>
            <w:vAlign w:val="bottom"/>
            <w:hideMark/>
          </w:tcPr>
          <w:p w14:paraId="11814A0A"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4143109A" w14:textId="77777777" w:rsidTr="00A7214B">
        <w:trPr>
          <w:trHeight w:val="583"/>
        </w:trPr>
        <w:tc>
          <w:tcPr>
            <w:tcW w:w="508" w:type="dxa"/>
            <w:tcBorders>
              <w:top w:val="nil"/>
              <w:left w:val="nil"/>
              <w:bottom w:val="nil"/>
              <w:right w:val="nil"/>
            </w:tcBorders>
            <w:shd w:val="clear" w:color="000000" w:fill="FFFFFF"/>
            <w:vAlign w:val="bottom"/>
            <w:hideMark/>
          </w:tcPr>
          <w:p w14:paraId="75E4A2D4"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114</w:t>
            </w:r>
          </w:p>
        </w:tc>
        <w:tc>
          <w:tcPr>
            <w:tcW w:w="6584" w:type="dxa"/>
            <w:tcBorders>
              <w:top w:val="nil"/>
              <w:left w:val="nil"/>
              <w:bottom w:val="nil"/>
              <w:right w:val="nil"/>
            </w:tcBorders>
            <w:shd w:val="clear" w:color="000000" w:fill="FFFFFF"/>
            <w:vAlign w:val="bottom"/>
            <w:hideMark/>
          </w:tcPr>
          <w:p w14:paraId="5F47951A"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Re-processing of secondary construction material into aggregates</w:t>
            </w:r>
          </w:p>
        </w:tc>
        <w:tc>
          <w:tcPr>
            <w:tcW w:w="3141" w:type="dxa"/>
            <w:tcBorders>
              <w:top w:val="nil"/>
              <w:left w:val="nil"/>
              <w:bottom w:val="nil"/>
              <w:right w:val="nil"/>
            </w:tcBorders>
            <w:shd w:val="clear" w:color="000000" w:fill="FFFFFF"/>
            <w:vAlign w:val="bottom"/>
            <w:hideMark/>
          </w:tcPr>
          <w:p w14:paraId="582FEA79"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Non-metallic minerals</w:t>
            </w:r>
          </w:p>
        </w:tc>
      </w:tr>
      <w:tr w:rsidR="00BA45AA" w:rsidRPr="004D5E05" w14:paraId="1B55BFF1" w14:textId="77777777" w:rsidTr="00A7214B">
        <w:trPr>
          <w:trHeight w:val="583"/>
        </w:trPr>
        <w:tc>
          <w:tcPr>
            <w:tcW w:w="508" w:type="dxa"/>
            <w:tcBorders>
              <w:top w:val="nil"/>
              <w:left w:val="nil"/>
              <w:bottom w:val="nil"/>
              <w:right w:val="nil"/>
            </w:tcBorders>
            <w:shd w:val="clear" w:color="000000" w:fill="FFFFFF"/>
            <w:vAlign w:val="bottom"/>
            <w:hideMark/>
          </w:tcPr>
          <w:p w14:paraId="44E0CC52"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115</w:t>
            </w:r>
          </w:p>
        </w:tc>
        <w:tc>
          <w:tcPr>
            <w:tcW w:w="6584" w:type="dxa"/>
            <w:tcBorders>
              <w:top w:val="nil"/>
              <w:left w:val="nil"/>
              <w:bottom w:val="nil"/>
              <w:right w:val="nil"/>
            </w:tcBorders>
            <w:shd w:val="clear" w:color="000000" w:fill="FFFFFF"/>
            <w:vAlign w:val="bottom"/>
            <w:hideMark/>
          </w:tcPr>
          <w:p w14:paraId="7F0B4099" w14:textId="4C3E7449"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xml:space="preserve">Sale, maintenance, </w:t>
            </w:r>
            <w:r w:rsidR="00645C85" w:rsidRPr="004D5E05">
              <w:rPr>
                <w:rFonts w:ascii="Garamond" w:eastAsia="Times New Roman" w:hAnsi="Garamond" w:cs="Arial"/>
                <w:color w:val="000000"/>
                <w:lang w:eastAsia="da-DK"/>
              </w:rPr>
              <w:t xml:space="preserve">and </w:t>
            </w:r>
            <w:r w:rsidRPr="004D5E05">
              <w:rPr>
                <w:rFonts w:ascii="Garamond" w:eastAsia="Times New Roman" w:hAnsi="Garamond" w:cs="Arial"/>
                <w:color w:val="000000"/>
                <w:lang w:eastAsia="da-DK"/>
              </w:rPr>
              <w:t xml:space="preserve">repair of motor vehicles, motor vehicles parts, motorcycles, </w:t>
            </w:r>
            <w:r w:rsidR="00645C85" w:rsidRPr="004D5E05">
              <w:rPr>
                <w:rFonts w:ascii="Garamond" w:eastAsia="Times New Roman" w:hAnsi="Garamond" w:cs="Arial"/>
                <w:color w:val="000000"/>
                <w:lang w:eastAsia="da-DK"/>
              </w:rPr>
              <w:t>motorcycles</w:t>
            </w:r>
            <w:r w:rsidRPr="004D5E05">
              <w:rPr>
                <w:rFonts w:ascii="Garamond" w:eastAsia="Times New Roman" w:hAnsi="Garamond" w:cs="Arial"/>
                <w:color w:val="000000"/>
                <w:lang w:eastAsia="da-DK"/>
              </w:rPr>
              <w:t xml:space="preserve"> parts and </w:t>
            </w:r>
            <w:r w:rsidR="00645C85" w:rsidRPr="004D5E05">
              <w:rPr>
                <w:rFonts w:ascii="Garamond" w:eastAsia="Times New Roman" w:hAnsi="Garamond" w:cs="Arial"/>
                <w:color w:val="000000"/>
                <w:lang w:eastAsia="da-DK"/>
              </w:rPr>
              <w:t>accessories</w:t>
            </w:r>
          </w:p>
        </w:tc>
        <w:tc>
          <w:tcPr>
            <w:tcW w:w="3141" w:type="dxa"/>
            <w:tcBorders>
              <w:top w:val="nil"/>
              <w:left w:val="nil"/>
              <w:bottom w:val="nil"/>
              <w:right w:val="nil"/>
            </w:tcBorders>
            <w:shd w:val="clear" w:color="000000" w:fill="FFFFFF"/>
            <w:vAlign w:val="bottom"/>
            <w:hideMark/>
          </w:tcPr>
          <w:p w14:paraId="6DBA337A"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5C3EF88C" w14:textId="77777777" w:rsidTr="00A7214B">
        <w:trPr>
          <w:trHeight w:val="583"/>
        </w:trPr>
        <w:tc>
          <w:tcPr>
            <w:tcW w:w="508" w:type="dxa"/>
            <w:tcBorders>
              <w:top w:val="nil"/>
              <w:left w:val="nil"/>
              <w:bottom w:val="nil"/>
              <w:right w:val="nil"/>
            </w:tcBorders>
            <w:shd w:val="clear" w:color="000000" w:fill="FFFFFF"/>
            <w:vAlign w:val="bottom"/>
            <w:hideMark/>
          </w:tcPr>
          <w:p w14:paraId="43B13454"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116</w:t>
            </w:r>
          </w:p>
        </w:tc>
        <w:tc>
          <w:tcPr>
            <w:tcW w:w="6584" w:type="dxa"/>
            <w:tcBorders>
              <w:top w:val="nil"/>
              <w:left w:val="nil"/>
              <w:bottom w:val="nil"/>
              <w:right w:val="nil"/>
            </w:tcBorders>
            <w:shd w:val="clear" w:color="000000" w:fill="FFFFFF"/>
            <w:vAlign w:val="bottom"/>
            <w:hideMark/>
          </w:tcPr>
          <w:p w14:paraId="003141B4"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"Retail trade, except of motor vehicles and motorcycles; repair of personal and household goods (52)"</w:t>
            </w:r>
          </w:p>
        </w:tc>
        <w:tc>
          <w:tcPr>
            <w:tcW w:w="3141" w:type="dxa"/>
            <w:tcBorders>
              <w:top w:val="nil"/>
              <w:left w:val="nil"/>
              <w:bottom w:val="nil"/>
              <w:right w:val="nil"/>
            </w:tcBorders>
            <w:shd w:val="clear" w:color="000000" w:fill="FFFFFF"/>
            <w:vAlign w:val="bottom"/>
            <w:hideMark/>
          </w:tcPr>
          <w:p w14:paraId="7CB238EE"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5E88356B" w14:textId="77777777" w:rsidTr="00A7214B">
        <w:trPr>
          <w:trHeight w:val="583"/>
        </w:trPr>
        <w:tc>
          <w:tcPr>
            <w:tcW w:w="508" w:type="dxa"/>
            <w:tcBorders>
              <w:top w:val="nil"/>
              <w:left w:val="nil"/>
              <w:bottom w:val="nil"/>
              <w:right w:val="nil"/>
            </w:tcBorders>
            <w:shd w:val="clear" w:color="000000" w:fill="FFFFFF"/>
            <w:vAlign w:val="bottom"/>
            <w:hideMark/>
          </w:tcPr>
          <w:p w14:paraId="76D20546"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117</w:t>
            </w:r>
          </w:p>
        </w:tc>
        <w:tc>
          <w:tcPr>
            <w:tcW w:w="6584" w:type="dxa"/>
            <w:tcBorders>
              <w:top w:val="nil"/>
              <w:left w:val="nil"/>
              <w:bottom w:val="nil"/>
              <w:right w:val="nil"/>
            </w:tcBorders>
            <w:shd w:val="clear" w:color="000000" w:fill="FFFFFF"/>
            <w:vAlign w:val="bottom"/>
            <w:hideMark/>
          </w:tcPr>
          <w:p w14:paraId="72213647"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Wholesale trade and commission trade, except of motor vehicles and motorcycles (51)</w:t>
            </w:r>
          </w:p>
        </w:tc>
        <w:tc>
          <w:tcPr>
            <w:tcW w:w="3141" w:type="dxa"/>
            <w:tcBorders>
              <w:top w:val="nil"/>
              <w:left w:val="nil"/>
              <w:bottom w:val="nil"/>
              <w:right w:val="nil"/>
            </w:tcBorders>
            <w:shd w:val="clear" w:color="000000" w:fill="FFFFFF"/>
            <w:vAlign w:val="bottom"/>
            <w:hideMark/>
          </w:tcPr>
          <w:p w14:paraId="7F2C38B3"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2C831141" w14:textId="77777777" w:rsidTr="00A7214B">
        <w:trPr>
          <w:trHeight w:val="299"/>
        </w:trPr>
        <w:tc>
          <w:tcPr>
            <w:tcW w:w="508" w:type="dxa"/>
            <w:tcBorders>
              <w:top w:val="nil"/>
              <w:left w:val="nil"/>
              <w:bottom w:val="nil"/>
              <w:right w:val="nil"/>
            </w:tcBorders>
            <w:shd w:val="clear" w:color="000000" w:fill="FFFFFF"/>
            <w:vAlign w:val="bottom"/>
            <w:hideMark/>
          </w:tcPr>
          <w:p w14:paraId="2A763698"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118</w:t>
            </w:r>
          </w:p>
        </w:tc>
        <w:tc>
          <w:tcPr>
            <w:tcW w:w="6584" w:type="dxa"/>
            <w:tcBorders>
              <w:top w:val="nil"/>
              <w:left w:val="nil"/>
              <w:bottom w:val="nil"/>
              <w:right w:val="nil"/>
            </w:tcBorders>
            <w:shd w:val="clear" w:color="000000" w:fill="FFFFFF"/>
            <w:vAlign w:val="bottom"/>
            <w:hideMark/>
          </w:tcPr>
          <w:p w14:paraId="14192E34"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Retail sale of automotive fuel</w:t>
            </w:r>
          </w:p>
        </w:tc>
        <w:tc>
          <w:tcPr>
            <w:tcW w:w="3141" w:type="dxa"/>
            <w:tcBorders>
              <w:top w:val="nil"/>
              <w:left w:val="nil"/>
              <w:bottom w:val="nil"/>
              <w:right w:val="nil"/>
            </w:tcBorders>
            <w:shd w:val="clear" w:color="000000" w:fill="FFFFFF"/>
            <w:vAlign w:val="bottom"/>
            <w:hideMark/>
          </w:tcPr>
          <w:p w14:paraId="250E3139"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Fossil fuels</w:t>
            </w:r>
          </w:p>
        </w:tc>
      </w:tr>
      <w:tr w:rsidR="00BA45AA" w:rsidRPr="004D5E05" w14:paraId="2F147DF5" w14:textId="77777777" w:rsidTr="00A7214B">
        <w:trPr>
          <w:trHeight w:val="299"/>
        </w:trPr>
        <w:tc>
          <w:tcPr>
            <w:tcW w:w="508" w:type="dxa"/>
            <w:tcBorders>
              <w:top w:val="nil"/>
              <w:left w:val="nil"/>
              <w:bottom w:val="nil"/>
              <w:right w:val="nil"/>
            </w:tcBorders>
            <w:shd w:val="clear" w:color="000000" w:fill="FFFFFF"/>
            <w:vAlign w:val="bottom"/>
            <w:hideMark/>
          </w:tcPr>
          <w:p w14:paraId="3B39B145"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119</w:t>
            </w:r>
          </w:p>
        </w:tc>
        <w:tc>
          <w:tcPr>
            <w:tcW w:w="6584" w:type="dxa"/>
            <w:tcBorders>
              <w:top w:val="nil"/>
              <w:left w:val="nil"/>
              <w:bottom w:val="nil"/>
              <w:right w:val="nil"/>
            </w:tcBorders>
            <w:shd w:val="clear" w:color="000000" w:fill="FFFFFF"/>
            <w:vAlign w:val="bottom"/>
            <w:hideMark/>
          </w:tcPr>
          <w:p w14:paraId="2F5288EC"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Hotels and restaurants (55)</w:t>
            </w:r>
          </w:p>
        </w:tc>
        <w:tc>
          <w:tcPr>
            <w:tcW w:w="3141" w:type="dxa"/>
            <w:tcBorders>
              <w:top w:val="nil"/>
              <w:left w:val="nil"/>
              <w:bottom w:val="nil"/>
              <w:right w:val="nil"/>
            </w:tcBorders>
            <w:shd w:val="clear" w:color="000000" w:fill="FFFFFF"/>
            <w:vAlign w:val="bottom"/>
            <w:hideMark/>
          </w:tcPr>
          <w:p w14:paraId="0C5B8BF2"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47A02A9B" w14:textId="77777777" w:rsidTr="00A7214B">
        <w:trPr>
          <w:trHeight w:val="299"/>
        </w:trPr>
        <w:tc>
          <w:tcPr>
            <w:tcW w:w="508" w:type="dxa"/>
            <w:tcBorders>
              <w:top w:val="nil"/>
              <w:left w:val="nil"/>
              <w:bottom w:val="nil"/>
              <w:right w:val="nil"/>
            </w:tcBorders>
            <w:shd w:val="clear" w:color="000000" w:fill="FFFFFF"/>
            <w:vAlign w:val="bottom"/>
            <w:hideMark/>
          </w:tcPr>
          <w:p w14:paraId="4030FEF0"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120</w:t>
            </w:r>
          </w:p>
        </w:tc>
        <w:tc>
          <w:tcPr>
            <w:tcW w:w="6584" w:type="dxa"/>
            <w:tcBorders>
              <w:top w:val="nil"/>
              <w:left w:val="nil"/>
              <w:bottom w:val="nil"/>
              <w:right w:val="nil"/>
            </w:tcBorders>
            <w:shd w:val="clear" w:color="000000" w:fill="FFFFFF"/>
            <w:vAlign w:val="bottom"/>
            <w:hideMark/>
          </w:tcPr>
          <w:p w14:paraId="32B11C59"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Transport via railways</w:t>
            </w:r>
          </w:p>
        </w:tc>
        <w:tc>
          <w:tcPr>
            <w:tcW w:w="3141" w:type="dxa"/>
            <w:tcBorders>
              <w:top w:val="nil"/>
              <w:left w:val="nil"/>
              <w:bottom w:val="nil"/>
              <w:right w:val="nil"/>
            </w:tcBorders>
            <w:shd w:val="clear" w:color="000000" w:fill="FFFFFF"/>
            <w:vAlign w:val="bottom"/>
            <w:hideMark/>
          </w:tcPr>
          <w:p w14:paraId="4F995008"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2F3842E6" w14:textId="77777777" w:rsidTr="00A7214B">
        <w:trPr>
          <w:trHeight w:val="299"/>
        </w:trPr>
        <w:tc>
          <w:tcPr>
            <w:tcW w:w="508" w:type="dxa"/>
            <w:tcBorders>
              <w:top w:val="nil"/>
              <w:left w:val="nil"/>
              <w:bottom w:val="nil"/>
              <w:right w:val="nil"/>
            </w:tcBorders>
            <w:shd w:val="clear" w:color="000000" w:fill="FFFFFF"/>
            <w:vAlign w:val="bottom"/>
            <w:hideMark/>
          </w:tcPr>
          <w:p w14:paraId="668F6522"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121</w:t>
            </w:r>
          </w:p>
        </w:tc>
        <w:tc>
          <w:tcPr>
            <w:tcW w:w="6584" w:type="dxa"/>
            <w:tcBorders>
              <w:top w:val="nil"/>
              <w:left w:val="nil"/>
              <w:bottom w:val="nil"/>
              <w:right w:val="nil"/>
            </w:tcBorders>
            <w:shd w:val="clear" w:color="000000" w:fill="FFFFFF"/>
            <w:vAlign w:val="bottom"/>
            <w:hideMark/>
          </w:tcPr>
          <w:p w14:paraId="2627A79D"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Other land transport</w:t>
            </w:r>
          </w:p>
        </w:tc>
        <w:tc>
          <w:tcPr>
            <w:tcW w:w="3141" w:type="dxa"/>
            <w:tcBorders>
              <w:top w:val="nil"/>
              <w:left w:val="nil"/>
              <w:bottom w:val="nil"/>
              <w:right w:val="nil"/>
            </w:tcBorders>
            <w:shd w:val="clear" w:color="000000" w:fill="FFFFFF"/>
            <w:vAlign w:val="bottom"/>
            <w:hideMark/>
          </w:tcPr>
          <w:p w14:paraId="5A55F8D7"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4C871125" w14:textId="77777777" w:rsidTr="00A7214B">
        <w:trPr>
          <w:trHeight w:val="299"/>
        </w:trPr>
        <w:tc>
          <w:tcPr>
            <w:tcW w:w="508" w:type="dxa"/>
            <w:tcBorders>
              <w:top w:val="nil"/>
              <w:left w:val="nil"/>
              <w:bottom w:val="nil"/>
              <w:right w:val="nil"/>
            </w:tcBorders>
            <w:shd w:val="clear" w:color="000000" w:fill="FFFFFF"/>
            <w:vAlign w:val="bottom"/>
            <w:hideMark/>
          </w:tcPr>
          <w:p w14:paraId="1C6B2F86"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122</w:t>
            </w:r>
          </w:p>
        </w:tc>
        <w:tc>
          <w:tcPr>
            <w:tcW w:w="6584" w:type="dxa"/>
            <w:tcBorders>
              <w:top w:val="nil"/>
              <w:left w:val="nil"/>
              <w:bottom w:val="nil"/>
              <w:right w:val="nil"/>
            </w:tcBorders>
            <w:shd w:val="clear" w:color="000000" w:fill="FFFFFF"/>
            <w:vAlign w:val="bottom"/>
            <w:hideMark/>
          </w:tcPr>
          <w:p w14:paraId="570AE379"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Sea and coastal water transport</w:t>
            </w:r>
          </w:p>
        </w:tc>
        <w:tc>
          <w:tcPr>
            <w:tcW w:w="3141" w:type="dxa"/>
            <w:tcBorders>
              <w:top w:val="nil"/>
              <w:left w:val="nil"/>
              <w:bottom w:val="nil"/>
              <w:right w:val="nil"/>
            </w:tcBorders>
            <w:shd w:val="clear" w:color="000000" w:fill="FFFFFF"/>
            <w:vAlign w:val="bottom"/>
            <w:hideMark/>
          </w:tcPr>
          <w:p w14:paraId="57C570D9"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17C0000A" w14:textId="77777777" w:rsidTr="00A7214B">
        <w:trPr>
          <w:trHeight w:val="299"/>
        </w:trPr>
        <w:tc>
          <w:tcPr>
            <w:tcW w:w="508" w:type="dxa"/>
            <w:tcBorders>
              <w:top w:val="nil"/>
              <w:left w:val="nil"/>
              <w:bottom w:val="nil"/>
              <w:right w:val="nil"/>
            </w:tcBorders>
            <w:shd w:val="clear" w:color="000000" w:fill="FFFFFF"/>
            <w:vAlign w:val="bottom"/>
            <w:hideMark/>
          </w:tcPr>
          <w:p w14:paraId="74A989E3"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123</w:t>
            </w:r>
          </w:p>
        </w:tc>
        <w:tc>
          <w:tcPr>
            <w:tcW w:w="6584" w:type="dxa"/>
            <w:tcBorders>
              <w:top w:val="nil"/>
              <w:left w:val="nil"/>
              <w:bottom w:val="nil"/>
              <w:right w:val="nil"/>
            </w:tcBorders>
            <w:shd w:val="clear" w:color="000000" w:fill="FFFFFF"/>
            <w:vAlign w:val="bottom"/>
            <w:hideMark/>
          </w:tcPr>
          <w:p w14:paraId="271BB450"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Inland water transport</w:t>
            </w:r>
          </w:p>
        </w:tc>
        <w:tc>
          <w:tcPr>
            <w:tcW w:w="3141" w:type="dxa"/>
            <w:tcBorders>
              <w:top w:val="nil"/>
              <w:left w:val="nil"/>
              <w:bottom w:val="nil"/>
              <w:right w:val="nil"/>
            </w:tcBorders>
            <w:shd w:val="clear" w:color="000000" w:fill="FFFFFF"/>
            <w:vAlign w:val="bottom"/>
            <w:hideMark/>
          </w:tcPr>
          <w:p w14:paraId="6CE13BCC"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2C86E438" w14:textId="77777777" w:rsidTr="00A7214B">
        <w:trPr>
          <w:trHeight w:val="299"/>
        </w:trPr>
        <w:tc>
          <w:tcPr>
            <w:tcW w:w="508" w:type="dxa"/>
            <w:tcBorders>
              <w:top w:val="nil"/>
              <w:left w:val="nil"/>
              <w:bottom w:val="nil"/>
              <w:right w:val="nil"/>
            </w:tcBorders>
            <w:shd w:val="clear" w:color="000000" w:fill="FFFFFF"/>
            <w:vAlign w:val="bottom"/>
            <w:hideMark/>
          </w:tcPr>
          <w:p w14:paraId="3BCE4E15"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124</w:t>
            </w:r>
          </w:p>
        </w:tc>
        <w:tc>
          <w:tcPr>
            <w:tcW w:w="6584" w:type="dxa"/>
            <w:tcBorders>
              <w:top w:val="nil"/>
              <w:left w:val="nil"/>
              <w:bottom w:val="nil"/>
              <w:right w:val="nil"/>
            </w:tcBorders>
            <w:shd w:val="clear" w:color="000000" w:fill="FFFFFF"/>
            <w:vAlign w:val="bottom"/>
            <w:hideMark/>
          </w:tcPr>
          <w:p w14:paraId="74965C49"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Air transport (62)</w:t>
            </w:r>
          </w:p>
        </w:tc>
        <w:tc>
          <w:tcPr>
            <w:tcW w:w="3141" w:type="dxa"/>
            <w:tcBorders>
              <w:top w:val="nil"/>
              <w:left w:val="nil"/>
              <w:bottom w:val="nil"/>
              <w:right w:val="nil"/>
            </w:tcBorders>
            <w:shd w:val="clear" w:color="000000" w:fill="FFFFFF"/>
            <w:vAlign w:val="bottom"/>
            <w:hideMark/>
          </w:tcPr>
          <w:p w14:paraId="475F427F"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024C0665" w14:textId="77777777" w:rsidTr="00A7214B">
        <w:trPr>
          <w:trHeight w:val="583"/>
        </w:trPr>
        <w:tc>
          <w:tcPr>
            <w:tcW w:w="508" w:type="dxa"/>
            <w:tcBorders>
              <w:top w:val="nil"/>
              <w:left w:val="nil"/>
              <w:bottom w:val="nil"/>
              <w:right w:val="nil"/>
            </w:tcBorders>
            <w:shd w:val="clear" w:color="000000" w:fill="FFFFFF"/>
            <w:vAlign w:val="bottom"/>
            <w:hideMark/>
          </w:tcPr>
          <w:p w14:paraId="4DEE0944"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125</w:t>
            </w:r>
          </w:p>
        </w:tc>
        <w:tc>
          <w:tcPr>
            <w:tcW w:w="6584" w:type="dxa"/>
            <w:tcBorders>
              <w:top w:val="nil"/>
              <w:left w:val="nil"/>
              <w:bottom w:val="nil"/>
              <w:right w:val="nil"/>
            </w:tcBorders>
            <w:shd w:val="clear" w:color="000000" w:fill="FFFFFF"/>
            <w:vAlign w:val="bottom"/>
            <w:hideMark/>
          </w:tcPr>
          <w:p w14:paraId="3FE65623"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"Supporting and auxiliary transport activities; activities of travel agencies (63)"</w:t>
            </w:r>
          </w:p>
        </w:tc>
        <w:tc>
          <w:tcPr>
            <w:tcW w:w="3141" w:type="dxa"/>
            <w:tcBorders>
              <w:top w:val="nil"/>
              <w:left w:val="nil"/>
              <w:bottom w:val="nil"/>
              <w:right w:val="nil"/>
            </w:tcBorders>
            <w:shd w:val="clear" w:color="000000" w:fill="FFFFFF"/>
            <w:vAlign w:val="bottom"/>
            <w:hideMark/>
          </w:tcPr>
          <w:p w14:paraId="02834DCB"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27D6D654" w14:textId="77777777" w:rsidTr="00A7214B">
        <w:trPr>
          <w:trHeight w:val="299"/>
        </w:trPr>
        <w:tc>
          <w:tcPr>
            <w:tcW w:w="508" w:type="dxa"/>
            <w:tcBorders>
              <w:top w:val="nil"/>
              <w:left w:val="nil"/>
              <w:bottom w:val="nil"/>
              <w:right w:val="nil"/>
            </w:tcBorders>
            <w:shd w:val="clear" w:color="000000" w:fill="FFFFFF"/>
            <w:vAlign w:val="bottom"/>
            <w:hideMark/>
          </w:tcPr>
          <w:p w14:paraId="399DF329"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126</w:t>
            </w:r>
          </w:p>
        </w:tc>
        <w:tc>
          <w:tcPr>
            <w:tcW w:w="6584" w:type="dxa"/>
            <w:tcBorders>
              <w:top w:val="nil"/>
              <w:left w:val="nil"/>
              <w:bottom w:val="nil"/>
              <w:right w:val="nil"/>
            </w:tcBorders>
            <w:shd w:val="clear" w:color="000000" w:fill="FFFFFF"/>
            <w:vAlign w:val="bottom"/>
            <w:hideMark/>
          </w:tcPr>
          <w:p w14:paraId="7B864BA5"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Post and telecommunications (64)</w:t>
            </w:r>
          </w:p>
        </w:tc>
        <w:tc>
          <w:tcPr>
            <w:tcW w:w="3141" w:type="dxa"/>
            <w:tcBorders>
              <w:top w:val="nil"/>
              <w:left w:val="nil"/>
              <w:bottom w:val="nil"/>
              <w:right w:val="nil"/>
            </w:tcBorders>
            <w:shd w:val="clear" w:color="000000" w:fill="FFFFFF"/>
            <w:vAlign w:val="bottom"/>
            <w:hideMark/>
          </w:tcPr>
          <w:p w14:paraId="6A10F6BE"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3C0B227E" w14:textId="77777777" w:rsidTr="00A7214B">
        <w:trPr>
          <w:trHeight w:val="583"/>
        </w:trPr>
        <w:tc>
          <w:tcPr>
            <w:tcW w:w="508" w:type="dxa"/>
            <w:tcBorders>
              <w:top w:val="nil"/>
              <w:left w:val="nil"/>
              <w:bottom w:val="nil"/>
              <w:right w:val="nil"/>
            </w:tcBorders>
            <w:shd w:val="clear" w:color="000000" w:fill="FFFFFF"/>
            <w:vAlign w:val="bottom"/>
            <w:hideMark/>
          </w:tcPr>
          <w:p w14:paraId="77E91F4A"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127</w:t>
            </w:r>
          </w:p>
        </w:tc>
        <w:tc>
          <w:tcPr>
            <w:tcW w:w="6584" w:type="dxa"/>
            <w:tcBorders>
              <w:top w:val="nil"/>
              <w:left w:val="nil"/>
              <w:bottom w:val="nil"/>
              <w:right w:val="nil"/>
            </w:tcBorders>
            <w:shd w:val="clear" w:color="000000" w:fill="FFFFFF"/>
            <w:vAlign w:val="bottom"/>
            <w:hideMark/>
          </w:tcPr>
          <w:p w14:paraId="456264BA"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Financial intermediation, except insurance and pension funding (65)</w:t>
            </w:r>
          </w:p>
        </w:tc>
        <w:tc>
          <w:tcPr>
            <w:tcW w:w="3141" w:type="dxa"/>
            <w:tcBorders>
              <w:top w:val="nil"/>
              <w:left w:val="nil"/>
              <w:bottom w:val="nil"/>
              <w:right w:val="nil"/>
            </w:tcBorders>
            <w:shd w:val="clear" w:color="000000" w:fill="FFFFFF"/>
            <w:vAlign w:val="bottom"/>
            <w:hideMark/>
          </w:tcPr>
          <w:p w14:paraId="6ABEFD5F"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3EF68D3C" w14:textId="77777777" w:rsidTr="00A7214B">
        <w:trPr>
          <w:trHeight w:val="583"/>
        </w:trPr>
        <w:tc>
          <w:tcPr>
            <w:tcW w:w="508" w:type="dxa"/>
            <w:tcBorders>
              <w:top w:val="nil"/>
              <w:left w:val="nil"/>
              <w:bottom w:val="nil"/>
              <w:right w:val="nil"/>
            </w:tcBorders>
            <w:shd w:val="clear" w:color="000000" w:fill="FFFFFF"/>
            <w:vAlign w:val="bottom"/>
            <w:hideMark/>
          </w:tcPr>
          <w:p w14:paraId="123714B7"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lastRenderedPageBreak/>
              <w:t>128</w:t>
            </w:r>
          </w:p>
        </w:tc>
        <w:tc>
          <w:tcPr>
            <w:tcW w:w="6584" w:type="dxa"/>
            <w:tcBorders>
              <w:top w:val="nil"/>
              <w:left w:val="nil"/>
              <w:bottom w:val="nil"/>
              <w:right w:val="nil"/>
            </w:tcBorders>
            <w:shd w:val="clear" w:color="000000" w:fill="FFFFFF"/>
            <w:vAlign w:val="bottom"/>
            <w:hideMark/>
          </w:tcPr>
          <w:p w14:paraId="66227B42"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Insurance and pension funding, except compulsory social security (66)</w:t>
            </w:r>
          </w:p>
        </w:tc>
        <w:tc>
          <w:tcPr>
            <w:tcW w:w="3141" w:type="dxa"/>
            <w:tcBorders>
              <w:top w:val="nil"/>
              <w:left w:val="nil"/>
              <w:bottom w:val="nil"/>
              <w:right w:val="nil"/>
            </w:tcBorders>
            <w:shd w:val="clear" w:color="000000" w:fill="FFFFFF"/>
            <w:vAlign w:val="bottom"/>
            <w:hideMark/>
          </w:tcPr>
          <w:p w14:paraId="53DF7774"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46E44B35" w14:textId="77777777" w:rsidTr="00A7214B">
        <w:trPr>
          <w:trHeight w:val="299"/>
        </w:trPr>
        <w:tc>
          <w:tcPr>
            <w:tcW w:w="508" w:type="dxa"/>
            <w:tcBorders>
              <w:top w:val="nil"/>
              <w:left w:val="nil"/>
              <w:bottom w:val="nil"/>
              <w:right w:val="nil"/>
            </w:tcBorders>
            <w:shd w:val="clear" w:color="000000" w:fill="FFFFFF"/>
            <w:vAlign w:val="bottom"/>
            <w:hideMark/>
          </w:tcPr>
          <w:p w14:paraId="13950673"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129</w:t>
            </w:r>
          </w:p>
        </w:tc>
        <w:tc>
          <w:tcPr>
            <w:tcW w:w="6584" w:type="dxa"/>
            <w:tcBorders>
              <w:top w:val="nil"/>
              <w:left w:val="nil"/>
              <w:bottom w:val="nil"/>
              <w:right w:val="nil"/>
            </w:tcBorders>
            <w:shd w:val="clear" w:color="000000" w:fill="FFFFFF"/>
            <w:vAlign w:val="bottom"/>
            <w:hideMark/>
          </w:tcPr>
          <w:p w14:paraId="57252079"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Activities auxiliary to financial intermediation (67)</w:t>
            </w:r>
          </w:p>
        </w:tc>
        <w:tc>
          <w:tcPr>
            <w:tcW w:w="3141" w:type="dxa"/>
            <w:tcBorders>
              <w:top w:val="nil"/>
              <w:left w:val="nil"/>
              <w:bottom w:val="nil"/>
              <w:right w:val="nil"/>
            </w:tcBorders>
            <w:shd w:val="clear" w:color="000000" w:fill="FFFFFF"/>
            <w:vAlign w:val="bottom"/>
            <w:hideMark/>
          </w:tcPr>
          <w:p w14:paraId="465BB2B9"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0178FA3D" w14:textId="77777777" w:rsidTr="00A7214B">
        <w:trPr>
          <w:trHeight w:val="299"/>
        </w:trPr>
        <w:tc>
          <w:tcPr>
            <w:tcW w:w="508" w:type="dxa"/>
            <w:tcBorders>
              <w:top w:val="nil"/>
              <w:left w:val="nil"/>
              <w:bottom w:val="nil"/>
              <w:right w:val="nil"/>
            </w:tcBorders>
            <w:shd w:val="clear" w:color="000000" w:fill="FFFFFF"/>
            <w:vAlign w:val="bottom"/>
            <w:hideMark/>
          </w:tcPr>
          <w:p w14:paraId="3F260E97"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130</w:t>
            </w:r>
          </w:p>
        </w:tc>
        <w:tc>
          <w:tcPr>
            <w:tcW w:w="6584" w:type="dxa"/>
            <w:tcBorders>
              <w:top w:val="nil"/>
              <w:left w:val="nil"/>
              <w:bottom w:val="nil"/>
              <w:right w:val="nil"/>
            </w:tcBorders>
            <w:shd w:val="clear" w:color="000000" w:fill="FFFFFF"/>
            <w:vAlign w:val="bottom"/>
            <w:hideMark/>
          </w:tcPr>
          <w:p w14:paraId="320A84A2"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Real estate activities (70)</w:t>
            </w:r>
          </w:p>
        </w:tc>
        <w:tc>
          <w:tcPr>
            <w:tcW w:w="3141" w:type="dxa"/>
            <w:tcBorders>
              <w:top w:val="nil"/>
              <w:left w:val="nil"/>
              <w:bottom w:val="nil"/>
              <w:right w:val="nil"/>
            </w:tcBorders>
            <w:shd w:val="clear" w:color="000000" w:fill="FFFFFF"/>
            <w:vAlign w:val="bottom"/>
            <w:hideMark/>
          </w:tcPr>
          <w:p w14:paraId="588F0328"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42922CE9" w14:textId="77777777" w:rsidTr="00A7214B">
        <w:trPr>
          <w:trHeight w:val="583"/>
        </w:trPr>
        <w:tc>
          <w:tcPr>
            <w:tcW w:w="508" w:type="dxa"/>
            <w:tcBorders>
              <w:top w:val="nil"/>
              <w:left w:val="nil"/>
              <w:bottom w:val="nil"/>
              <w:right w:val="nil"/>
            </w:tcBorders>
            <w:shd w:val="clear" w:color="000000" w:fill="FFFFFF"/>
            <w:vAlign w:val="bottom"/>
            <w:hideMark/>
          </w:tcPr>
          <w:p w14:paraId="1924AE6F"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131</w:t>
            </w:r>
          </w:p>
        </w:tc>
        <w:tc>
          <w:tcPr>
            <w:tcW w:w="6584" w:type="dxa"/>
            <w:tcBorders>
              <w:top w:val="nil"/>
              <w:left w:val="nil"/>
              <w:bottom w:val="nil"/>
              <w:right w:val="nil"/>
            </w:tcBorders>
            <w:shd w:val="clear" w:color="000000" w:fill="FFFFFF"/>
            <w:vAlign w:val="bottom"/>
            <w:hideMark/>
          </w:tcPr>
          <w:p w14:paraId="2F449B9D"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Renting of machinery and equipment without operator and of personal and household goods (71)</w:t>
            </w:r>
          </w:p>
        </w:tc>
        <w:tc>
          <w:tcPr>
            <w:tcW w:w="3141" w:type="dxa"/>
            <w:tcBorders>
              <w:top w:val="nil"/>
              <w:left w:val="nil"/>
              <w:bottom w:val="nil"/>
              <w:right w:val="nil"/>
            </w:tcBorders>
            <w:shd w:val="clear" w:color="000000" w:fill="FFFFFF"/>
            <w:vAlign w:val="bottom"/>
            <w:hideMark/>
          </w:tcPr>
          <w:p w14:paraId="7612995B"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15ADE619" w14:textId="77777777" w:rsidTr="00A7214B">
        <w:trPr>
          <w:trHeight w:val="299"/>
        </w:trPr>
        <w:tc>
          <w:tcPr>
            <w:tcW w:w="508" w:type="dxa"/>
            <w:tcBorders>
              <w:top w:val="nil"/>
              <w:left w:val="nil"/>
              <w:bottom w:val="nil"/>
              <w:right w:val="nil"/>
            </w:tcBorders>
            <w:shd w:val="clear" w:color="000000" w:fill="FFFFFF"/>
            <w:vAlign w:val="bottom"/>
            <w:hideMark/>
          </w:tcPr>
          <w:p w14:paraId="7CD1B7A3"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132</w:t>
            </w:r>
          </w:p>
        </w:tc>
        <w:tc>
          <w:tcPr>
            <w:tcW w:w="6584" w:type="dxa"/>
            <w:tcBorders>
              <w:top w:val="nil"/>
              <w:left w:val="nil"/>
              <w:bottom w:val="nil"/>
              <w:right w:val="nil"/>
            </w:tcBorders>
            <w:shd w:val="clear" w:color="000000" w:fill="FFFFFF"/>
            <w:vAlign w:val="bottom"/>
            <w:hideMark/>
          </w:tcPr>
          <w:p w14:paraId="147EF5FB"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Other business activities (74)</w:t>
            </w:r>
          </w:p>
        </w:tc>
        <w:tc>
          <w:tcPr>
            <w:tcW w:w="3141" w:type="dxa"/>
            <w:tcBorders>
              <w:top w:val="nil"/>
              <w:left w:val="nil"/>
              <w:bottom w:val="nil"/>
              <w:right w:val="nil"/>
            </w:tcBorders>
            <w:shd w:val="clear" w:color="000000" w:fill="FFFFFF"/>
            <w:vAlign w:val="bottom"/>
            <w:hideMark/>
          </w:tcPr>
          <w:p w14:paraId="65AF6B22"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525186A7" w14:textId="77777777" w:rsidTr="00A7214B">
        <w:trPr>
          <w:trHeight w:val="583"/>
        </w:trPr>
        <w:tc>
          <w:tcPr>
            <w:tcW w:w="508" w:type="dxa"/>
            <w:tcBorders>
              <w:top w:val="nil"/>
              <w:left w:val="nil"/>
              <w:bottom w:val="nil"/>
              <w:right w:val="nil"/>
            </w:tcBorders>
            <w:shd w:val="clear" w:color="000000" w:fill="FFFFFF"/>
            <w:vAlign w:val="bottom"/>
            <w:hideMark/>
          </w:tcPr>
          <w:p w14:paraId="4B611264"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133</w:t>
            </w:r>
          </w:p>
        </w:tc>
        <w:tc>
          <w:tcPr>
            <w:tcW w:w="6584" w:type="dxa"/>
            <w:tcBorders>
              <w:top w:val="nil"/>
              <w:left w:val="nil"/>
              <w:bottom w:val="nil"/>
              <w:right w:val="nil"/>
            </w:tcBorders>
            <w:shd w:val="clear" w:color="000000" w:fill="FFFFFF"/>
            <w:vAlign w:val="bottom"/>
            <w:hideMark/>
          </w:tcPr>
          <w:p w14:paraId="660B60D7"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"Public administration and defence; compulsory social security (75)"</w:t>
            </w:r>
          </w:p>
        </w:tc>
        <w:tc>
          <w:tcPr>
            <w:tcW w:w="3141" w:type="dxa"/>
            <w:tcBorders>
              <w:top w:val="nil"/>
              <w:left w:val="nil"/>
              <w:bottom w:val="nil"/>
              <w:right w:val="nil"/>
            </w:tcBorders>
            <w:shd w:val="clear" w:color="000000" w:fill="FFFFFF"/>
            <w:vAlign w:val="bottom"/>
            <w:hideMark/>
          </w:tcPr>
          <w:p w14:paraId="5D8F0221"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6F241DD5" w14:textId="77777777" w:rsidTr="00A7214B">
        <w:trPr>
          <w:trHeight w:val="299"/>
        </w:trPr>
        <w:tc>
          <w:tcPr>
            <w:tcW w:w="508" w:type="dxa"/>
            <w:tcBorders>
              <w:top w:val="nil"/>
              <w:left w:val="nil"/>
              <w:bottom w:val="nil"/>
              <w:right w:val="nil"/>
            </w:tcBorders>
            <w:shd w:val="clear" w:color="000000" w:fill="FFFFFF"/>
            <w:vAlign w:val="bottom"/>
            <w:hideMark/>
          </w:tcPr>
          <w:p w14:paraId="1CA78644"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134</w:t>
            </w:r>
          </w:p>
        </w:tc>
        <w:tc>
          <w:tcPr>
            <w:tcW w:w="6584" w:type="dxa"/>
            <w:tcBorders>
              <w:top w:val="nil"/>
              <w:left w:val="nil"/>
              <w:bottom w:val="nil"/>
              <w:right w:val="nil"/>
            </w:tcBorders>
            <w:shd w:val="clear" w:color="000000" w:fill="FFFFFF"/>
            <w:vAlign w:val="bottom"/>
            <w:hideMark/>
          </w:tcPr>
          <w:p w14:paraId="61D6B11F"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Publishing, printing and reproduction of recorded media (22)</w:t>
            </w:r>
          </w:p>
        </w:tc>
        <w:tc>
          <w:tcPr>
            <w:tcW w:w="3141" w:type="dxa"/>
            <w:tcBorders>
              <w:top w:val="nil"/>
              <w:left w:val="nil"/>
              <w:bottom w:val="nil"/>
              <w:right w:val="nil"/>
            </w:tcBorders>
            <w:shd w:val="clear" w:color="000000" w:fill="FFFFFF"/>
            <w:vAlign w:val="bottom"/>
            <w:hideMark/>
          </w:tcPr>
          <w:p w14:paraId="0455EAFA"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2933186C" w14:textId="77777777" w:rsidTr="00A7214B">
        <w:trPr>
          <w:trHeight w:val="299"/>
        </w:trPr>
        <w:tc>
          <w:tcPr>
            <w:tcW w:w="508" w:type="dxa"/>
            <w:tcBorders>
              <w:top w:val="nil"/>
              <w:left w:val="nil"/>
              <w:bottom w:val="nil"/>
              <w:right w:val="nil"/>
            </w:tcBorders>
            <w:shd w:val="clear" w:color="000000" w:fill="FFFFFF"/>
            <w:vAlign w:val="bottom"/>
            <w:hideMark/>
          </w:tcPr>
          <w:p w14:paraId="57996A3D"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135</w:t>
            </w:r>
          </w:p>
        </w:tc>
        <w:tc>
          <w:tcPr>
            <w:tcW w:w="6584" w:type="dxa"/>
            <w:tcBorders>
              <w:top w:val="nil"/>
              <w:left w:val="nil"/>
              <w:bottom w:val="nil"/>
              <w:right w:val="nil"/>
            </w:tcBorders>
            <w:shd w:val="clear" w:color="000000" w:fill="FFFFFF"/>
            <w:vAlign w:val="bottom"/>
            <w:hideMark/>
          </w:tcPr>
          <w:p w14:paraId="338D9BB9"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Computer and related activities (72)</w:t>
            </w:r>
          </w:p>
        </w:tc>
        <w:tc>
          <w:tcPr>
            <w:tcW w:w="3141" w:type="dxa"/>
            <w:tcBorders>
              <w:top w:val="nil"/>
              <w:left w:val="nil"/>
              <w:bottom w:val="nil"/>
              <w:right w:val="nil"/>
            </w:tcBorders>
            <w:shd w:val="clear" w:color="000000" w:fill="FFFFFF"/>
            <w:vAlign w:val="bottom"/>
            <w:hideMark/>
          </w:tcPr>
          <w:p w14:paraId="5A9BE1D2"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10A24166" w14:textId="77777777" w:rsidTr="00A7214B">
        <w:trPr>
          <w:trHeight w:val="299"/>
        </w:trPr>
        <w:tc>
          <w:tcPr>
            <w:tcW w:w="508" w:type="dxa"/>
            <w:tcBorders>
              <w:top w:val="nil"/>
              <w:left w:val="nil"/>
              <w:bottom w:val="nil"/>
              <w:right w:val="nil"/>
            </w:tcBorders>
            <w:shd w:val="clear" w:color="000000" w:fill="FFFFFF"/>
            <w:vAlign w:val="bottom"/>
            <w:hideMark/>
          </w:tcPr>
          <w:p w14:paraId="283CA6A0"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136</w:t>
            </w:r>
          </w:p>
        </w:tc>
        <w:tc>
          <w:tcPr>
            <w:tcW w:w="6584" w:type="dxa"/>
            <w:tcBorders>
              <w:top w:val="nil"/>
              <w:left w:val="nil"/>
              <w:bottom w:val="nil"/>
              <w:right w:val="nil"/>
            </w:tcBorders>
            <w:shd w:val="clear" w:color="000000" w:fill="FFFFFF"/>
            <w:vAlign w:val="bottom"/>
            <w:hideMark/>
          </w:tcPr>
          <w:p w14:paraId="39D1153A"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Research and development (73)</w:t>
            </w:r>
          </w:p>
        </w:tc>
        <w:tc>
          <w:tcPr>
            <w:tcW w:w="3141" w:type="dxa"/>
            <w:tcBorders>
              <w:top w:val="nil"/>
              <w:left w:val="nil"/>
              <w:bottom w:val="nil"/>
              <w:right w:val="nil"/>
            </w:tcBorders>
            <w:shd w:val="clear" w:color="000000" w:fill="FFFFFF"/>
            <w:vAlign w:val="bottom"/>
            <w:hideMark/>
          </w:tcPr>
          <w:p w14:paraId="25282864"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7A636F1B" w14:textId="77777777" w:rsidTr="00A7214B">
        <w:trPr>
          <w:trHeight w:val="299"/>
        </w:trPr>
        <w:tc>
          <w:tcPr>
            <w:tcW w:w="508" w:type="dxa"/>
            <w:tcBorders>
              <w:top w:val="nil"/>
              <w:left w:val="nil"/>
              <w:bottom w:val="nil"/>
              <w:right w:val="nil"/>
            </w:tcBorders>
            <w:shd w:val="clear" w:color="000000" w:fill="FFFFFF"/>
            <w:vAlign w:val="bottom"/>
            <w:hideMark/>
          </w:tcPr>
          <w:p w14:paraId="3BB39AF4"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137</w:t>
            </w:r>
          </w:p>
        </w:tc>
        <w:tc>
          <w:tcPr>
            <w:tcW w:w="6584" w:type="dxa"/>
            <w:tcBorders>
              <w:top w:val="nil"/>
              <w:left w:val="nil"/>
              <w:bottom w:val="nil"/>
              <w:right w:val="nil"/>
            </w:tcBorders>
            <w:shd w:val="clear" w:color="000000" w:fill="FFFFFF"/>
            <w:vAlign w:val="bottom"/>
            <w:hideMark/>
          </w:tcPr>
          <w:p w14:paraId="744C659E"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Education (80)</w:t>
            </w:r>
          </w:p>
        </w:tc>
        <w:tc>
          <w:tcPr>
            <w:tcW w:w="3141" w:type="dxa"/>
            <w:tcBorders>
              <w:top w:val="nil"/>
              <w:left w:val="nil"/>
              <w:bottom w:val="nil"/>
              <w:right w:val="nil"/>
            </w:tcBorders>
            <w:shd w:val="clear" w:color="000000" w:fill="FFFFFF"/>
            <w:vAlign w:val="bottom"/>
            <w:hideMark/>
          </w:tcPr>
          <w:p w14:paraId="31E35C94"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26C366E2" w14:textId="77777777" w:rsidTr="00A7214B">
        <w:trPr>
          <w:trHeight w:val="299"/>
        </w:trPr>
        <w:tc>
          <w:tcPr>
            <w:tcW w:w="508" w:type="dxa"/>
            <w:tcBorders>
              <w:top w:val="nil"/>
              <w:left w:val="nil"/>
              <w:bottom w:val="nil"/>
              <w:right w:val="nil"/>
            </w:tcBorders>
            <w:shd w:val="clear" w:color="000000" w:fill="FFFFFF"/>
            <w:vAlign w:val="bottom"/>
            <w:hideMark/>
          </w:tcPr>
          <w:p w14:paraId="53AA5ABD"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138</w:t>
            </w:r>
          </w:p>
        </w:tc>
        <w:tc>
          <w:tcPr>
            <w:tcW w:w="6584" w:type="dxa"/>
            <w:tcBorders>
              <w:top w:val="nil"/>
              <w:left w:val="nil"/>
              <w:bottom w:val="nil"/>
              <w:right w:val="nil"/>
            </w:tcBorders>
            <w:shd w:val="clear" w:color="000000" w:fill="FFFFFF"/>
            <w:vAlign w:val="bottom"/>
            <w:hideMark/>
          </w:tcPr>
          <w:p w14:paraId="4967EF48"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Health and social work (85)</w:t>
            </w:r>
          </w:p>
        </w:tc>
        <w:tc>
          <w:tcPr>
            <w:tcW w:w="3141" w:type="dxa"/>
            <w:tcBorders>
              <w:top w:val="nil"/>
              <w:left w:val="nil"/>
              <w:bottom w:val="nil"/>
              <w:right w:val="nil"/>
            </w:tcBorders>
            <w:shd w:val="clear" w:color="000000" w:fill="FFFFFF"/>
            <w:vAlign w:val="bottom"/>
            <w:hideMark/>
          </w:tcPr>
          <w:p w14:paraId="33538934"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0667E559" w14:textId="77777777" w:rsidTr="00A7214B">
        <w:trPr>
          <w:trHeight w:val="299"/>
        </w:trPr>
        <w:tc>
          <w:tcPr>
            <w:tcW w:w="508" w:type="dxa"/>
            <w:tcBorders>
              <w:top w:val="nil"/>
              <w:left w:val="nil"/>
              <w:bottom w:val="nil"/>
              <w:right w:val="nil"/>
            </w:tcBorders>
            <w:shd w:val="clear" w:color="000000" w:fill="FFFFFF"/>
            <w:vAlign w:val="bottom"/>
            <w:hideMark/>
          </w:tcPr>
          <w:p w14:paraId="314EC185"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139</w:t>
            </w:r>
          </w:p>
        </w:tc>
        <w:tc>
          <w:tcPr>
            <w:tcW w:w="6584" w:type="dxa"/>
            <w:tcBorders>
              <w:top w:val="nil"/>
              <w:left w:val="nil"/>
              <w:bottom w:val="nil"/>
              <w:right w:val="nil"/>
            </w:tcBorders>
            <w:shd w:val="clear" w:color="000000" w:fill="FFFFFF"/>
            <w:vAlign w:val="bottom"/>
            <w:hideMark/>
          </w:tcPr>
          <w:p w14:paraId="3562E7DB"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xml:space="preserve">Activities of membership organisation </w:t>
            </w:r>
            <w:proofErr w:type="spellStart"/>
            <w:r w:rsidRPr="004D5E05">
              <w:rPr>
                <w:rFonts w:ascii="Garamond" w:eastAsia="Times New Roman" w:hAnsi="Garamond" w:cs="Arial"/>
                <w:color w:val="000000"/>
                <w:lang w:eastAsia="da-DK"/>
              </w:rPr>
              <w:t>n.e.c.</w:t>
            </w:r>
            <w:proofErr w:type="spellEnd"/>
            <w:r w:rsidRPr="004D5E05">
              <w:rPr>
                <w:rFonts w:ascii="Garamond" w:eastAsia="Times New Roman" w:hAnsi="Garamond" w:cs="Arial"/>
                <w:color w:val="000000"/>
                <w:lang w:eastAsia="da-DK"/>
              </w:rPr>
              <w:t xml:space="preserve"> (91)</w:t>
            </w:r>
          </w:p>
        </w:tc>
        <w:tc>
          <w:tcPr>
            <w:tcW w:w="3141" w:type="dxa"/>
            <w:tcBorders>
              <w:top w:val="nil"/>
              <w:left w:val="nil"/>
              <w:bottom w:val="nil"/>
              <w:right w:val="nil"/>
            </w:tcBorders>
            <w:shd w:val="clear" w:color="000000" w:fill="FFFFFF"/>
            <w:vAlign w:val="bottom"/>
            <w:hideMark/>
          </w:tcPr>
          <w:p w14:paraId="2E657C8C"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795EEEB6" w14:textId="77777777" w:rsidTr="00A7214B">
        <w:trPr>
          <w:trHeight w:val="299"/>
        </w:trPr>
        <w:tc>
          <w:tcPr>
            <w:tcW w:w="508" w:type="dxa"/>
            <w:tcBorders>
              <w:top w:val="nil"/>
              <w:left w:val="nil"/>
              <w:bottom w:val="nil"/>
              <w:right w:val="nil"/>
            </w:tcBorders>
            <w:shd w:val="clear" w:color="000000" w:fill="FFFFFF"/>
            <w:vAlign w:val="bottom"/>
            <w:hideMark/>
          </w:tcPr>
          <w:p w14:paraId="5AD63CAE"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140</w:t>
            </w:r>
          </w:p>
        </w:tc>
        <w:tc>
          <w:tcPr>
            <w:tcW w:w="6584" w:type="dxa"/>
            <w:tcBorders>
              <w:top w:val="nil"/>
              <w:left w:val="nil"/>
              <w:bottom w:val="nil"/>
              <w:right w:val="nil"/>
            </w:tcBorders>
            <w:shd w:val="clear" w:color="000000" w:fill="FFFFFF"/>
            <w:vAlign w:val="bottom"/>
            <w:hideMark/>
          </w:tcPr>
          <w:p w14:paraId="67E2C5A3"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Recreational, cultural and sporting activities (92)</w:t>
            </w:r>
          </w:p>
        </w:tc>
        <w:tc>
          <w:tcPr>
            <w:tcW w:w="3141" w:type="dxa"/>
            <w:tcBorders>
              <w:top w:val="nil"/>
              <w:left w:val="nil"/>
              <w:bottom w:val="nil"/>
              <w:right w:val="nil"/>
            </w:tcBorders>
            <w:shd w:val="clear" w:color="000000" w:fill="FFFFFF"/>
            <w:vAlign w:val="bottom"/>
            <w:hideMark/>
          </w:tcPr>
          <w:p w14:paraId="01C4E3AC"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79682AC9" w14:textId="77777777" w:rsidTr="00A7214B">
        <w:trPr>
          <w:trHeight w:val="299"/>
        </w:trPr>
        <w:tc>
          <w:tcPr>
            <w:tcW w:w="508" w:type="dxa"/>
            <w:tcBorders>
              <w:top w:val="nil"/>
              <w:left w:val="nil"/>
              <w:bottom w:val="nil"/>
              <w:right w:val="nil"/>
            </w:tcBorders>
            <w:shd w:val="clear" w:color="000000" w:fill="FFFFFF"/>
            <w:vAlign w:val="bottom"/>
            <w:hideMark/>
          </w:tcPr>
          <w:p w14:paraId="49F8A2EC"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141</w:t>
            </w:r>
          </w:p>
        </w:tc>
        <w:tc>
          <w:tcPr>
            <w:tcW w:w="6584" w:type="dxa"/>
            <w:tcBorders>
              <w:top w:val="nil"/>
              <w:left w:val="nil"/>
              <w:bottom w:val="nil"/>
              <w:right w:val="nil"/>
            </w:tcBorders>
            <w:shd w:val="clear" w:color="000000" w:fill="FFFFFF"/>
            <w:vAlign w:val="bottom"/>
            <w:hideMark/>
          </w:tcPr>
          <w:p w14:paraId="628F0A61"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Other service activities (93)</w:t>
            </w:r>
          </w:p>
        </w:tc>
        <w:tc>
          <w:tcPr>
            <w:tcW w:w="3141" w:type="dxa"/>
            <w:tcBorders>
              <w:top w:val="nil"/>
              <w:left w:val="nil"/>
              <w:bottom w:val="nil"/>
              <w:right w:val="nil"/>
            </w:tcBorders>
            <w:shd w:val="clear" w:color="000000" w:fill="FFFFFF"/>
            <w:vAlign w:val="bottom"/>
            <w:hideMark/>
          </w:tcPr>
          <w:p w14:paraId="248E127E"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27AA20ED" w14:textId="77777777" w:rsidTr="00A7214B">
        <w:trPr>
          <w:trHeight w:val="299"/>
        </w:trPr>
        <w:tc>
          <w:tcPr>
            <w:tcW w:w="508" w:type="dxa"/>
            <w:tcBorders>
              <w:top w:val="nil"/>
              <w:left w:val="nil"/>
              <w:bottom w:val="nil"/>
              <w:right w:val="nil"/>
            </w:tcBorders>
            <w:shd w:val="clear" w:color="000000" w:fill="FFFFFF"/>
            <w:vAlign w:val="bottom"/>
            <w:hideMark/>
          </w:tcPr>
          <w:p w14:paraId="2C3E5802"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142</w:t>
            </w:r>
          </w:p>
        </w:tc>
        <w:tc>
          <w:tcPr>
            <w:tcW w:w="6584" w:type="dxa"/>
            <w:tcBorders>
              <w:top w:val="nil"/>
              <w:left w:val="nil"/>
              <w:bottom w:val="nil"/>
              <w:right w:val="nil"/>
            </w:tcBorders>
            <w:shd w:val="clear" w:color="000000" w:fill="FFFFFF"/>
            <w:vAlign w:val="bottom"/>
            <w:hideMark/>
          </w:tcPr>
          <w:p w14:paraId="6EC30949"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Extra-territorial organizations and bodies</w:t>
            </w:r>
          </w:p>
        </w:tc>
        <w:tc>
          <w:tcPr>
            <w:tcW w:w="3141" w:type="dxa"/>
            <w:tcBorders>
              <w:top w:val="nil"/>
              <w:left w:val="nil"/>
              <w:bottom w:val="nil"/>
              <w:right w:val="nil"/>
            </w:tcBorders>
            <w:shd w:val="clear" w:color="000000" w:fill="FFFFFF"/>
            <w:vAlign w:val="bottom"/>
            <w:hideMark/>
          </w:tcPr>
          <w:p w14:paraId="4B481713"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75485746" w14:textId="77777777" w:rsidTr="00A7214B">
        <w:trPr>
          <w:trHeight w:val="299"/>
        </w:trPr>
        <w:tc>
          <w:tcPr>
            <w:tcW w:w="508" w:type="dxa"/>
            <w:tcBorders>
              <w:top w:val="nil"/>
              <w:left w:val="nil"/>
              <w:bottom w:val="nil"/>
              <w:right w:val="nil"/>
            </w:tcBorders>
            <w:shd w:val="clear" w:color="000000" w:fill="FFFFFF"/>
            <w:vAlign w:val="bottom"/>
            <w:hideMark/>
          </w:tcPr>
          <w:p w14:paraId="44BDE297"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143</w:t>
            </w:r>
          </w:p>
        </w:tc>
        <w:tc>
          <w:tcPr>
            <w:tcW w:w="6584" w:type="dxa"/>
            <w:tcBorders>
              <w:top w:val="nil"/>
              <w:left w:val="nil"/>
              <w:bottom w:val="nil"/>
              <w:right w:val="nil"/>
            </w:tcBorders>
            <w:shd w:val="clear" w:color="000000" w:fill="FFFFFF"/>
            <w:vAlign w:val="bottom"/>
            <w:hideMark/>
          </w:tcPr>
          <w:p w14:paraId="43AA8110"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Private households with employed persons (95)</w:t>
            </w:r>
          </w:p>
        </w:tc>
        <w:tc>
          <w:tcPr>
            <w:tcW w:w="3141" w:type="dxa"/>
            <w:tcBorders>
              <w:top w:val="nil"/>
              <w:left w:val="nil"/>
              <w:bottom w:val="nil"/>
              <w:right w:val="nil"/>
            </w:tcBorders>
            <w:shd w:val="clear" w:color="000000" w:fill="FFFFFF"/>
            <w:vAlign w:val="bottom"/>
            <w:hideMark/>
          </w:tcPr>
          <w:p w14:paraId="7F262437"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731F1F1F" w14:textId="77777777" w:rsidTr="00A7214B">
        <w:trPr>
          <w:trHeight w:val="299"/>
        </w:trPr>
        <w:tc>
          <w:tcPr>
            <w:tcW w:w="508" w:type="dxa"/>
            <w:tcBorders>
              <w:top w:val="nil"/>
              <w:left w:val="nil"/>
              <w:bottom w:val="nil"/>
              <w:right w:val="nil"/>
            </w:tcBorders>
            <w:shd w:val="clear" w:color="000000" w:fill="FFFFFF"/>
            <w:vAlign w:val="bottom"/>
            <w:hideMark/>
          </w:tcPr>
          <w:p w14:paraId="73491E06"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144</w:t>
            </w:r>
          </w:p>
        </w:tc>
        <w:tc>
          <w:tcPr>
            <w:tcW w:w="6584" w:type="dxa"/>
            <w:tcBorders>
              <w:top w:val="nil"/>
              <w:left w:val="nil"/>
              <w:bottom w:val="nil"/>
              <w:right w:val="nil"/>
            </w:tcBorders>
            <w:shd w:val="clear" w:color="000000" w:fill="FFFFFF"/>
            <w:vAlign w:val="bottom"/>
            <w:hideMark/>
          </w:tcPr>
          <w:p w14:paraId="5711C749"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Incineration of waste: Food</w:t>
            </w:r>
          </w:p>
        </w:tc>
        <w:tc>
          <w:tcPr>
            <w:tcW w:w="3141" w:type="dxa"/>
            <w:tcBorders>
              <w:top w:val="nil"/>
              <w:left w:val="nil"/>
              <w:bottom w:val="nil"/>
              <w:right w:val="nil"/>
            </w:tcBorders>
            <w:shd w:val="clear" w:color="000000" w:fill="FFFFFF"/>
            <w:vAlign w:val="bottom"/>
            <w:hideMark/>
          </w:tcPr>
          <w:p w14:paraId="60172624"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Biomass</w:t>
            </w:r>
          </w:p>
        </w:tc>
      </w:tr>
      <w:tr w:rsidR="00BA45AA" w:rsidRPr="004D5E05" w14:paraId="6EB3401B" w14:textId="77777777" w:rsidTr="00A7214B">
        <w:trPr>
          <w:trHeight w:val="299"/>
        </w:trPr>
        <w:tc>
          <w:tcPr>
            <w:tcW w:w="508" w:type="dxa"/>
            <w:tcBorders>
              <w:top w:val="nil"/>
              <w:left w:val="nil"/>
              <w:bottom w:val="nil"/>
              <w:right w:val="nil"/>
            </w:tcBorders>
            <w:shd w:val="clear" w:color="000000" w:fill="FFFFFF"/>
            <w:vAlign w:val="bottom"/>
            <w:hideMark/>
          </w:tcPr>
          <w:p w14:paraId="0BF9E59F"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145</w:t>
            </w:r>
          </w:p>
        </w:tc>
        <w:tc>
          <w:tcPr>
            <w:tcW w:w="6584" w:type="dxa"/>
            <w:tcBorders>
              <w:top w:val="nil"/>
              <w:left w:val="nil"/>
              <w:bottom w:val="nil"/>
              <w:right w:val="nil"/>
            </w:tcBorders>
            <w:shd w:val="clear" w:color="000000" w:fill="FFFFFF"/>
            <w:vAlign w:val="bottom"/>
            <w:hideMark/>
          </w:tcPr>
          <w:p w14:paraId="0CEAB3E5"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Incineration of waste: Paper</w:t>
            </w:r>
          </w:p>
        </w:tc>
        <w:tc>
          <w:tcPr>
            <w:tcW w:w="3141" w:type="dxa"/>
            <w:tcBorders>
              <w:top w:val="nil"/>
              <w:left w:val="nil"/>
              <w:bottom w:val="nil"/>
              <w:right w:val="nil"/>
            </w:tcBorders>
            <w:shd w:val="clear" w:color="000000" w:fill="FFFFFF"/>
            <w:vAlign w:val="bottom"/>
            <w:hideMark/>
          </w:tcPr>
          <w:p w14:paraId="23041556"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Biomass</w:t>
            </w:r>
          </w:p>
        </w:tc>
      </w:tr>
      <w:tr w:rsidR="00BA45AA" w:rsidRPr="004D5E05" w14:paraId="71FDC0F8" w14:textId="77777777" w:rsidTr="00A7214B">
        <w:trPr>
          <w:trHeight w:val="299"/>
        </w:trPr>
        <w:tc>
          <w:tcPr>
            <w:tcW w:w="508" w:type="dxa"/>
            <w:tcBorders>
              <w:top w:val="nil"/>
              <w:left w:val="nil"/>
              <w:bottom w:val="nil"/>
              <w:right w:val="nil"/>
            </w:tcBorders>
            <w:shd w:val="clear" w:color="000000" w:fill="FFFFFF"/>
            <w:vAlign w:val="bottom"/>
            <w:hideMark/>
          </w:tcPr>
          <w:p w14:paraId="6DAF5107"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146</w:t>
            </w:r>
          </w:p>
        </w:tc>
        <w:tc>
          <w:tcPr>
            <w:tcW w:w="6584" w:type="dxa"/>
            <w:tcBorders>
              <w:top w:val="nil"/>
              <w:left w:val="nil"/>
              <w:bottom w:val="nil"/>
              <w:right w:val="nil"/>
            </w:tcBorders>
            <w:shd w:val="clear" w:color="000000" w:fill="FFFFFF"/>
            <w:vAlign w:val="bottom"/>
            <w:hideMark/>
          </w:tcPr>
          <w:p w14:paraId="79C4783E"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Incineration of waste: Plastic</w:t>
            </w:r>
          </w:p>
        </w:tc>
        <w:tc>
          <w:tcPr>
            <w:tcW w:w="3141" w:type="dxa"/>
            <w:tcBorders>
              <w:top w:val="nil"/>
              <w:left w:val="nil"/>
              <w:bottom w:val="nil"/>
              <w:right w:val="nil"/>
            </w:tcBorders>
            <w:shd w:val="clear" w:color="000000" w:fill="FFFFFF"/>
            <w:vAlign w:val="bottom"/>
            <w:hideMark/>
          </w:tcPr>
          <w:p w14:paraId="0145E8B9"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Fossil fuels</w:t>
            </w:r>
          </w:p>
        </w:tc>
      </w:tr>
      <w:tr w:rsidR="00BA45AA" w:rsidRPr="004D5E05" w14:paraId="2EECE640" w14:textId="77777777" w:rsidTr="00A7214B">
        <w:trPr>
          <w:trHeight w:val="299"/>
        </w:trPr>
        <w:tc>
          <w:tcPr>
            <w:tcW w:w="508" w:type="dxa"/>
            <w:tcBorders>
              <w:top w:val="nil"/>
              <w:left w:val="nil"/>
              <w:bottom w:val="nil"/>
              <w:right w:val="nil"/>
            </w:tcBorders>
            <w:shd w:val="clear" w:color="000000" w:fill="FFFFFF"/>
            <w:vAlign w:val="bottom"/>
            <w:hideMark/>
          </w:tcPr>
          <w:p w14:paraId="2EE0DA0A"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147</w:t>
            </w:r>
          </w:p>
        </w:tc>
        <w:tc>
          <w:tcPr>
            <w:tcW w:w="6584" w:type="dxa"/>
            <w:tcBorders>
              <w:top w:val="nil"/>
              <w:left w:val="nil"/>
              <w:bottom w:val="nil"/>
              <w:right w:val="nil"/>
            </w:tcBorders>
            <w:shd w:val="clear" w:color="000000" w:fill="FFFFFF"/>
            <w:vAlign w:val="bottom"/>
            <w:hideMark/>
          </w:tcPr>
          <w:p w14:paraId="03197EE3"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Incineration of waste: Metals and Inert materials</w:t>
            </w:r>
          </w:p>
        </w:tc>
        <w:tc>
          <w:tcPr>
            <w:tcW w:w="3141" w:type="dxa"/>
            <w:tcBorders>
              <w:top w:val="nil"/>
              <w:left w:val="nil"/>
              <w:bottom w:val="nil"/>
              <w:right w:val="nil"/>
            </w:tcBorders>
            <w:shd w:val="clear" w:color="000000" w:fill="FFFFFF"/>
            <w:vAlign w:val="bottom"/>
            <w:hideMark/>
          </w:tcPr>
          <w:p w14:paraId="0425885C"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Metal ores</w:t>
            </w:r>
          </w:p>
        </w:tc>
      </w:tr>
      <w:tr w:rsidR="00BA45AA" w:rsidRPr="004D5E05" w14:paraId="08C7BE83" w14:textId="77777777" w:rsidTr="00A7214B">
        <w:trPr>
          <w:trHeight w:val="299"/>
        </w:trPr>
        <w:tc>
          <w:tcPr>
            <w:tcW w:w="508" w:type="dxa"/>
            <w:tcBorders>
              <w:top w:val="nil"/>
              <w:left w:val="nil"/>
              <w:bottom w:val="nil"/>
              <w:right w:val="nil"/>
            </w:tcBorders>
            <w:shd w:val="clear" w:color="000000" w:fill="FFFFFF"/>
            <w:vAlign w:val="bottom"/>
            <w:hideMark/>
          </w:tcPr>
          <w:p w14:paraId="5149F1E4"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148</w:t>
            </w:r>
          </w:p>
        </w:tc>
        <w:tc>
          <w:tcPr>
            <w:tcW w:w="6584" w:type="dxa"/>
            <w:tcBorders>
              <w:top w:val="nil"/>
              <w:left w:val="nil"/>
              <w:bottom w:val="nil"/>
              <w:right w:val="nil"/>
            </w:tcBorders>
            <w:shd w:val="clear" w:color="000000" w:fill="FFFFFF"/>
            <w:vAlign w:val="bottom"/>
            <w:hideMark/>
          </w:tcPr>
          <w:p w14:paraId="1CD1A1D1"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Incineration of waste: Textiles</w:t>
            </w:r>
          </w:p>
        </w:tc>
        <w:tc>
          <w:tcPr>
            <w:tcW w:w="3141" w:type="dxa"/>
            <w:tcBorders>
              <w:top w:val="nil"/>
              <w:left w:val="nil"/>
              <w:bottom w:val="nil"/>
              <w:right w:val="nil"/>
            </w:tcBorders>
            <w:shd w:val="clear" w:color="000000" w:fill="FFFFFF"/>
            <w:vAlign w:val="bottom"/>
            <w:hideMark/>
          </w:tcPr>
          <w:p w14:paraId="313992F6"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Biomass</w:t>
            </w:r>
          </w:p>
        </w:tc>
      </w:tr>
      <w:tr w:rsidR="00BA45AA" w:rsidRPr="004D5E05" w14:paraId="74A9F48D" w14:textId="77777777" w:rsidTr="00A7214B">
        <w:trPr>
          <w:trHeight w:val="299"/>
        </w:trPr>
        <w:tc>
          <w:tcPr>
            <w:tcW w:w="508" w:type="dxa"/>
            <w:tcBorders>
              <w:top w:val="nil"/>
              <w:left w:val="nil"/>
              <w:bottom w:val="nil"/>
              <w:right w:val="nil"/>
            </w:tcBorders>
            <w:shd w:val="clear" w:color="000000" w:fill="FFFFFF"/>
            <w:vAlign w:val="bottom"/>
            <w:hideMark/>
          </w:tcPr>
          <w:p w14:paraId="71E46494"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149</w:t>
            </w:r>
          </w:p>
        </w:tc>
        <w:tc>
          <w:tcPr>
            <w:tcW w:w="6584" w:type="dxa"/>
            <w:tcBorders>
              <w:top w:val="nil"/>
              <w:left w:val="nil"/>
              <w:bottom w:val="nil"/>
              <w:right w:val="nil"/>
            </w:tcBorders>
            <w:shd w:val="clear" w:color="000000" w:fill="FFFFFF"/>
            <w:vAlign w:val="bottom"/>
            <w:hideMark/>
          </w:tcPr>
          <w:p w14:paraId="61F37C6C"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Incineration of waste: Wood</w:t>
            </w:r>
          </w:p>
        </w:tc>
        <w:tc>
          <w:tcPr>
            <w:tcW w:w="3141" w:type="dxa"/>
            <w:tcBorders>
              <w:top w:val="nil"/>
              <w:left w:val="nil"/>
              <w:bottom w:val="nil"/>
              <w:right w:val="nil"/>
            </w:tcBorders>
            <w:shd w:val="clear" w:color="000000" w:fill="FFFFFF"/>
            <w:vAlign w:val="bottom"/>
            <w:hideMark/>
          </w:tcPr>
          <w:p w14:paraId="54F92269"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Biomass</w:t>
            </w:r>
          </w:p>
        </w:tc>
      </w:tr>
      <w:tr w:rsidR="00BA45AA" w:rsidRPr="004D5E05" w14:paraId="5EB95AD4" w14:textId="77777777" w:rsidTr="00A7214B">
        <w:trPr>
          <w:trHeight w:val="299"/>
        </w:trPr>
        <w:tc>
          <w:tcPr>
            <w:tcW w:w="508" w:type="dxa"/>
            <w:tcBorders>
              <w:top w:val="nil"/>
              <w:left w:val="nil"/>
              <w:bottom w:val="nil"/>
              <w:right w:val="nil"/>
            </w:tcBorders>
            <w:shd w:val="clear" w:color="000000" w:fill="FFFFFF"/>
            <w:vAlign w:val="bottom"/>
            <w:hideMark/>
          </w:tcPr>
          <w:p w14:paraId="3717C055"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150</w:t>
            </w:r>
          </w:p>
        </w:tc>
        <w:tc>
          <w:tcPr>
            <w:tcW w:w="6584" w:type="dxa"/>
            <w:tcBorders>
              <w:top w:val="nil"/>
              <w:left w:val="nil"/>
              <w:bottom w:val="nil"/>
              <w:right w:val="nil"/>
            </w:tcBorders>
            <w:shd w:val="clear" w:color="000000" w:fill="FFFFFF"/>
            <w:vAlign w:val="bottom"/>
            <w:hideMark/>
          </w:tcPr>
          <w:p w14:paraId="253A4124"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Incineration of waste: Oil/Hazardous waste</w:t>
            </w:r>
          </w:p>
        </w:tc>
        <w:tc>
          <w:tcPr>
            <w:tcW w:w="3141" w:type="dxa"/>
            <w:tcBorders>
              <w:top w:val="nil"/>
              <w:left w:val="nil"/>
              <w:bottom w:val="nil"/>
              <w:right w:val="nil"/>
            </w:tcBorders>
            <w:shd w:val="clear" w:color="000000" w:fill="FFFFFF"/>
            <w:vAlign w:val="bottom"/>
            <w:hideMark/>
          </w:tcPr>
          <w:p w14:paraId="46E1C7C3"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Fossil fuels</w:t>
            </w:r>
          </w:p>
        </w:tc>
      </w:tr>
      <w:tr w:rsidR="00BA45AA" w:rsidRPr="004D5E05" w14:paraId="6B3AD3E1" w14:textId="77777777" w:rsidTr="00A7214B">
        <w:trPr>
          <w:trHeight w:val="299"/>
        </w:trPr>
        <w:tc>
          <w:tcPr>
            <w:tcW w:w="508" w:type="dxa"/>
            <w:tcBorders>
              <w:top w:val="nil"/>
              <w:left w:val="nil"/>
              <w:bottom w:val="nil"/>
              <w:right w:val="nil"/>
            </w:tcBorders>
            <w:shd w:val="clear" w:color="000000" w:fill="FFFFFF"/>
            <w:vAlign w:val="bottom"/>
            <w:hideMark/>
          </w:tcPr>
          <w:p w14:paraId="07DE72CD"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151</w:t>
            </w:r>
          </w:p>
        </w:tc>
        <w:tc>
          <w:tcPr>
            <w:tcW w:w="6584" w:type="dxa"/>
            <w:tcBorders>
              <w:top w:val="nil"/>
              <w:left w:val="nil"/>
              <w:bottom w:val="nil"/>
              <w:right w:val="nil"/>
            </w:tcBorders>
            <w:shd w:val="clear" w:color="000000" w:fill="FFFFFF"/>
            <w:vAlign w:val="bottom"/>
            <w:hideMark/>
          </w:tcPr>
          <w:p w14:paraId="7BE6D8A4"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Biogasification of food waste, incl. land application</w:t>
            </w:r>
          </w:p>
        </w:tc>
        <w:tc>
          <w:tcPr>
            <w:tcW w:w="3141" w:type="dxa"/>
            <w:tcBorders>
              <w:top w:val="nil"/>
              <w:left w:val="nil"/>
              <w:bottom w:val="nil"/>
              <w:right w:val="nil"/>
            </w:tcBorders>
            <w:shd w:val="clear" w:color="000000" w:fill="FFFFFF"/>
            <w:vAlign w:val="bottom"/>
            <w:hideMark/>
          </w:tcPr>
          <w:p w14:paraId="6212184B"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Biomass</w:t>
            </w:r>
          </w:p>
        </w:tc>
      </w:tr>
      <w:tr w:rsidR="00BA45AA" w:rsidRPr="004D5E05" w14:paraId="572BE534" w14:textId="77777777" w:rsidTr="00A7214B">
        <w:trPr>
          <w:trHeight w:val="299"/>
        </w:trPr>
        <w:tc>
          <w:tcPr>
            <w:tcW w:w="508" w:type="dxa"/>
            <w:tcBorders>
              <w:top w:val="nil"/>
              <w:left w:val="nil"/>
              <w:bottom w:val="nil"/>
              <w:right w:val="nil"/>
            </w:tcBorders>
            <w:shd w:val="clear" w:color="000000" w:fill="FFFFFF"/>
            <w:vAlign w:val="bottom"/>
            <w:hideMark/>
          </w:tcPr>
          <w:p w14:paraId="4ADF4863"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152</w:t>
            </w:r>
          </w:p>
        </w:tc>
        <w:tc>
          <w:tcPr>
            <w:tcW w:w="6584" w:type="dxa"/>
            <w:tcBorders>
              <w:top w:val="nil"/>
              <w:left w:val="nil"/>
              <w:bottom w:val="nil"/>
              <w:right w:val="nil"/>
            </w:tcBorders>
            <w:shd w:val="clear" w:color="000000" w:fill="FFFFFF"/>
            <w:vAlign w:val="bottom"/>
            <w:hideMark/>
          </w:tcPr>
          <w:p w14:paraId="72E8DC4C"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Biogasification of paper, incl. land application</w:t>
            </w:r>
          </w:p>
        </w:tc>
        <w:tc>
          <w:tcPr>
            <w:tcW w:w="3141" w:type="dxa"/>
            <w:tcBorders>
              <w:top w:val="nil"/>
              <w:left w:val="nil"/>
              <w:bottom w:val="nil"/>
              <w:right w:val="nil"/>
            </w:tcBorders>
            <w:shd w:val="clear" w:color="000000" w:fill="FFFFFF"/>
            <w:vAlign w:val="bottom"/>
            <w:hideMark/>
          </w:tcPr>
          <w:p w14:paraId="6A5843BF"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Biomass</w:t>
            </w:r>
          </w:p>
        </w:tc>
      </w:tr>
      <w:tr w:rsidR="00BA45AA" w:rsidRPr="004D5E05" w14:paraId="400C335E" w14:textId="77777777" w:rsidTr="00A7214B">
        <w:trPr>
          <w:trHeight w:val="299"/>
        </w:trPr>
        <w:tc>
          <w:tcPr>
            <w:tcW w:w="508" w:type="dxa"/>
            <w:tcBorders>
              <w:top w:val="nil"/>
              <w:left w:val="nil"/>
              <w:bottom w:val="nil"/>
              <w:right w:val="nil"/>
            </w:tcBorders>
            <w:shd w:val="clear" w:color="000000" w:fill="FFFFFF"/>
            <w:vAlign w:val="bottom"/>
            <w:hideMark/>
          </w:tcPr>
          <w:p w14:paraId="4A04EE88"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153</w:t>
            </w:r>
          </w:p>
        </w:tc>
        <w:tc>
          <w:tcPr>
            <w:tcW w:w="6584" w:type="dxa"/>
            <w:tcBorders>
              <w:top w:val="nil"/>
              <w:left w:val="nil"/>
              <w:bottom w:val="nil"/>
              <w:right w:val="nil"/>
            </w:tcBorders>
            <w:shd w:val="clear" w:color="000000" w:fill="FFFFFF"/>
            <w:vAlign w:val="bottom"/>
            <w:hideMark/>
          </w:tcPr>
          <w:p w14:paraId="3A3FADCD" w14:textId="79B14E95"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xml:space="preserve">Biogasification of sewage </w:t>
            </w:r>
            <w:r w:rsidR="00C24874" w:rsidRPr="004D5E05">
              <w:rPr>
                <w:rFonts w:ascii="Garamond" w:eastAsia="Times New Roman" w:hAnsi="Garamond" w:cs="Arial"/>
                <w:color w:val="000000"/>
                <w:lang w:eastAsia="da-DK"/>
              </w:rPr>
              <w:t>sludge</w:t>
            </w:r>
            <w:r w:rsidRPr="004D5E05">
              <w:rPr>
                <w:rFonts w:ascii="Garamond" w:eastAsia="Times New Roman" w:hAnsi="Garamond" w:cs="Arial"/>
                <w:color w:val="000000"/>
                <w:lang w:eastAsia="da-DK"/>
              </w:rPr>
              <w:t>, incl. land application</w:t>
            </w:r>
          </w:p>
        </w:tc>
        <w:tc>
          <w:tcPr>
            <w:tcW w:w="3141" w:type="dxa"/>
            <w:tcBorders>
              <w:top w:val="nil"/>
              <w:left w:val="nil"/>
              <w:bottom w:val="nil"/>
              <w:right w:val="nil"/>
            </w:tcBorders>
            <w:shd w:val="clear" w:color="000000" w:fill="FFFFFF"/>
            <w:vAlign w:val="bottom"/>
            <w:hideMark/>
          </w:tcPr>
          <w:p w14:paraId="37FB5582"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Biomass</w:t>
            </w:r>
          </w:p>
        </w:tc>
      </w:tr>
      <w:tr w:rsidR="00BA45AA" w:rsidRPr="004D5E05" w14:paraId="480F004B" w14:textId="77777777" w:rsidTr="00A7214B">
        <w:trPr>
          <w:trHeight w:val="299"/>
        </w:trPr>
        <w:tc>
          <w:tcPr>
            <w:tcW w:w="508" w:type="dxa"/>
            <w:tcBorders>
              <w:top w:val="nil"/>
              <w:left w:val="nil"/>
              <w:bottom w:val="nil"/>
              <w:right w:val="nil"/>
            </w:tcBorders>
            <w:shd w:val="clear" w:color="000000" w:fill="FFFFFF"/>
            <w:vAlign w:val="bottom"/>
            <w:hideMark/>
          </w:tcPr>
          <w:p w14:paraId="2F1B8081"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154</w:t>
            </w:r>
          </w:p>
        </w:tc>
        <w:tc>
          <w:tcPr>
            <w:tcW w:w="6584" w:type="dxa"/>
            <w:tcBorders>
              <w:top w:val="nil"/>
              <w:left w:val="nil"/>
              <w:bottom w:val="nil"/>
              <w:right w:val="nil"/>
            </w:tcBorders>
            <w:shd w:val="clear" w:color="000000" w:fill="FFFFFF"/>
            <w:vAlign w:val="bottom"/>
            <w:hideMark/>
          </w:tcPr>
          <w:p w14:paraId="4D1DA928"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Composting of food waste, incl. land application</w:t>
            </w:r>
          </w:p>
        </w:tc>
        <w:tc>
          <w:tcPr>
            <w:tcW w:w="3141" w:type="dxa"/>
            <w:tcBorders>
              <w:top w:val="nil"/>
              <w:left w:val="nil"/>
              <w:bottom w:val="nil"/>
              <w:right w:val="nil"/>
            </w:tcBorders>
            <w:shd w:val="clear" w:color="000000" w:fill="FFFFFF"/>
            <w:vAlign w:val="bottom"/>
            <w:hideMark/>
          </w:tcPr>
          <w:p w14:paraId="05EF4AA3"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Biomass</w:t>
            </w:r>
          </w:p>
        </w:tc>
      </w:tr>
      <w:tr w:rsidR="00BA45AA" w:rsidRPr="004D5E05" w14:paraId="712FE365" w14:textId="77777777" w:rsidTr="00A7214B">
        <w:trPr>
          <w:trHeight w:val="299"/>
        </w:trPr>
        <w:tc>
          <w:tcPr>
            <w:tcW w:w="508" w:type="dxa"/>
            <w:tcBorders>
              <w:top w:val="nil"/>
              <w:left w:val="nil"/>
              <w:bottom w:val="nil"/>
              <w:right w:val="nil"/>
            </w:tcBorders>
            <w:shd w:val="clear" w:color="000000" w:fill="FFFFFF"/>
            <w:vAlign w:val="bottom"/>
            <w:hideMark/>
          </w:tcPr>
          <w:p w14:paraId="028B161D"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155</w:t>
            </w:r>
          </w:p>
        </w:tc>
        <w:tc>
          <w:tcPr>
            <w:tcW w:w="6584" w:type="dxa"/>
            <w:tcBorders>
              <w:top w:val="nil"/>
              <w:left w:val="nil"/>
              <w:bottom w:val="nil"/>
              <w:right w:val="nil"/>
            </w:tcBorders>
            <w:shd w:val="clear" w:color="000000" w:fill="FFFFFF"/>
            <w:vAlign w:val="bottom"/>
            <w:hideMark/>
          </w:tcPr>
          <w:p w14:paraId="2CDC1A59"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Composting of paper and wood, incl. land application</w:t>
            </w:r>
          </w:p>
        </w:tc>
        <w:tc>
          <w:tcPr>
            <w:tcW w:w="3141" w:type="dxa"/>
            <w:tcBorders>
              <w:top w:val="nil"/>
              <w:left w:val="nil"/>
              <w:bottom w:val="nil"/>
              <w:right w:val="nil"/>
            </w:tcBorders>
            <w:shd w:val="clear" w:color="000000" w:fill="FFFFFF"/>
            <w:vAlign w:val="bottom"/>
            <w:hideMark/>
          </w:tcPr>
          <w:p w14:paraId="12EB8A93"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Biomass</w:t>
            </w:r>
          </w:p>
        </w:tc>
      </w:tr>
      <w:tr w:rsidR="00BA45AA" w:rsidRPr="004D5E05" w14:paraId="1DD5C463" w14:textId="77777777" w:rsidTr="00A7214B">
        <w:trPr>
          <w:trHeight w:val="299"/>
        </w:trPr>
        <w:tc>
          <w:tcPr>
            <w:tcW w:w="508" w:type="dxa"/>
            <w:tcBorders>
              <w:top w:val="nil"/>
              <w:left w:val="nil"/>
              <w:bottom w:val="nil"/>
              <w:right w:val="nil"/>
            </w:tcBorders>
            <w:shd w:val="clear" w:color="000000" w:fill="FFFFFF"/>
            <w:vAlign w:val="bottom"/>
            <w:hideMark/>
          </w:tcPr>
          <w:p w14:paraId="55338A28"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156</w:t>
            </w:r>
          </w:p>
        </w:tc>
        <w:tc>
          <w:tcPr>
            <w:tcW w:w="6584" w:type="dxa"/>
            <w:tcBorders>
              <w:top w:val="nil"/>
              <w:left w:val="nil"/>
              <w:bottom w:val="nil"/>
              <w:right w:val="nil"/>
            </w:tcBorders>
            <w:shd w:val="clear" w:color="000000" w:fill="FFFFFF"/>
            <w:vAlign w:val="bottom"/>
            <w:hideMark/>
          </w:tcPr>
          <w:p w14:paraId="35481319" w14:textId="162EA536" w:rsidR="00BA45AA" w:rsidRPr="004D5E05" w:rsidRDefault="00C24874"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Wastewater</w:t>
            </w:r>
            <w:r w:rsidR="00BA45AA" w:rsidRPr="004D5E05">
              <w:rPr>
                <w:rFonts w:ascii="Garamond" w:eastAsia="Times New Roman" w:hAnsi="Garamond" w:cs="Arial"/>
                <w:color w:val="000000"/>
                <w:lang w:eastAsia="da-DK"/>
              </w:rPr>
              <w:t xml:space="preserve"> treatment, food</w:t>
            </w:r>
          </w:p>
        </w:tc>
        <w:tc>
          <w:tcPr>
            <w:tcW w:w="3141" w:type="dxa"/>
            <w:tcBorders>
              <w:top w:val="nil"/>
              <w:left w:val="nil"/>
              <w:bottom w:val="nil"/>
              <w:right w:val="nil"/>
            </w:tcBorders>
            <w:shd w:val="clear" w:color="000000" w:fill="FFFFFF"/>
            <w:vAlign w:val="bottom"/>
            <w:hideMark/>
          </w:tcPr>
          <w:p w14:paraId="29117582"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4B625E7E" w14:textId="77777777" w:rsidTr="00A7214B">
        <w:trPr>
          <w:trHeight w:val="299"/>
        </w:trPr>
        <w:tc>
          <w:tcPr>
            <w:tcW w:w="508" w:type="dxa"/>
            <w:tcBorders>
              <w:top w:val="nil"/>
              <w:left w:val="nil"/>
              <w:bottom w:val="nil"/>
              <w:right w:val="nil"/>
            </w:tcBorders>
            <w:shd w:val="clear" w:color="000000" w:fill="FFFFFF"/>
            <w:vAlign w:val="bottom"/>
            <w:hideMark/>
          </w:tcPr>
          <w:p w14:paraId="2CDBBA5F"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157</w:t>
            </w:r>
          </w:p>
        </w:tc>
        <w:tc>
          <w:tcPr>
            <w:tcW w:w="6584" w:type="dxa"/>
            <w:tcBorders>
              <w:top w:val="nil"/>
              <w:left w:val="nil"/>
              <w:bottom w:val="nil"/>
              <w:right w:val="nil"/>
            </w:tcBorders>
            <w:shd w:val="clear" w:color="000000" w:fill="FFFFFF"/>
            <w:vAlign w:val="bottom"/>
            <w:hideMark/>
          </w:tcPr>
          <w:p w14:paraId="04898F07" w14:textId="5AFCA425" w:rsidR="00BA45AA" w:rsidRPr="004D5E05" w:rsidRDefault="00C24874"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Wastewater</w:t>
            </w:r>
            <w:r w:rsidR="00BA45AA" w:rsidRPr="004D5E05">
              <w:rPr>
                <w:rFonts w:ascii="Garamond" w:eastAsia="Times New Roman" w:hAnsi="Garamond" w:cs="Arial"/>
                <w:color w:val="000000"/>
                <w:lang w:eastAsia="da-DK"/>
              </w:rPr>
              <w:t xml:space="preserve"> treatment, other</w:t>
            </w:r>
          </w:p>
        </w:tc>
        <w:tc>
          <w:tcPr>
            <w:tcW w:w="3141" w:type="dxa"/>
            <w:tcBorders>
              <w:top w:val="nil"/>
              <w:left w:val="nil"/>
              <w:bottom w:val="nil"/>
              <w:right w:val="nil"/>
            </w:tcBorders>
            <w:shd w:val="clear" w:color="000000" w:fill="FFFFFF"/>
            <w:vAlign w:val="bottom"/>
            <w:hideMark/>
          </w:tcPr>
          <w:p w14:paraId="2C40C215"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w:t>
            </w:r>
          </w:p>
        </w:tc>
      </w:tr>
      <w:tr w:rsidR="00BA45AA" w:rsidRPr="004D5E05" w14:paraId="2369E4D5" w14:textId="77777777" w:rsidTr="00A7214B">
        <w:trPr>
          <w:trHeight w:val="299"/>
        </w:trPr>
        <w:tc>
          <w:tcPr>
            <w:tcW w:w="508" w:type="dxa"/>
            <w:tcBorders>
              <w:top w:val="nil"/>
              <w:left w:val="nil"/>
              <w:bottom w:val="nil"/>
              <w:right w:val="nil"/>
            </w:tcBorders>
            <w:shd w:val="clear" w:color="000000" w:fill="FFFFFF"/>
            <w:vAlign w:val="bottom"/>
            <w:hideMark/>
          </w:tcPr>
          <w:p w14:paraId="17CFF0D3"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158</w:t>
            </w:r>
          </w:p>
        </w:tc>
        <w:tc>
          <w:tcPr>
            <w:tcW w:w="6584" w:type="dxa"/>
            <w:tcBorders>
              <w:top w:val="nil"/>
              <w:left w:val="nil"/>
              <w:bottom w:val="nil"/>
              <w:right w:val="nil"/>
            </w:tcBorders>
            <w:shd w:val="clear" w:color="000000" w:fill="FFFFFF"/>
            <w:vAlign w:val="bottom"/>
            <w:hideMark/>
          </w:tcPr>
          <w:p w14:paraId="1F569B75"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Landfill of waste: Food</w:t>
            </w:r>
          </w:p>
        </w:tc>
        <w:tc>
          <w:tcPr>
            <w:tcW w:w="3141" w:type="dxa"/>
            <w:tcBorders>
              <w:top w:val="nil"/>
              <w:left w:val="nil"/>
              <w:bottom w:val="nil"/>
              <w:right w:val="nil"/>
            </w:tcBorders>
            <w:shd w:val="clear" w:color="000000" w:fill="FFFFFF"/>
            <w:vAlign w:val="bottom"/>
            <w:hideMark/>
          </w:tcPr>
          <w:p w14:paraId="589691F2"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Biomass</w:t>
            </w:r>
          </w:p>
        </w:tc>
      </w:tr>
      <w:tr w:rsidR="00BA45AA" w:rsidRPr="004D5E05" w14:paraId="6D8B41AC" w14:textId="77777777" w:rsidTr="00A7214B">
        <w:trPr>
          <w:trHeight w:val="299"/>
        </w:trPr>
        <w:tc>
          <w:tcPr>
            <w:tcW w:w="508" w:type="dxa"/>
            <w:tcBorders>
              <w:top w:val="nil"/>
              <w:left w:val="nil"/>
              <w:bottom w:val="nil"/>
              <w:right w:val="nil"/>
            </w:tcBorders>
            <w:shd w:val="clear" w:color="000000" w:fill="FFFFFF"/>
            <w:vAlign w:val="bottom"/>
            <w:hideMark/>
          </w:tcPr>
          <w:p w14:paraId="307C72C8"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159</w:t>
            </w:r>
          </w:p>
        </w:tc>
        <w:tc>
          <w:tcPr>
            <w:tcW w:w="6584" w:type="dxa"/>
            <w:tcBorders>
              <w:top w:val="nil"/>
              <w:left w:val="nil"/>
              <w:bottom w:val="nil"/>
              <w:right w:val="nil"/>
            </w:tcBorders>
            <w:shd w:val="clear" w:color="000000" w:fill="FFFFFF"/>
            <w:vAlign w:val="bottom"/>
            <w:hideMark/>
          </w:tcPr>
          <w:p w14:paraId="314C2D5C"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Landfill of waste: Paper</w:t>
            </w:r>
          </w:p>
        </w:tc>
        <w:tc>
          <w:tcPr>
            <w:tcW w:w="3141" w:type="dxa"/>
            <w:tcBorders>
              <w:top w:val="nil"/>
              <w:left w:val="nil"/>
              <w:bottom w:val="nil"/>
              <w:right w:val="nil"/>
            </w:tcBorders>
            <w:shd w:val="clear" w:color="000000" w:fill="FFFFFF"/>
            <w:vAlign w:val="bottom"/>
            <w:hideMark/>
          </w:tcPr>
          <w:p w14:paraId="5274FFEE"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Biomass</w:t>
            </w:r>
          </w:p>
        </w:tc>
      </w:tr>
      <w:tr w:rsidR="00BA45AA" w:rsidRPr="004D5E05" w14:paraId="4D94553A" w14:textId="77777777" w:rsidTr="00A7214B">
        <w:trPr>
          <w:trHeight w:val="299"/>
        </w:trPr>
        <w:tc>
          <w:tcPr>
            <w:tcW w:w="508" w:type="dxa"/>
            <w:tcBorders>
              <w:top w:val="nil"/>
              <w:left w:val="nil"/>
              <w:bottom w:val="nil"/>
              <w:right w:val="nil"/>
            </w:tcBorders>
            <w:shd w:val="clear" w:color="000000" w:fill="FFFFFF"/>
            <w:vAlign w:val="bottom"/>
            <w:hideMark/>
          </w:tcPr>
          <w:p w14:paraId="12635920"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160</w:t>
            </w:r>
          </w:p>
        </w:tc>
        <w:tc>
          <w:tcPr>
            <w:tcW w:w="6584" w:type="dxa"/>
            <w:tcBorders>
              <w:top w:val="nil"/>
              <w:left w:val="nil"/>
              <w:bottom w:val="nil"/>
              <w:right w:val="nil"/>
            </w:tcBorders>
            <w:shd w:val="clear" w:color="000000" w:fill="FFFFFF"/>
            <w:vAlign w:val="bottom"/>
            <w:hideMark/>
          </w:tcPr>
          <w:p w14:paraId="085EDAFF"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Landfill of waste: Plastic</w:t>
            </w:r>
          </w:p>
        </w:tc>
        <w:tc>
          <w:tcPr>
            <w:tcW w:w="3141" w:type="dxa"/>
            <w:tcBorders>
              <w:top w:val="nil"/>
              <w:left w:val="nil"/>
              <w:bottom w:val="nil"/>
              <w:right w:val="nil"/>
            </w:tcBorders>
            <w:shd w:val="clear" w:color="000000" w:fill="FFFFFF"/>
            <w:vAlign w:val="bottom"/>
            <w:hideMark/>
          </w:tcPr>
          <w:p w14:paraId="3A042F38"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Fossil fuels</w:t>
            </w:r>
          </w:p>
        </w:tc>
      </w:tr>
      <w:tr w:rsidR="00BA45AA" w:rsidRPr="004D5E05" w14:paraId="2E61ED25" w14:textId="77777777" w:rsidTr="00A7214B">
        <w:trPr>
          <w:trHeight w:val="299"/>
        </w:trPr>
        <w:tc>
          <w:tcPr>
            <w:tcW w:w="508" w:type="dxa"/>
            <w:tcBorders>
              <w:top w:val="nil"/>
              <w:left w:val="nil"/>
              <w:bottom w:val="nil"/>
              <w:right w:val="nil"/>
            </w:tcBorders>
            <w:shd w:val="clear" w:color="000000" w:fill="FFFFFF"/>
            <w:vAlign w:val="bottom"/>
            <w:hideMark/>
          </w:tcPr>
          <w:p w14:paraId="4E9682C3"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161</w:t>
            </w:r>
          </w:p>
        </w:tc>
        <w:tc>
          <w:tcPr>
            <w:tcW w:w="6584" w:type="dxa"/>
            <w:tcBorders>
              <w:top w:val="nil"/>
              <w:left w:val="nil"/>
              <w:bottom w:val="nil"/>
              <w:right w:val="nil"/>
            </w:tcBorders>
            <w:shd w:val="clear" w:color="000000" w:fill="FFFFFF"/>
            <w:vAlign w:val="bottom"/>
            <w:hideMark/>
          </w:tcPr>
          <w:p w14:paraId="7F2353DE"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Landfill of waste: Inert/metal/hazardous</w:t>
            </w:r>
          </w:p>
        </w:tc>
        <w:tc>
          <w:tcPr>
            <w:tcW w:w="3141" w:type="dxa"/>
            <w:tcBorders>
              <w:top w:val="nil"/>
              <w:left w:val="nil"/>
              <w:bottom w:val="nil"/>
              <w:right w:val="nil"/>
            </w:tcBorders>
            <w:shd w:val="clear" w:color="000000" w:fill="FFFFFF"/>
            <w:vAlign w:val="bottom"/>
            <w:hideMark/>
          </w:tcPr>
          <w:p w14:paraId="09557479"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Non-metallic minerals</w:t>
            </w:r>
          </w:p>
        </w:tc>
      </w:tr>
      <w:tr w:rsidR="00BA45AA" w:rsidRPr="004D5E05" w14:paraId="780582AC" w14:textId="77777777" w:rsidTr="00A7214B">
        <w:trPr>
          <w:trHeight w:val="299"/>
        </w:trPr>
        <w:tc>
          <w:tcPr>
            <w:tcW w:w="508" w:type="dxa"/>
            <w:tcBorders>
              <w:top w:val="nil"/>
              <w:left w:val="nil"/>
              <w:bottom w:val="nil"/>
              <w:right w:val="nil"/>
            </w:tcBorders>
            <w:shd w:val="clear" w:color="000000" w:fill="FFFFFF"/>
            <w:vAlign w:val="bottom"/>
            <w:hideMark/>
          </w:tcPr>
          <w:p w14:paraId="7DD37E34"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162</w:t>
            </w:r>
          </w:p>
        </w:tc>
        <w:tc>
          <w:tcPr>
            <w:tcW w:w="6584" w:type="dxa"/>
            <w:tcBorders>
              <w:top w:val="nil"/>
              <w:left w:val="nil"/>
              <w:bottom w:val="nil"/>
              <w:right w:val="nil"/>
            </w:tcBorders>
            <w:shd w:val="clear" w:color="000000" w:fill="FFFFFF"/>
            <w:vAlign w:val="bottom"/>
            <w:hideMark/>
          </w:tcPr>
          <w:p w14:paraId="359D81F5"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Landfill of waste: Textiles</w:t>
            </w:r>
          </w:p>
        </w:tc>
        <w:tc>
          <w:tcPr>
            <w:tcW w:w="3141" w:type="dxa"/>
            <w:tcBorders>
              <w:top w:val="nil"/>
              <w:left w:val="nil"/>
              <w:bottom w:val="nil"/>
              <w:right w:val="nil"/>
            </w:tcBorders>
            <w:shd w:val="clear" w:color="000000" w:fill="FFFFFF"/>
            <w:vAlign w:val="bottom"/>
            <w:hideMark/>
          </w:tcPr>
          <w:p w14:paraId="768F7196"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Biomass</w:t>
            </w:r>
          </w:p>
        </w:tc>
      </w:tr>
      <w:tr w:rsidR="00BA45AA" w:rsidRPr="004D5E05" w14:paraId="07DEC131" w14:textId="77777777" w:rsidTr="00A7214B">
        <w:trPr>
          <w:trHeight w:val="314"/>
        </w:trPr>
        <w:tc>
          <w:tcPr>
            <w:tcW w:w="508" w:type="dxa"/>
            <w:tcBorders>
              <w:top w:val="nil"/>
              <w:left w:val="nil"/>
              <w:bottom w:val="single" w:sz="8" w:space="0" w:color="auto"/>
              <w:right w:val="nil"/>
            </w:tcBorders>
            <w:shd w:val="clear" w:color="000000" w:fill="FFFFFF"/>
            <w:vAlign w:val="bottom"/>
            <w:hideMark/>
          </w:tcPr>
          <w:p w14:paraId="0672F201" w14:textId="77777777" w:rsidR="00BA45AA" w:rsidRPr="004D5E05" w:rsidRDefault="00BA45AA" w:rsidP="008B0220">
            <w:pPr>
              <w:spacing w:after="0" w:line="240" w:lineRule="auto"/>
              <w:jc w:val="right"/>
              <w:rPr>
                <w:rFonts w:ascii="Garamond" w:eastAsia="Times New Roman" w:hAnsi="Garamond" w:cs="Arial"/>
                <w:color w:val="000000"/>
                <w:lang w:eastAsia="da-DK"/>
              </w:rPr>
            </w:pPr>
            <w:r w:rsidRPr="004D5E05">
              <w:rPr>
                <w:rFonts w:ascii="Garamond" w:eastAsia="Times New Roman" w:hAnsi="Garamond" w:cs="Arial"/>
                <w:color w:val="000000"/>
                <w:lang w:eastAsia="da-DK"/>
              </w:rPr>
              <w:t>163</w:t>
            </w:r>
          </w:p>
        </w:tc>
        <w:tc>
          <w:tcPr>
            <w:tcW w:w="6584" w:type="dxa"/>
            <w:tcBorders>
              <w:top w:val="nil"/>
              <w:left w:val="nil"/>
              <w:bottom w:val="single" w:sz="8" w:space="0" w:color="auto"/>
              <w:right w:val="nil"/>
            </w:tcBorders>
            <w:shd w:val="clear" w:color="000000" w:fill="FFFFFF"/>
            <w:vAlign w:val="bottom"/>
            <w:hideMark/>
          </w:tcPr>
          <w:p w14:paraId="02BACB09"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Landfill of waste: Wood</w:t>
            </w:r>
          </w:p>
        </w:tc>
        <w:tc>
          <w:tcPr>
            <w:tcW w:w="3141" w:type="dxa"/>
            <w:tcBorders>
              <w:top w:val="nil"/>
              <w:left w:val="nil"/>
              <w:bottom w:val="single" w:sz="8" w:space="0" w:color="auto"/>
              <w:right w:val="nil"/>
            </w:tcBorders>
            <w:shd w:val="clear" w:color="000000" w:fill="FFFFFF"/>
            <w:vAlign w:val="bottom"/>
            <w:hideMark/>
          </w:tcPr>
          <w:p w14:paraId="530BD45C" w14:textId="77777777" w:rsidR="00BA45AA" w:rsidRPr="004D5E05" w:rsidRDefault="00BA45AA" w:rsidP="008B0220">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Biomass</w:t>
            </w:r>
          </w:p>
        </w:tc>
      </w:tr>
    </w:tbl>
    <w:p w14:paraId="07A63146" w14:textId="77777777" w:rsidR="00BA45AA" w:rsidRPr="004D5E05" w:rsidRDefault="00BA45AA" w:rsidP="004D594F">
      <w:pPr>
        <w:suppressAutoHyphens/>
        <w:spacing w:after="0" w:line="240" w:lineRule="auto"/>
        <w:jc w:val="both"/>
        <w:rPr>
          <w:rFonts w:ascii="Garamond" w:eastAsia="Garamond" w:hAnsi="Garamond" w:cs="Times New Roman"/>
        </w:rPr>
      </w:pPr>
      <w:r w:rsidRPr="004D5E05">
        <w:rPr>
          <w:rFonts w:ascii="Garamond" w:eastAsia="Garamond" w:hAnsi="Garamond" w:cs="Times New Roman"/>
        </w:rPr>
        <w:t>Source: Cabernard &amp; Pfister (2021)</w:t>
      </w:r>
    </w:p>
    <w:p w14:paraId="0DBCEDF3" w14:textId="77777777" w:rsidR="00BA45AA" w:rsidRPr="004D5E05" w:rsidRDefault="00BA45AA" w:rsidP="004D594F">
      <w:pPr>
        <w:suppressAutoHyphens/>
        <w:spacing w:after="0" w:line="240" w:lineRule="auto"/>
        <w:jc w:val="both"/>
        <w:rPr>
          <w:rFonts w:ascii="Garamond" w:eastAsia="Garamond" w:hAnsi="Garamond" w:cs="Times New Roman"/>
        </w:rPr>
      </w:pPr>
      <w:r w:rsidRPr="004D5E05">
        <w:rPr>
          <w:rFonts w:ascii="Garamond" w:eastAsia="Garamond" w:hAnsi="Garamond" w:cs="Times New Roman"/>
        </w:rPr>
        <w:t xml:space="preserve">Note: Categorisation of industries under material groups based on authors’ discretion </w:t>
      </w:r>
    </w:p>
    <w:p w14:paraId="5E2E1551" w14:textId="77777777" w:rsidR="00BA45AA" w:rsidRDefault="00BA45AA" w:rsidP="005F4553">
      <w:pPr>
        <w:suppressAutoHyphens/>
        <w:spacing w:after="240" w:line="240" w:lineRule="auto"/>
        <w:jc w:val="both"/>
        <w:rPr>
          <w:rFonts w:ascii="Garamond" w:eastAsia="Garamond" w:hAnsi="Garamond" w:cs="Times New Roman"/>
        </w:rPr>
      </w:pPr>
    </w:p>
    <w:p w14:paraId="7CCF185A" w14:textId="77777777" w:rsidR="005F384D" w:rsidRPr="005F384D" w:rsidRDefault="005F384D" w:rsidP="00EB51E0">
      <w:pPr>
        <w:pStyle w:val="Heading2"/>
        <w:numPr>
          <w:ilvl w:val="1"/>
          <w:numId w:val="1"/>
        </w:numPr>
        <w:ind w:left="567" w:right="4" w:hanging="513"/>
        <w:rPr>
          <w:rFonts w:ascii="Garamond" w:hAnsi="Garamond"/>
          <w:sz w:val="22"/>
          <w:szCs w:val="22"/>
        </w:rPr>
      </w:pPr>
      <w:r w:rsidRPr="005F384D">
        <w:rPr>
          <w:rFonts w:ascii="Garamond" w:hAnsi="Garamond"/>
          <w:sz w:val="22"/>
          <w:szCs w:val="22"/>
        </w:rPr>
        <w:t xml:space="preserve">Description of the REX3 database </w:t>
      </w:r>
    </w:p>
    <w:p w14:paraId="24A1BFF7" w14:textId="54E5927D" w:rsidR="00DE361F" w:rsidRPr="00DE361F" w:rsidRDefault="00DE361F" w:rsidP="002E56FC">
      <w:pPr>
        <w:suppressAutoHyphens/>
        <w:spacing w:after="240" w:line="360" w:lineRule="auto"/>
        <w:jc w:val="both"/>
        <w:rPr>
          <w:rFonts w:ascii="Garamond" w:hAnsi="Garamond"/>
          <w:lang w:val="en-US"/>
        </w:rPr>
      </w:pPr>
      <w:r w:rsidRPr="00DE361F">
        <w:rPr>
          <w:rFonts w:ascii="Garamond" w:hAnsi="Garamond"/>
          <w:lang w:val="en-US"/>
        </w:rPr>
        <w:t xml:space="preserve">The Resolved EXIOBASE3 database version 3 (REX3) is a global Multi-Regional Input-Output (MRIO) database designed to facilitate the mapping of supply chain impacts with exceptional regional, sectoral, and </w:t>
      </w:r>
      <w:r w:rsidRPr="00DE361F">
        <w:rPr>
          <w:rFonts w:ascii="Garamond" w:hAnsi="Garamond"/>
          <w:lang w:val="en-US"/>
        </w:rPr>
        <w:lastRenderedPageBreak/>
        <w:t>temporal precision and comprehensive environmental impact assessment</w:t>
      </w:r>
      <w:r w:rsidR="00160D48">
        <w:rPr>
          <w:rFonts w:ascii="Garamond" w:hAnsi="Garamond"/>
          <w:lang w:val="en-US"/>
        </w:rPr>
        <w:t xml:space="preserve"> </w:t>
      </w:r>
      <w:sdt>
        <w:sdtPr>
          <w:rPr>
            <w:rFonts w:ascii="Garamond" w:hAnsi="Garamond"/>
            <w:color w:val="000000"/>
            <w:vertAlign w:val="superscript"/>
            <w:lang w:val="en-US"/>
          </w:rPr>
          <w:tag w:val="MENDELEY_CITATION_v3_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"/>
          <w:id w:val="102699224"/>
          <w:placeholder>
            <w:docPart w:val="DefaultPlaceholder_-1854013440"/>
          </w:placeholder>
        </w:sdtPr>
        <w:sdtEndPr/>
        <w:sdtContent>
          <w:r w:rsidR="00965814" w:rsidRPr="00965814">
            <w:rPr>
              <w:rFonts w:ascii="Garamond" w:hAnsi="Garamond"/>
              <w:color w:val="000000"/>
              <w:vertAlign w:val="superscript"/>
              <w:lang w:val="en-US"/>
            </w:rPr>
            <w:t>3</w:t>
          </w:r>
        </w:sdtContent>
      </w:sdt>
      <w:r w:rsidRPr="00DE361F">
        <w:rPr>
          <w:rFonts w:ascii="Garamond" w:hAnsi="Garamond"/>
          <w:lang w:val="en-US"/>
        </w:rPr>
        <w:t xml:space="preserve">. REX3 covers 189 countries and 163 sectors from 1995 to 2022, incorporating </w:t>
      </w:r>
      <w:r w:rsidR="00612577">
        <w:rPr>
          <w:rFonts w:ascii="Garamond" w:hAnsi="Garamond"/>
          <w:lang w:val="en-US"/>
        </w:rPr>
        <w:t>indicators to address</w:t>
      </w:r>
      <w:r w:rsidRPr="00DE361F">
        <w:rPr>
          <w:rFonts w:ascii="Garamond" w:hAnsi="Garamond"/>
          <w:lang w:val="en-US"/>
        </w:rPr>
        <w:t xml:space="preserve"> </w:t>
      </w:r>
      <w:r w:rsidR="003B60E8">
        <w:rPr>
          <w:rFonts w:ascii="Garamond" w:hAnsi="Garamond"/>
          <w:lang w:val="en-US"/>
        </w:rPr>
        <w:t>critical</w:t>
      </w:r>
      <w:r w:rsidRPr="00DE361F">
        <w:rPr>
          <w:rFonts w:ascii="Garamond" w:hAnsi="Garamond"/>
          <w:lang w:val="en-US"/>
        </w:rPr>
        <w:t xml:space="preserve"> environmental concerns outlined in the UN </w:t>
      </w:r>
      <w:r w:rsidR="00612577" w:rsidRPr="00DE361F">
        <w:rPr>
          <w:rFonts w:ascii="Garamond" w:hAnsi="Garamond"/>
          <w:lang w:val="en-US"/>
        </w:rPr>
        <w:t>agenda</w:t>
      </w:r>
      <w:r w:rsidR="00612577">
        <w:rPr>
          <w:rFonts w:ascii="Garamond" w:hAnsi="Garamond"/>
          <w:lang w:val="en-US"/>
        </w:rPr>
        <w:t>.</w:t>
      </w:r>
      <w:r w:rsidRPr="00DE361F">
        <w:rPr>
          <w:rFonts w:ascii="Garamond" w:hAnsi="Garamond"/>
          <w:lang w:val="en-US"/>
        </w:rPr>
        <w:t xml:space="preserve"> Previous iterations of REX have been described elsewhere</w:t>
      </w:r>
      <w:r w:rsidR="005555E6">
        <w:rPr>
          <w:rFonts w:ascii="Garamond" w:hAnsi="Garamond"/>
          <w:lang w:val="en-US"/>
        </w:rPr>
        <w:t xml:space="preserve"> </w:t>
      </w:r>
      <w:sdt>
        <w:sdtPr>
          <w:rPr>
            <w:rFonts w:ascii="Garamond" w:hAnsi="Garamond"/>
            <w:color w:val="000000"/>
            <w:vertAlign w:val="superscript"/>
            <w:lang w:val="en-US"/>
          </w:rPr>
          <w:tag w:val="MENDELEY_CITATION_v3_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"/>
          <w:id w:val="-918563643"/>
          <w:placeholder>
            <w:docPart w:val="DefaultPlaceholder_-1854013440"/>
          </w:placeholder>
        </w:sdtPr>
        <w:sdtEndPr/>
        <w:sdtContent>
          <w:r w:rsidR="00965814" w:rsidRPr="00965814">
            <w:rPr>
              <w:rFonts w:ascii="Garamond" w:hAnsi="Garamond"/>
              <w:color w:val="000000"/>
              <w:vertAlign w:val="superscript"/>
              <w:lang w:val="en-US"/>
            </w:rPr>
            <w:t>4</w:t>
          </w:r>
        </w:sdtContent>
      </w:sdt>
      <w:r w:rsidRPr="00DE361F">
        <w:rPr>
          <w:rFonts w:ascii="Garamond" w:hAnsi="Garamond"/>
          <w:lang w:val="en-US"/>
        </w:rPr>
        <w:t>, with a formal description of REX3 currently under review</w:t>
      </w:r>
      <w:r w:rsidR="00956450">
        <w:rPr>
          <w:rFonts w:ascii="Garamond" w:hAnsi="Garamond"/>
          <w:lang w:val="en-US"/>
        </w:rPr>
        <w:t xml:space="preserve"> </w:t>
      </w:r>
      <w:sdt>
        <w:sdtPr>
          <w:rPr>
            <w:rFonts w:ascii="Garamond" w:hAnsi="Garamond"/>
            <w:color w:val="000000"/>
            <w:vertAlign w:val="superscript"/>
            <w:lang w:val="en-US"/>
          </w:rPr>
          <w:tag w:val="MENDELEY_CITATION_v3_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"/>
          <w:id w:val="-2049436740"/>
          <w:placeholder>
            <w:docPart w:val="DefaultPlaceholder_-1854013440"/>
          </w:placeholder>
        </w:sdtPr>
        <w:sdtEndPr/>
        <w:sdtContent>
          <w:r w:rsidR="00965814" w:rsidRPr="00965814">
            <w:rPr>
              <w:rFonts w:ascii="Garamond" w:hAnsi="Garamond"/>
              <w:color w:val="000000"/>
              <w:vertAlign w:val="superscript"/>
              <w:lang w:val="en-US"/>
            </w:rPr>
            <w:t>3</w:t>
          </w:r>
        </w:sdtContent>
      </w:sdt>
      <w:r w:rsidRPr="00DE361F">
        <w:rPr>
          <w:rFonts w:ascii="Garamond" w:hAnsi="Garamond"/>
          <w:lang w:val="en-US"/>
        </w:rPr>
        <w:t>.</w:t>
      </w:r>
      <w:r>
        <w:rPr>
          <w:rFonts w:ascii="Garamond" w:hAnsi="Garamond"/>
          <w:lang w:val="en-US"/>
        </w:rPr>
        <w:t xml:space="preserve"> </w:t>
      </w:r>
      <w:r w:rsidRPr="00DE361F">
        <w:rPr>
          <w:rFonts w:ascii="Garamond" w:hAnsi="Garamond"/>
          <w:lang w:val="en-US"/>
        </w:rPr>
        <w:t xml:space="preserve">REX3 builds upon EXIOBASE3 </w:t>
      </w:r>
      <w:sdt>
        <w:sdtPr>
          <w:rPr>
            <w:rFonts w:ascii="Garamond" w:hAnsi="Garamond"/>
            <w:color w:val="000000"/>
            <w:vertAlign w:val="superscript"/>
            <w:lang w:val="en-US"/>
          </w:rPr>
          <w:tag w:val="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"/>
          <w:id w:val="-1067877241"/>
          <w:placeholder>
            <w:docPart w:val="DefaultPlaceholder_-1854013440"/>
          </w:placeholder>
        </w:sdtPr>
        <w:sdtEndPr/>
        <w:sdtContent>
          <w:r w:rsidR="00965814" w:rsidRPr="00965814">
            <w:rPr>
              <w:rFonts w:ascii="Garamond" w:hAnsi="Garamond"/>
              <w:color w:val="000000"/>
              <w:vertAlign w:val="superscript"/>
              <w:lang w:val="en-US"/>
            </w:rPr>
            <w:t>5,6</w:t>
          </w:r>
        </w:sdtContent>
      </w:sdt>
      <w:r w:rsidR="009E324D">
        <w:rPr>
          <w:rFonts w:ascii="Garamond" w:hAnsi="Garamond"/>
          <w:color w:val="000000"/>
          <w:lang w:val="en-US"/>
        </w:rPr>
        <w:t xml:space="preserve"> </w:t>
      </w:r>
      <w:r w:rsidRPr="00DE361F">
        <w:rPr>
          <w:rFonts w:ascii="Garamond" w:hAnsi="Garamond"/>
          <w:lang w:val="en-US"/>
        </w:rPr>
        <w:t>and integrates additional data from Eora26</w:t>
      </w:r>
      <w:r w:rsidR="00AB61EF">
        <w:rPr>
          <w:rFonts w:ascii="Garamond" w:hAnsi="Garamond"/>
          <w:lang w:val="en-US"/>
        </w:rPr>
        <w:t xml:space="preserve"> </w:t>
      </w:r>
      <w:sdt>
        <w:sdtPr>
          <w:rPr>
            <w:rFonts w:ascii="Garamond" w:hAnsi="Garamond"/>
            <w:color w:val="000000"/>
            <w:vertAlign w:val="superscript"/>
            <w:lang w:val="en-US"/>
          </w:rPr>
          <w:tag w:val="MENDELEY_CITATION_v3_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"/>
          <w:id w:val="1538775324"/>
          <w:placeholder>
            <w:docPart w:val="DefaultPlaceholder_-1854013440"/>
          </w:placeholder>
        </w:sdtPr>
        <w:sdtEndPr/>
        <w:sdtContent>
          <w:r w:rsidR="00965814" w:rsidRPr="00965814">
            <w:rPr>
              <w:rFonts w:ascii="Garamond" w:hAnsi="Garamond"/>
              <w:color w:val="000000"/>
              <w:vertAlign w:val="superscript"/>
              <w:lang w:val="en-US"/>
            </w:rPr>
            <w:t>7</w:t>
          </w:r>
        </w:sdtContent>
      </w:sdt>
      <w:r w:rsidRPr="00DE361F">
        <w:rPr>
          <w:rFonts w:ascii="Garamond" w:hAnsi="Garamond"/>
          <w:lang w:val="en-US"/>
        </w:rPr>
        <w:t>, FAOSTAT</w:t>
      </w:r>
      <w:r w:rsidR="00594DF5">
        <w:rPr>
          <w:rFonts w:ascii="Garamond" w:hAnsi="Garamond"/>
          <w:lang w:val="en-US"/>
        </w:rPr>
        <w:t xml:space="preserve"> </w:t>
      </w:r>
      <w:sdt>
        <w:sdtPr>
          <w:rPr>
            <w:rFonts w:ascii="Garamond" w:hAnsi="Garamond"/>
            <w:color w:val="000000"/>
            <w:vertAlign w:val="superscript"/>
            <w:lang w:val="en-US"/>
          </w:rPr>
          <w:tag w:val="MENDELEY_CITATION_v3_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"/>
          <w:id w:val="-1298059480"/>
          <w:placeholder>
            <w:docPart w:val="DefaultPlaceholder_-1854013440"/>
          </w:placeholder>
        </w:sdtPr>
        <w:sdtEndPr/>
        <w:sdtContent>
          <w:r w:rsidR="00965814" w:rsidRPr="00965814">
            <w:rPr>
              <w:rFonts w:ascii="Garamond" w:hAnsi="Garamond"/>
              <w:color w:val="000000"/>
              <w:vertAlign w:val="superscript"/>
              <w:lang w:val="en-US"/>
            </w:rPr>
            <w:t>8</w:t>
          </w:r>
        </w:sdtContent>
      </w:sdt>
      <w:r w:rsidRPr="00DE361F">
        <w:rPr>
          <w:rFonts w:ascii="Garamond" w:hAnsi="Garamond"/>
          <w:lang w:val="en-US"/>
        </w:rPr>
        <w:t>, and the BACI database</w:t>
      </w:r>
      <w:sdt>
        <w:sdtPr>
          <w:rPr>
            <w:rFonts w:ascii="Garamond" w:hAnsi="Garamond"/>
            <w:color w:val="000000"/>
            <w:vertAlign w:val="superscript"/>
            <w:lang w:val="en-US"/>
          </w:rPr>
          <w:tag w:val="MENDELEY_CITATION_v3_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"/>
          <w:id w:val="838728912"/>
          <w:placeholder>
            <w:docPart w:val="DefaultPlaceholder_-1854013440"/>
          </w:placeholder>
        </w:sdtPr>
        <w:sdtEndPr/>
        <w:sdtContent>
          <w:r w:rsidR="00965814" w:rsidRPr="00965814">
            <w:rPr>
              <w:rFonts w:ascii="Garamond" w:hAnsi="Garamond"/>
              <w:color w:val="000000"/>
              <w:vertAlign w:val="superscript"/>
              <w:lang w:val="en-US"/>
            </w:rPr>
            <w:t>9</w:t>
          </w:r>
        </w:sdtContent>
      </w:sdt>
      <w:r w:rsidRPr="00DE361F">
        <w:rPr>
          <w:rFonts w:ascii="Garamond" w:hAnsi="Garamond"/>
          <w:lang w:val="en-US"/>
        </w:rPr>
        <w:t>. This integration extends the spatial resolution to 189 individual countries while maintaining the high sectoral resolution of 163 sectors from EXIOBASE3. Production data from FAOSTAT and bilateral trade data from BACI are included for all biomass sectors, ensuring consistency with EXIOBASE3 when aggregated</w:t>
      </w:r>
      <w:r w:rsidR="00BF4F21">
        <w:rPr>
          <w:rFonts w:ascii="Garamond" w:hAnsi="Garamond"/>
          <w:lang w:val="en-US"/>
        </w:rPr>
        <w:t xml:space="preserve"> </w:t>
      </w:r>
      <w:sdt>
        <w:sdtPr>
          <w:rPr>
            <w:rFonts w:ascii="Garamond" w:hAnsi="Garamond"/>
            <w:color w:val="000000"/>
            <w:vertAlign w:val="superscript"/>
            <w:lang w:val="en-US"/>
          </w:rPr>
          <w:tag w:val="MENDELEY_CITATION_v3_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"/>
          <w:id w:val="-1968265981"/>
          <w:placeholder>
            <w:docPart w:val="DefaultPlaceholder_-1854013440"/>
          </w:placeholder>
        </w:sdtPr>
        <w:sdtEndPr/>
        <w:sdtContent>
          <w:r w:rsidR="00965814" w:rsidRPr="00965814">
            <w:rPr>
              <w:rFonts w:ascii="Garamond" w:hAnsi="Garamond"/>
              <w:color w:val="000000"/>
              <w:vertAlign w:val="superscript"/>
              <w:lang w:val="en-US"/>
            </w:rPr>
            <w:t>4</w:t>
          </w:r>
        </w:sdtContent>
      </w:sdt>
      <w:r w:rsidRPr="00DE361F">
        <w:rPr>
          <w:rFonts w:ascii="Garamond" w:hAnsi="Garamond"/>
          <w:lang w:val="en-US"/>
        </w:rPr>
        <w:t>.</w:t>
      </w:r>
    </w:p>
    <w:p w14:paraId="4E826E52" w14:textId="46CD046A" w:rsidR="005F384D" w:rsidRDefault="00DE361F" w:rsidP="002E56FC">
      <w:pPr>
        <w:suppressAutoHyphens/>
        <w:spacing w:after="240" w:line="360" w:lineRule="auto"/>
        <w:jc w:val="both"/>
        <w:rPr>
          <w:rFonts w:ascii="Garamond" w:hAnsi="Garamond"/>
          <w:lang w:val="en-US"/>
        </w:rPr>
      </w:pPr>
      <w:r w:rsidRPr="00DE361F">
        <w:rPr>
          <w:rFonts w:ascii="Garamond" w:hAnsi="Garamond"/>
          <w:lang w:val="en-US"/>
        </w:rPr>
        <w:t>REX3 incorporates a comprehensive set of environmental indicators, including climate impacts, health impacts from particulate matter emissions</w:t>
      </w:r>
      <w:r w:rsidR="003543F7">
        <w:rPr>
          <w:rFonts w:ascii="Garamond" w:hAnsi="Garamond"/>
          <w:lang w:val="en-US"/>
        </w:rPr>
        <w:t xml:space="preserve"> </w:t>
      </w:r>
      <w:sdt>
        <w:sdtPr>
          <w:rPr>
            <w:rFonts w:ascii="Garamond" w:hAnsi="Garamond"/>
            <w:color w:val="000000"/>
            <w:vertAlign w:val="superscript"/>
            <w:lang w:val="en-US"/>
          </w:rPr>
          <w:tag w:val="MENDELEY_CITATION_v3_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"/>
          <w:id w:val="22066352"/>
          <w:placeholder>
            <w:docPart w:val="DefaultPlaceholder_-1854013440"/>
          </w:placeholder>
        </w:sdtPr>
        <w:sdtEndPr/>
        <w:sdtContent>
          <w:r w:rsidR="00965814" w:rsidRPr="00965814">
            <w:rPr>
              <w:rFonts w:ascii="Garamond" w:hAnsi="Garamond"/>
              <w:color w:val="000000"/>
              <w:vertAlign w:val="superscript"/>
              <w:lang w:val="en-US"/>
            </w:rPr>
            <w:t>10</w:t>
          </w:r>
        </w:sdtContent>
      </w:sdt>
      <w:r w:rsidRPr="00DE361F">
        <w:rPr>
          <w:rFonts w:ascii="Garamond" w:hAnsi="Garamond"/>
          <w:lang w:val="en-US"/>
        </w:rPr>
        <w:t>, water stress</w:t>
      </w:r>
      <w:r w:rsidR="00355F81">
        <w:rPr>
          <w:rFonts w:ascii="Garamond" w:hAnsi="Garamond"/>
          <w:lang w:val="en-US"/>
        </w:rPr>
        <w:t xml:space="preserve"> </w:t>
      </w:r>
      <w:sdt>
        <w:sdtPr>
          <w:rPr>
            <w:rFonts w:ascii="Garamond" w:hAnsi="Garamond"/>
            <w:color w:val="000000"/>
            <w:vertAlign w:val="superscript"/>
            <w:lang w:val="en-US"/>
          </w:rPr>
          <w:tag w:val="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"/>
          <w:id w:val="31544363"/>
          <w:placeholder>
            <w:docPart w:val="DefaultPlaceholder_-1854013440"/>
          </w:placeholder>
        </w:sdtPr>
        <w:sdtEndPr/>
        <w:sdtContent>
          <w:r w:rsidR="00965814" w:rsidRPr="00965814">
            <w:rPr>
              <w:rFonts w:ascii="Garamond" w:hAnsi="Garamond"/>
              <w:color w:val="000000"/>
              <w:vertAlign w:val="superscript"/>
              <w:lang w:val="en-US"/>
            </w:rPr>
            <w:t>11,12</w:t>
          </w:r>
        </w:sdtContent>
      </w:sdt>
      <w:r w:rsidRPr="00DE361F">
        <w:rPr>
          <w:rFonts w:ascii="Garamond" w:hAnsi="Garamond"/>
          <w:lang w:val="en-US"/>
        </w:rPr>
        <w:t>, biodiversity loss from land occupation and land use change</w:t>
      </w:r>
      <w:r w:rsidR="00EC5196">
        <w:rPr>
          <w:rFonts w:ascii="Garamond" w:hAnsi="Garamond"/>
          <w:lang w:val="en-US"/>
        </w:rPr>
        <w:t xml:space="preserve"> </w:t>
      </w:r>
      <w:sdt>
        <w:sdtPr>
          <w:rPr>
            <w:rFonts w:ascii="Garamond" w:hAnsi="Garamond"/>
            <w:color w:val="000000"/>
            <w:vertAlign w:val="superscript"/>
            <w:lang w:val="en-US"/>
          </w:rPr>
          <w:tag w:val="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"/>
          <w:id w:val="589203833"/>
          <w:placeholder>
            <w:docPart w:val="DefaultPlaceholder_-1854013440"/>
          </w:placeholder>
        </w:sdtPr>
        <w:sdtEndPr/>
        <w:sdtContent>
          <w:r w:rsidR="00965814" w:rsidRPr="00965814">
            <w:rPr>
              <w:rFonts w:ascii="Garamond" w:hAnsi="Garamond"/>
              <w:color w:val="000000"/>
              <w:vertAlign w:val="superscript"/>
              <w:lang w:val="en-US"/>
            </w:rPr>
            <w:t>13–15</w:t>
          </w:r>
        </w:sdtContent>
      </w:sdt>
      <w:r w:rsidRPr="00DE361F">
        <w:rPr>
          <w:rFonts w:ascii="Garamond" w:hAnsi="Garamond"/>
          <w:lang w:val="en-US"/>
        </w:rPr>
        <w:t>, and freshwater eutrophication. These indicators are implemented following UNEP-SETAC guidelines</w:t>
      </w:r>
      <w:r w:rsidR="00EC2342">
        <w:rPr>
          <w:rFonts w:ascii="Garamond" w:hAnsi="Garamond"/>
          <w:lang w:val="en-US"/>
        </w:rPr>
        <w:t xml:space="preserve"> </w:t>
      </w:r>
      <w:sdt>
        <w:sdtPr>
          <w:rPr>
            <w:rFonts w:ascii="Garamond" w:hAnsi="Garamond"/>
            <w:color w:val="000000"/>
            <w:vertAlign w:val="superscript"/>
            <w:lang w:val="en-US"/>
          </w:rPr>
          <w:tag w:val="MENDELEY_CITATION_v3_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"/>
          <w:id w:val="-672806149"/>
          <w:placeholder>
            <w:docPart w:val="DefaultPlaceholder_-1854013440"/>
          </w:placeholder>
        </w:sdtPr>
        <w:sdtEndPr/>
        <w:sdtContent>
          <w:r w:rsidR="00965814" w:rsidRPr="00965814">
            <w:rPr>
              <w:rFonts w:ascii="Garamond" w:hAnsi="Garamond"/>
              <w:color w:val="000000"/>
              <w:vertAlign w:val="superscript"/>
              <w:lang w:val="en-US"/>
            </w:rPr>
            <w:t>16</w:t>
          </w:r>
        </w:sdtContent>
      </w:sdt>
      <w:r w:rsidRPr="00DE361F">
        <w:rPr>
          <w:rFonts w:ascii="Garamond" w:hAnsi="Garamond"/>
          <w:lang w:val="en-US"/>
        </w:rPr>
        <w:t xml:space="preserve">, with refinements for assessing climate and biodiversity impacts. Climate impact assessment in REX3 includes emissions from combustion, biogenic greenhouse gases, and emissions from land use change </w:t>
      </w:r>
      <w:r w:rsidR="00585C36">
        <w:rPr>
          <w:rFonts w:ascii="Garamond" w:hAnsi="Garamond"/>
          <w:lang w:val="en-US"/>
        </w:rPr>
        <w:t>modelled</w:t>
      </w:r>
      <w:r w:rsidRPr="00DE361F">
        <w:rPr>
          <w:rFonts w:ascii="Garamond" w:hAnsi="Garamond"/>
          <w:lang w:val="en-US"/>
        </w:rPr>
        <w:t xml:space="preserve"> using the Bookkeeping Land Use Emissions (BLUE) model</w:t>
      </w:r>
      <w:r w:rsidR="003543F7">
        <w:rPr>
          <w:rFonts w:ascii="Garamond" w:hAnsi="Garamond"/>
          <w:lang w:val="en-US"/>
        </w:rPr>
        <w:t xml:space="preserve"> </w:t>
      </w:r>
      <w:r w:rsidRPr="00DE361F">
        <w:rPr>
          <w:rFonts w:ascii="Garamond" w:hAnsi="Garamond"/>
          <w:lang w:val="en-US"/>
        </w:rPr>
        <w:t xml:space="preserve">(Hansis et al., 2015; </w:t>
      </w:r>
      <w:sdt>
        <w:sdtPr>
          <w:rPr>
            <w:rFonts w:ascii="Garamond" w:hAnsi="Garamond"/>
            <w:color w:val="000000"/>
            <w:vertAlign w:val="superscript"/>
            <w:lang w:val="en-US"/>
          </w:rPr>
          <w:tag w:val="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"/>
          <w:id w:val="-703394757"/>
          <w:placeholder>
            <w:docPart w:val="DefaultPlaceholder_-1854013440"/>
          </w:placeholder>
        </w:sdtPr>
        <w:sdtEndPr/>
        <w:sdtContent>
          <w:r w:rsidR="00965814" w:rsidRPr="00965814">
            <w:rPr>
              <w:rFonts w:ascii="Garamond" w:hAnsi="Garamond"/>
              <w:color w:val="000000"/>
              <w:vertAlign w:val="superscript"/>
              <w:lang w:val="en-US"/>
            </w:rPr>
            <w:t>17,18</w:t>
          </w:r>
        </w:sdtContent>
      </w:sdt>
      <w:r w:rsidRPr="00DE361F">
        <w:rPr>
          <w:rFonts w:ascii="Garamond" w:hAnsi="Garamond"/>
          <w:lang w:val="en-US"/>
        </w:rPr>
        <w:t xml:space="preserve">. Biodiversity impact assessment </w:t>
      </w:r>
      <w:proofErr w:type="spellStart"/>
      <w:r w:rsidR="00CE3222">
        <w:rPr>
          <w:rFonts w:ascii="Garamond" w:hAnsi="Garamond"/>
          <w:lang w:val="en-US"/>
        </w:rPr>
        <w:t>utilises</w:t>
      </w:r>
      <w:proofErr w:type="spellEnd"/>
      <w:r w:rsidRPr="00DE361F">
        <w:rPr>
          <w:rFonts w:ascii="Garamond" w:hAnsi="Garamond"/>
          <w:lang w:val="en-US"/>
        </w:rPr>
        <w:t xml:space="preserve"> </w:t>
      </w:r>
      <w:r w:rsidR="00612577" w:rsidRPr="00DE361F">
        <w:rPr>
          <w:rFonts w:ascii="Garamond" w:hAnsi="Garamond"/>
          <w:lang w:val="en-US"/>
        </w:rPr>
        <w:t>spatially resolved</w:t>
      </w:r>
      <w:r w:rsidRPr="00DE361F">
        <w:rPr>
          <w:rFonts w:ascii="Garamond" w:hAnsi="Garamond"/>
          <w:lang w:val="en-US"/>
        </w:rPr>
        <w:t xml:space="preserve"> data from the Land-Use Harmonization 2 (LUH2) dataset and ecoregion-specific global species loss factors</w:t>
      </w:r>
      <w:r w:rsidR="00CE3222">
        <w:rPr>
          <w:rFonts w:ascii="Garamond" w:hAnsi="Garamond"/>
          <w:lang w:val="en-US"/>
        </w:rPr>
        <w:t xml:space="preserve"> </w:t>
      </w:r>
      <w:sdt>
        <w:sdtPr>
          <w:rPr>
            <w:rFonts w:ascii="Garamond" w:hAnsi="Garamond"/>
            <w:color w:val="000000"/>
            <w:vertAlign w:val="superscript"/>
            <w:lang w:val="en-US"/>
          </w:rPr>
          <w:tag w:val="MENDELEY_CITATION_v3_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"/>
          <w:id w:val="-127945061"/>
          <w:placeholder>
            <w:docPart w:val="DefaultPlaceholder_-1854013440"/>
          </w:placeholder>
        </w:sdtPr>
        <w:sdtEndPr/>
        <w:sdtContent>
          <w:r w:rsidR="00965814" w:rsidRPr="00965814">
            <w:rPr>
              <w:rFonts w:ascii="Garamond" w:hAnsi="Garamond"/>
              <w:color w:val="000000"/>
              <w:vertAlign w:val="superscript"/>
              <w:lang w:val="en-US"/>
            </w:rPr>
            <w:t>19,20</w:t>
          </w:r>
        </w:sdtContent>
      </w:sdt>
      <w:r w:rsidRPr="00DE361F">
        <w:rPr>
          <w:rFonts w:ascii="Garamond" w:hAnsi="Garamond"/>
          <w:lang w:val="en-US"/>
        </w:rPr>
        <w:t>, allowing detailed evaluation of biodiversity losses and gains at a high spatial resolution</w:t>
      </w:r>
      <w:r w:rsidR="002B0825">
        <w:rPr>
          <w:rFonts w:ascii="Garamond" w:hAnsi="Garamond"/>
          <w:lang w:val="en-US"/>
        </w:rPr>
        <w:t xml:space="preserve"> </w:t>
      </w:r>
      <w:sdt>
        <w:sdtPr>
          <w:rPr>
            <w:rFonts w:ascii="Garamond" w:hAnsi="Garamond"/>
            <w:color w:val="000000"/>
            <w:vertAlign w:val="superscript"/>
            <w:lang w:val="en-US"/>
          </w:rPr>
          <w:tag w:val="MENDELEY_CITATION_v3_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"/>
          <w:id w:val="-546917910"/>
          <w:placeholder>
            <w:docPart w:val="DefaultPlaceholder_-1854013440"/>
          </w:placeholder>
        </w:sdtPr>
        <w:sdtEndPr/>
        <w:sdtContent>
          <w:r w:rsidR="00965814" w:rsidRPr="00965814">
            <w:rPr>
              <w:rFonts w:ascii="Garamond" w:hAnsi="Garamond"/>
              <w:color w:val="000000"/>
              <w:vertAlign w:val="superscript"/>
              <w:lang w:val="en-US"/>
            </w:rPr>
            <w:t>3</w:t>
          </w:r>
        </w:sdtContent>
      </w:sdt>
      <w:r w:rsidRPr="00DE361F">
        <w:rPr>
          <w:rFonts w:ascii="Garamond" w:hAnsi="Garamond"/>
          <w:lang w:val="en-US"/>
        </w:rPr>
        <w:t>.</w:t>
      </w:r>
      <w:r>
        <w:rPr>
          <w:rFonts w:ascii="Garamond" w:hAnsi="Garamond"/>
          <w:lang w:val="en-US"/>
        </w:rPr>
        <w:t xml:space="preserve"> </w:t>
      </w:r>
      <w:r w:rsidRPr="00DE361F">
        <w:rPr>
          <w:rFonts w:ascii="Garamond" w:hAnsi="Garamond"/>
          <w:lang w:val="en-US"/>
        </w:rPr>
        <w:t>In addition to environmental impact assessment, REX3 includes socioeconomic indicators such as "workforce" and "</w:t>
      </w:r>
      <w:r w:rsidR="003543F7">
        <w:rPr>
          <w:rFonts w:ascii="Garamond" w:hAnsi="Garamond"/>
          <w:lang w:val="en-US"/>
        </w:rPr>
        <w:t>value-added</w:t>
      </w:r>
      <w:r w:rsidRPr="00DE361F">
        <w:rPr>
          <w:rFonts w:ascii="Garamond" w:hAnsi="Garamond"/>
          <w:lang w:val="en-US"/>
        </w:rPr>
        <w:t>," implemented according to specified procedures</w:t>
      </w:r>
      <w:r w:rsidR="00B83321">
        <w:rPr>
          <w:rFonts w:ascii="Garamond" w:hAnsi="Garamond"/>
          <w:lang w:val="en-US"/>
        </w:rPr>
        <w:t xml:space="preserve"> </w:t>
      </w:r>
      <w:sdt>
        <w:sdtPr>
          <w:rPr>
            <w:rFonts w:ascii="Garamond" w:hAnsi="Garamond"/>
            <w:color w:val="000000"/>
            <w:vertAlign w:val="superscript"/>
            <w:lang w:val="en-US"/>
          </w:rPr>
          <w:tag w:val="MENDELEY_CITATION_v3_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"/>
          <w:id w:val="-1567404951"/>
          <w:placeholder>
            <w:docPart w:val="DefaultPlaceholder_-1854013440"/>
          </w:placeholder>
        </w:sdtPr>
        <w:sdtEndPr/>
        <w:sdtContent>
          <w:r w:rsidR="00965814" w:rsidRPr="00965814">
            <w:rPr>
              <w:rFonts w:ascii="Garamond" w:hAnsi="Garamond"/>
              <w:color w:val="000000"/>
              <w:vertAlign w:val="superscript"/>
              <w:lang w:val="en-US"/>
            </w:rPr>
            <w:t>4</w:t>
          </w:r>
        </w:sdtContent>
      </w:sdt>
      <w:r w:rsidRPr="00DE361F">
        <w:rPr>
          <w:rFonts w:ascii="Garamond" w:hAnsi="Garamond"/>
          <w:lang w:val="en-US"/>
        </w:rPr>
        <w:t xml:space="preserve">. REX3 has been applied extensively </w:t>
      </w:r>
      <w:r w:rsidR="003543F7">
        <w:rPr>
          <w:rFonts w:ascii="Garamond" w:hAnsi="Garamond"/>
          <w:lang w:val="en-US"/>
        </w:rPr>
        <w:t>to assess</w:t>
      </w:r>
      <w:r w:rsidRPr="00DE361F">
        <w:rPr>
          <w:rFonts w:ascii="Garamond" w:hAnsi="Garamond"/>
          <w:lang w:val="en-US"/>
        </w:rPr>
        <w:t xml:space="preserve"> global and regional environmental impacts, including material resource production, consumption, and trade</w:t>
      </w:r>
      <w:r w:rsidR="0091394D">
        <w:rPr>
          <w:rFonts w:ascii="Garamond" w:hAnsi="Garamond"/>
          <w:lang w:val="en-US"/>
        </w:rPr>
        <w:t xml:space="preserve"> </w:t>
      </w:r>
      <w:sdt>
        <w:sdtPr>
          <w:rPr>
            <w:rFonts w:ascii="Garamond" w:hAnsi="Garamond"/>
            <w:color w:val="000000"/>
            <w:vertAlign w:val="superscript"/>
            <w:lang w:val="en-US"/>
          </w:rPr>
          <w:tag w:val="MENDELEY_CITATION_v3_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"/>
          <w:id w:val="1775441674"/>
          <w:placeholder>
            <w:docPart w:val="DefaultPlaceholder_-1854013440"/>
          </w:placeholder>
        </w:sdtPr>
        <w:sdtEndPr/>
        <w:sdtContent>
          <w:r w:rsidR="00965814" w:rsidRPr="00965814">
            <w:rPr>
              <w:rFonts w:ascii="Garamond" w:hAnsi="Garamond"/>
              <w:color w:val="000000"/>
              <w:vertAlign w:val="superscript"/>
              <w:lang w:val="en-US"/>
            </w:rPr>
            <w:t>21,22</w:t>
          </w:r>
        </w:sdtContent>
      </w:sdt>
      <w:r w:rsidRPr="00DE361F">
        <w:rPr>
          <w:rFonts w:ascii="Garamond" w:hAnsi="Garamond"/>
          <w:lang w:val="en-US"/>
        </w:rPr>
        <w:t xml:space="preserve">. The database includes a data </w:t>
      </w:r>
      <w:proofErr w:type="spellStart"/>
      <w:r w:rsidR="00612577">
        <w:rPr>
          <w:rFonts w:ascii="Garamond" w:hAnsi="Garamond"/>
          <w:lang w:val="en-US"/>
        </w:rPr>
        <w:t>visualiser</w:t>
      </w:r>
      <w:proofErr w:type="spellEnd"/>
      <w:r w:rsidRPr="00DE361F">
        <w:rPr>
          <w:rFonts w:ascii="Garamond" w:hAnsi="Garamond"/>
          <w:lang w:val="en-US"/>
        </w:rPr>
        <w:t xml:space="preserve"> allowing flexible downscaling of results to a country level, supporting applications such as country fact sheet creation (Cabernard et al., 2020).</w:t>
      </w:r>
      <w:r>
        <w:rPr>
          <w:rFonts w:ascii="Garamond" w:hAnsi="Garamond"/>
          <w:lang w:val="en-US"/>
        </w:rPr>
        <w:t xml:space="preserve"> </w:t>
      </w:r>
      <w:r w:rsidRPr="00DE361F">
        <w:rPr>
          <w:rFonts w:ascii="Garamond" w:hAnsi="Garamond"/>
          <w:lang w:val="en-US"/>
        </w:rPr>
        <w:t>Following publication, the REX3 database will be open access, with provisions for early access under specific conditions. Efforts are ongoing to ensure the database remains current and supports sustainable decision-making into the future</w:t>
      </w:r>
      <w:r w:rsidR="001C7C62">
        <w:rPr>
          <w:rFonts w:ascii="Garamond" w:hAnsi="Garamond"/>
          <w:lang w:val="en-US"/>
        </w:rPr>
        <w:t xml:space="preserve"> </w:t>
      </w:r>
      <w:sdt>
        <w:sdtPr>
          <w:rPr>
            <w:rFonts w:ascii="Garamond" w:hAnsi="Garamond"/>
            <w:color w:val="000000"/>
            <w:vertAlign w:val="superscript"/>
            <w:lang w:val="en-US"/>
          </w:rPr>
          <w:tag w:val="MENDELEY_CITATION_v3_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"/>
          <w:id w:val="115803292"/>
          <w:placeholder>
            <w:docPart w:val="DefaultPlaceholder_-1854013440"/>
          </w:placeholder>
        </w:sdtPr>
        <w:sdtEndPr/>
        <w:sdtContent>
          <w:r w:rsidR="00965814" w:rsidRPr="00965814">
            <w:rPr>
              <w:rFonts w:ascii="Garamond" w:hAnsi="Garamond"/>
              <w:color w:val="000000"/>
              <w:vertAlign w:val="superscript"/>
              <w:lang w:val="en-US"/>
            </w:rPr>
            <w:t>3</w:t>
          </w:r>
        </w:sdtContent>
      </w:sdt>
      <w:r w:rsidRPr="00DE361F">
        <w:rPr>
          <w:rFonts w:ascii="Garamond" w:hAnsi="Garamond"/>
          <w:lang w:val="en-US"/>
        </w:rPr>
        <w:t>.</w:t>
      </w:r>
    </w:p>
    <w:p w14:paraId="28F4B5F2" w14:textId="77777777" w:rsidR="00BA45AA" w:rsidRPr="004D5E05" w:rsidRDefault="00BA45AA" w:rsidP="002E56FC">
      <w:pPr>
        <w:pStyle w:val="Heading2"/>
        <w:numPr>
          <w:ilvl w:val="1"/>
          <w:numId w:val="1"/>
        </w:numPr>
        <w:spacing w:line="360" w:lineRule="auto"/>
        <w:ind w:left="567" w:right="4" w:hanging="513"/>
        <w:rPr>
          <w:rFonts w:ascii="Garamond" w:hAnsi="Garamond"/>
          <w:sz w:val="22"/>
          <w:szCs w:val="22"/>
        </w:rPr>
      </w:pPr>
      <w:bookmarkStart w:id="1" w:name="_Toc161013935"/>
      <w:r w:rsidRPr="004D5E05">
        <w:rPr>
          <w:rFonts w:ascii="Garamond" w:hAnsi="Garamond"/>
          <w:sz w:val="22"/>
          <w:szCs w:val="22"/>
        </w:rPr>
        <w:t>Raw material data under R-MRIO</w:t>
      </w:r>
      <w:bookmarkEnd w:id="1"/>
    </w:p>
    <w:p w14:paraId="2B242707" w14:textId="11EEDFBC" w:rsidR="00FA6C69" w:rsidRPr="004D5E05" w:rsidRDefault="00FA6C69" w:rsidP="002E56FC">
      <w:pPr>
        <w:spacing w:line="360" w:lineRule="auto"/>
        <w:jc w:val="both"/>
        <w:rPr>
          <w:rFonts w:ascii="Garamond" w:hAnsi="Garamond"/>
        </w:rPr>
      </w:pPr>
      <w:r w:rsidRPr="004D5E05">
        <w:rPr>
          <w:rFonts w:ascii="Garamond" w:hAnsi="Garamond"/>
        </w:rPr>
        <w:t xml:space="preserve">The raw material extraction data </w:t>
      </w:r>
      <w:r w:rsidR="005A17E3" w:rsidRPr="004D5E05">
        <w:rPr>
          <w:rFonts w:ascii="Garamond" w:hAnsi="Garamond"/>
        </w:rPr>
        <w:t>utilised</w:t>
      </w:r>
      <w:r w:rsidRPr="004D5E05">
        <w:rPr>
          <w:rFonts w:ascii="Garamond" w:hAnsi="Garamond"/>
        </w:rPr>
        <w:t xml:space="preserve"> in constructing the R-MRIO database is primarily sourced from </w:t>
      </w:r>
      <w:r w:rsidR="005A17E3" w:rsidRPr="004D5E05">
        <w:rPr>
          <w:rFonts w:ascii="Garamond" w:hAnsi="Garamond"/>
        </w:rPr>
        <w:t xml:space="preserve">EXIOBASE that depends on </w:t>
      </w:r>
      <w:r w:rsidR="00F2287E" w:rsidRPr="004D5E05">
        <w:rPr>
          <w:rFonts w:ascii="Garamond" w:hAnsi="Garamond"/>
        </w:rPr>
        <w:t xml:space="preserve">data from </w:t>
      </w:r>
      <w:r w:rsidR="001742B1" w:rsidRPr="004D5E05">
        <w:rPr>
          <w:rFonts w:ascii="Garamond" w:hAnsi="Garamond"/>
        </w:rPr>
        <w:t>official</w:t>
      </w:r>
      <w:r w:rsidR="00F2287E" w:rsidRPr="004D5E05">
        <w:rPr>
          <w:rFonts w:ascii="Garamond" w:hAnsi="Garamond"/>
        </w:rPr>
        <w:t xml:space="preserve"> statistics and</w:t>
      </w:r>
      <w:r w:rsidRPr="004D5E05">
        <w:rPr>
          <w:rFonts w:ascii="Garamond" w:hAnsi="Garamond"/>
        </w:rPr>
        <w:t xml:space="preserve"> databases, including the British Geological Survey (BGS), the US Geological Survey (USGS), the International Energy Agency (IEA), and the Food and Agriculture Organization of the United Nations (FAO)</w:t>
      </w:r>
      <w:r w:rsidR="00F2287E" w:rsidRPr="004D5E05">
        <w:rPr>
          <w:rFonts w:ascii="Garamond" w:hAnsi="Garamond"/>
        </w:rPr>
        <w:t xml:space="preserve"> </w:t>
      </w:r>
      <w:sdt>
        <w:sdtPr>
          <w:rPr>
            <w:rFonts w:ascii="Garamond" w:hAnsi="Garamond"/>
            <w:color w:val="000000"/>
            <w:vertAlign w:val="superscript"/>
          </w:rPr>
          <w:tag w:val="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"/>
          <w:id w:val="-1891415716"/>
          <w:placeholder>
            <w:docPart w:val="DefaultPlaceholder_-1854013440"/>
          </w:placeholder>
        </w:sdtPr>
        <w:sdtEndPr/>
        <w:sdtContent>
          <w:r w:rsidR="00965814" w:rsidRPr="00965814">
            <w:rPr>
              <w:rFonts w:ascii="Garamond" w:hAnsi="Garamond"/>
              <w:color w:val="000000"/>
              <w:vertAlign w:val="superscript"/>
            </w:rPr>
            <w:t>1,2,23</w:t>
          </w:r>
        </w:sdtContent>
      </w:sdt>
      <w:r w:rsidRPr="004D5E05">
        <w:rPr>
          <w:rFonts w:ascii="Garamond" w:hAnsi="Garamond"/>
        </w:rPr>
        <w:t xml:space="preserve">. Metal extraction statistics are chiefly derived from the World Mineral Statistics database (BGS), International Minerals Statistics (USGS), and World Mining Data (Austrian Ministry for Economy and Labour). </w:t>
      </w:r>
      <w:r w:rsidR="00084B47" w:rsidRPr="004D5E05">
        <w:rPr>
          <w:rFonts w:ascii="Garamond" w:hAnsi="Garamond"/>
        </w:rPr>
        <w:t>This study considers</w:t>
      </w:r>
      <w:r w:rsidR="004F3CC0" w:rsidRPr="004D5E05">
        <w:rPr>
          <w:rFonts w:ascii="Garamond" w:hAnsi="Garamond"/>
        </w:rPr>
        <w:t xml:space="preserve"> four material categories: biomass, non-metallic minerals, metals and fossil fuels</w:t>
      </w:r>
      <w:r w:rsidR="00D06B4E" w:rsidRPr="004D5E05">
        <w:rPr>
          <w:rFonts w:ascii="Garamond" w:hAnsi="Garamond"/>
        </w:rPr>
        <w:t xml:space="preserve"> (see Table S3-4)</w:t>
      </w:r>
      <w:r w:rsidR="004F3CC0" w:rsidRPr="004D5E05">
        <w:rPr>
          <w:rFonts w:ascii="Garamond" w:hAnsi="Garamond"/>
        </w:rPr>
        <w:t xml:space="preserve">. </w:t>
      </w:r>
      <w:r w:rsidRPr="004D5E05">
        <w:rPr>
          <w:rFonts w:ascii="Garamond" w:hAnsi="Garamond"/>
        </w:rPr>
        <w:t xml:space="preserve">Biomass data for major crops is sourced from FAO statistics. Data on industrial minerals is obtained from the </w:t>
      </w:r>
      <w:r w:rsidR="00E84F71" w:rsidRPr="004D5E05">
        <w:rPr>
          <w:rFonts w:ascii="Garamond" w:hAnsi="Garamond"/>
        </w:rPr>
        <w:t>sources mentioned earlier</w:t>
      </w:r>
      <w:r w:rsidRPr="004D5E05">
        <w:rPr>
          <w:rFonts w:ascii="Garamond" w:hAnsi="Garamond"/>
        </w:rPr>
        <w:t>, whereas construction minerals data, especially for non-OECD countries, is collated using a three-step methodology involving official statistics, USGS data, and GDP/capita dat</w:t>
      </w:r>
      <w:r w:rsidR="00E0346B" w:rsidRPr="004D5E05">
        <w:rPr>
          <w:rFonts w:ascii="Garamond" w:hAnsi="Garamond"/>
        </w:rPr>
        <w:t>a</w:t>
      </w:r>
      <w:r w:rsidR="00E84F71" w:rsidRPr="004D5E05">
        <w:rPr>
          <w:rFonts w:ascii="Garamond" w:hAnsi="Garamond"/>
        </w:rPr>
        <w:t xml:space="preserve"> </w:t>
      </w:r>
      <w:sdt>
        <w:sdtPr>
          <w:rPr>
            <w:rFonts w:ascii="Garamond" w:hAnsi="Garamond"/>
            <w:color w:val="000000"/>
            <w:vertAlign w:val="superscript"/>
          </w:rPr>
          <w:tag w:val="MENDELEY_CITATION_v3_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"/>
          <w:id w:val="1578247970"/>
          <w:placeholder>
            <w:docPart w:val="DefaultPlaceholder_-1854013440"/>
          </w:placeholder>
        </w:sdtPr>
        <w:sdtEndPr/>
        <w:sdtContent>
          <w:r w:rsidR="00965814" w:rsidRPr="00965814">
            <w:rPr>
              <w:rFonts w:ascii="Garamond" w:hAnsi="Garamond"/>
              <w:color w:val="000000"/>
              <w:vertAlign w:val="superscript"/>
            </w:rPr>
            <w:t>24</w:t>
          </w:r>
        </w:sdtContent>
      </w:sdt>
      <w:r w:rsidRPr="004D5E05">
        <w:rPr>
          <w:rFonts w:ascii="Garamond" w:hAnsi="Garamond"/>
        </w:rPr>
        <w:t>. Fossil fuel extraction</w:t>
      </w:r>
      <w:r w:rsidR="00E0346B" w:rsidRPr="004D5E05">
        <w:rPr>
          <w:rFonts w:ascii="Garamond" w:hAnsi="Garamond"/>
        </w:rPr>
        <w:t xml:space="preserve"> and energy</w:t>
      </w:r>
      <w:r w:rsidRPr="004D5E05">
        <w:rPr>
          <w:rFonts w:ascii="Garamond" w:hAnsi="Garamond"/>
        </w:rPr>
        <w:t xml:space="preserve"> data </w:t>
      </w:r>
      <w:r w:rsidR="00E0346B" w:rsidRPr="004D5E05">
        <w:rPr>
          <w:rFonts w:ascii="Garamond" w:hAnsi="Garamond"/>
        </w:rPr>
        <w:t>are derived from IEA energy production statistics and balances and supplemented</w:t>
      </w:r>
      <w:r w:rsidRPr="004D5E05">
        <w:rPr>
          <w:rFonts w:ascii="Garamond" w:hAnsi="Garamond"/>
        </w:rPr>
        <w:t xml:space="preserve"> by USGS data. The </w:t>
      </w:r>
      <w:r w:rsidR="002C7AF8" w:rsidRPr="004D5E05">
        <w:rPr>
          <w:rFonts w:ascii="Garamond" w:hAnsi="Garamond"/>
        </w:rPr>
        <w:t>allocation of domestic material extraction</w:t>
      </w:r>
      <w:r w:rsidR="00D051F5" w:rsidRPr="004D5E05">
        <w:rPr>
          <w:rFonts w:ascii="Garamond" w:hAnsi="Garamond"/>
        </w:rPr>
        <w:t xml:space="preserve"> to specific industries</w:t>
      </w:r>
      <w:r w:rsidR="002C7AF8" w:rsidRPr="004D5E05">
        <w:rPr>
          <w:rFonts w:ascii="Garamond" w:hAnsi="Garamond"/>
        </w:rPr>
        <w:t xml:space="preserve"> </w:t>
      </w:r>
      <w:r w:rsidR="002C7AF8" w:rsidRPr="004D5E05">
        <w:rPr>
          <w:rFonts w:ascii="Garamond" w:hAnsi="Garamond"/>
        </w:rPr>
        <w:lastRenderedPageBreak/>
        <w:t xml:space="preserve">in the </w:t>
      </w:r>
      <w:r w:rsidR="00D051F5" w:rsidRPr="004D5E05">
        <w:rPr>
          <w:rFonts w:ascii="Garamond" w:hAnsi="Garamond"/>
        </w:rPr>
        <w:t>EXIOBASE</w:t>
      </w:r>
      <w:r w:rsidRPr="004D5E05">
        <w:rPr>
          <w:rFonts w:ascii="Garamond" w:hAnsi="Garamond"/>
        </w:rPr>
        <w:t xml:space="preserve"> adheres to EUROSTAT's economy-wide material flow accounting (EW-MFA) methodology</w:t>
      </w:r>
      <w:r w:rsidR="00F8226D" w:rsidRPr="004D5E05">
        <w:rPr>
          <w:rFonts w:ascii="Garamond" w:hAnsi="Garamond"/>
        </w:rPr>
        <w:t xml:space="preserve"> </w:t>
      </w:r>
      <w:sdt>
        <w:sdtPr>
          <w:rPr>
            <w:rFonts w:ascii="Garamond" w:hAnsi="Garamond"/>
            <w:color w:val="000000"/>
            <w:vertAlign w:val="superscript"/>
          </w:rPr>
          <w:tag w:val="MENDELEY_CITATION_v3_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"/>
          <w:id w:val="487754494"/>
          <w:placeholder>
            <w:docPart w:val="DefaultPlaceholder_-1854013440"/>
          </w:placeholder>
        </w:sdtPr>
        <w:sdtEndPr/>
        <w:sdtContent>
          <w:r w:rsidR="00965814" w:rsidRPr="00965814">
            <w:rPr>
              <w:rFonts w:ascii="Garamond" w:hAnsi="Garamond"/>
              <w:color w:val="000000"/>
              <w:vertAlign w:val="superscript"/>
            </w:rPr>
            <w:t>25</w:t>
          </w:r>
        </w:sdtContent>
      </w:sdt>
      <w:r w:rsidRPr="004D5E05">
        <w:rPr>
          <w:rFonts w:ascii="Garamond" w:hAnsi="Garamond"/>
        </w:rPr>
        <w:t>, forming the basis for raw material consumption-based footprint accounts and indicators.</w:t>
      </w:r>
    </w:p>
    <w:p w14:paraId="766F2D64" w14:textId="77777777" w:rsidR="00FA6C69" w:rsidRPr="004D5E05" w:rsidRDefault="00FA6C69" w:rsidP="002E56FC">
      <w:pPr>
        <w:spacing w:line="360" w:lineRule="auto"/>
        <w:rPr>
          <w:rFonts w:ascii="Garamond" w:hAnsi="Garamond"/>
        </w:rPr>
      </w:pPr>
    </w:p>
    <w:p w14:paraId="1E63B9B7" w14:textId="5A03D5D0" w:rsidR="00BA45AA" w:rsidRPr="004D5E05" w:rsidRDefault="00BA45AA" w:rsidP="00A9200A">
      <w:pPr>
        <w:pageBreakBefore/>
        <w:rPr>
          <w:rFonts w:ascii="Garamond" w:hAnsi="Garamond"/>
        </w:rPr>
      </w:pPr>
      <w:r w:rsidRPr="004D5E05">
        <w:rPr>
          <w:rFonts w:ascii="Garamond" w:hAnsi="Garamond"/>
        </w:rPr>
        <w:lastRenderedPageBreak/>
        <w:t>Table S3. Material extensions of the R-MRIO database</w:t>
      </w:r>
    </w:p>
    <w:tbl>
      <w:tblPr>
        <w:tblW w:w="0" w:type="auto"/>
        <w:tblBorders>
          <w:top w:val="single" w:sz="6" w:space="0" w:color="000000"/>
          <w:left w:val="single" w:sz="6" w:space="0" w:color="000000"/>
          <w:bottom w:val="single" w:sz="6" w:space="0" w:color="000000"/>
          <w:right w:val="nil"/>
          <w:insideH w:val="single" w:sz="6" w:space="0" w:color="000000"/>
          <w:insideV w:val="nil"/>
        </w:tblBorders>
        <w:tblCellMar>
          <w:left w:w="0" w:type="dxa"/>
          <w:right w:w="0" w:type="dxa"/>
        </w:tblCellMar>
        <w:tblLook w:val="0000" w:firstRow="0" w:lastRow="0" w:firstColumn="0" w:lastColumn="0" w:noHBand="0" w:noVBand="0"/>
      </w:tblPr>
      <w:tblGrid>
        <w:gridCol w:w="4434"/>
        <w:gridCol w:w="1064"/>
        <w:gridCol w:w="4010"/>
      </w:tblGrid>
      <w:tr w:rsidR="00013C83" w:rsidRPr="004D5E05" w14:paraId="1BB82939" w14:textId="77777777" w:rsidTr="00013C83">
        <w:tc>
          <w:tcPr>
            <w:tcW w:w="4434" w:type="dxa"/>
            <w:vMerge w:val="restart"/>
            <w:tcBorders>
              <w:top w:val="single" w:sz="6" w:space="0" w:color="000000"/>
              <w:left w:val="single" w:sz="6" w:space="0" w:color="000000"/>
              <w:bottom w:val="single" w:sz="6" w:space="0" w:color="000000"/>
              <w:right w:val="nil"/>
            </w:tcBorders>
            <w:shd w:val="clear" w:color="auto" w:fill="auto"/>
            <w:tcMar>
              <w:left w:w="0" w:type="dxa"/>
            </w:tcMar>
            <w:vAlign w:val="bottom"/>
          </w:tcPr>
          <w:p w14:paraId="1C333766" w14:textId="77777777" w:rsidR="00013C83" w:rsidRPr="004D5E05" w:rsidRDefault="00013C83" w:rsidP="00880860">
            <w:pPr>
              <w:pStyle w:val="TableHeading"/>
              <w:jc w:val="left"/>
              <w:rPr>
                <w:rFonts w:ascii="Garamond" w:hAnsi="Garamond"/>
                <w:sz w:val="22"/>
                <w:szCs w:val="22"/>
                <w:u w:val="none"/>
                <w:lang w:val="en-GB"/>
              </w:rPr>
            </w:pPr>
            <w:r w:rsidRPr="004D5E05">
              <w:rPr>
                <w:rFonts w:ascii="Garamond" w:hAnsi="Garamond"/>
                <w:sz w:val="22"/>
                <w:szCs w:val="22"/>
                <w:u w:val="none"/>
                <w:lang w:val="en-GB"/>
              </w:rPr>
              <w:t>Material Category</w:t>
            </w:r>
          </w:p>
        </w:tc>
        <w:tc>
          <w:tcPr>
            <w:tcW w:w="5074"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tcMar>
          </w:tcPr>
          <w:p w14:paraId="73E10CE2" w14:textId="77777777" w:rsidR="00013C83" w:rsidRPr="004D5E05" w:rsidRDefault="00013C83" w:rsidP="00880860">
            <w:pPr>
              <w:pStyle w:val="TableHeading"/>
              <w:jc w:val="left"/>
              <w:rPr>
                <w:rFonts w:ascii="Garamond" w:hAnsi="Garamond"/>
                <w:sz w:val="22"/>
                <w:szCs w:val="22"/>
                <w:u w:val="none"/>
                <w:lang w:val="en-GB"/>
              </w:rPr>
            </w:pPr>
            <w:r w:rsidRPr="004D5E05">
              <w:rPr>
                <w:rFonts w:ascii="Garamond" w:hAnsi="Garamond"/>
                <w:sz w:val="22"/>
                <w:szCs w:val="22"/>
                <w:u w:val="none"/>
                <w:lang w:val="en-GB"/>
              </w:rPr>
              <w:t>Materials</w:t>
            </w:r>
          </w:p>
        </w:tc>
      </w:tr>
      <w:tr w:rsidR="00013C83" w:rsidRPr="004D5E05" w14:paraId="02EC4ACA" w14:textId="77777777" w:rsidTr="00D779DA">
        <w:tc>
          <w:tcPr>
            <w:tcW w:w="4434" w:type="dxa"/>
            <w:vMerge w:val="restart"/>
            <w:tcBorders>
              <w:top w:val="single" w:sz="6" w:space="0" w:color="000000"/>
              <w:left w:val="single" w:sz="6" w:space="0" w:color="000000"/>
              <w:bottom w:val="single" w:sz="6" w:space="0" w:color="000000"/>
              <w:right w:val="nil"/>
            </w:tcBorders>
            <w:shd w:val="clear" w:color="auto" w:fill="auto"/>
            <w:tcMar>
              <w:left w:w="0" w:type="dxa"/>
            </w:tcMar>
          </w:tcPr>
          <w:p w14:paraId="03123193" w14:textId="77777777" w:rsidR="00013C83" w:rsidRPr="004D5E05" w:rsidRDefault="00013C83" w:rsidP="00D779DA">
            <w:pPr>
              <w:pStyle w:val="TableHeading"/>
              <w:jc w:val="left"/>
              <w:rPr>
                <w:rFonts w:ascii="Garamond" w:hAnsi="Garamond"/>
                <w:b w:val="0"/>
                <w:bCs/>
                <w:sz w:val="22"/>
                <w:szCs w:val="22"/>
                <w:u w:val="none"/>
                <w:lang w:val="en-GB"/>
              </w:rPr>
            </w:pPr>
            <w:r w:rsidRPr="004D5E05">
              <w:rPr>
                <w:rFonts w:ascii="Garamond" w:hAnsi="Garamond"/>
                <w:b w:val="0"/>
                <w:bCs/>
                <w:sz w:val="22"/>
                <w:szCs w:val="22"/>
                <w:u w:val="none"/>
                <w:lang w:val="en-GB"/>
              </w:rPr>
              <w:t>Biomass</w:t>
            </w:r>
          </w:p>
        </w:tc>
        <w:tc>
          <w:tcPr>
            <w:tcW w:w="5074"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tcMar>
          </w:tcPr>
          <w:p w14:paraId="6C047AEA" w14:textId="77777777" w:rsidR="00013C83" w:rsidRPr="004D5E05" w:rsidRDefault="00013C83" w:rsidP="00D779DA">
            <w:pPr>
              <w:pStyle w:val="TableHeading"/>
              <w:jc w:val="left"/>
              <w:rPr>
                <w:rFonts w:ascii="Garamond" w:hAnsi="Garamond"/>
                <w:b w:val="0"/>
                <w:bCs/>
                <w:sz w:val="22"/>
                <w:szCs w:val="22"/>
                <w:u w:val="none"/>
                <w:lang w:val="en-GB"/>
              </w:rPr>
            </w:pPr>
            <w:r w:rsidRPr="004D5E05">
              <w:rPr>
                <w:rFonts w:ascii="Garamond" w:hAnsi="Garamond"/>
                <w:b w:val="0"/>
                <w:bCs/>
                <w:sz w:val="22"/>
                <w:szCs w:val="22"/>
                <w:u w:val="none"/>
                <w:lang w:val="en-GB"/>
              </w:rPr>
              <w:t>cereals, n.e.c, fibres, fruits, grazed biomass, nuts, oil-bearing crops, other crop residues, other crops, n.e.c, other pulses, roots and tubers, spice - beverage - pharmaceutical crops, sugar crops, timber (industrial roundwood), tobacco, vegetables, wheat, wild fish catch, wood fuel and other extraction</w:t>
            </w:r>
          </w:p>
        </w:tc>
      </w:tr>
      <w:tr w:rsidR="00013C83" w:rsidRPr="004D5E05" w14:paraId="6B124CFD" w14:textId="77777777" w:rsidTr="00D779DA">
        <w:tc>
          <w:tcPr>
            <w:tcW w:w="4434" w:type="dxa"/>
            <w:vMerge w:val="restart"/>
            <w:tcBorders>
              <w:top w:val="single" w:sz="6" w:space="0" w:color="000000"/>
              <w:left w:val="single" w:sz="6" w:space="0" w:color="000000"/>
              <w:bottom w:val="single" w:sz="6" w:space="0" w:color="000000"/>
              <w:right w:val="nil"/>
            </w:tcBorders>
            <w:shd w:val="clear" w:color="auto" w:fill="auto"/>
            <w:tcMar>
              <w:left w:w="0" w:type="dxa"/>
            </w:tcMar>
          </w:tcPr>
          <w:p w14:paraId="3DFDE174" w14:textId="77777777" w:rsidR="00013C83" w:rsidRPr="004D5E05" w:rsidRDefault="00013C83" w:rsidP="00D779DA">
            <w:pPr>
              <w:pStyle w:val="TableHeading"/>
              <w:jc w:val="left"/>
              <w:rPr>
                <w:rFonts w:ascii="Garamond" w:hAnsi="Garamond"/>
                <w:b w:val="0"/>
                <w:bCs/>
                <w:sz w:val="22"/>
                <w:szCs w:val="22"/>
                <w:u w:val="none"/>
                <w:lang w:val="en-GB"/>
              </w:rPr>
            </w:pPr>
            <w:r w:rsidRPr="004D5E05">
              <w:rPr>
                <w:rFonts w:ascii="Garamond" w:hAnsi="Garamond"/>
                <w:b w:val="0"/>
                <w:bCs/>
                <w:sz w:val="22"/>
                <w:szCs w:val="22"/>
                <w:u w:val="none"/>
                <w:lang w:val="en-GB"/>
              </w:rPr>
              <w:t>Fossil fuels</w:t>
            </w:r>
          </w:p>
        </w:tc>
        <w:tc>
          <w:tcPr>
            <w:tcW w:w="5074"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tcMar>
          </w:tcPr>
          <w:p w14:paraId="4FBEF037" w14:textId="77777777" w:rsidR="00013C83" w:rsidRPr="004D5E05" w:rsidRDefault="00013C83" w:rsidP="00D779DA">
            <w:pPr>
              <w:pStyle w:val="TableHeading"/>
              <w:jc w:val="left"/>
              <w:rPr>
                <w:rFonts w:ascii="Garamond" w:hAnsi="Garamond"/>
                <w:b w:val="0"/>
                <w:bCs/>
                <w:sz w:val="22"/>
                <w:szCs w:val="22"/>
                <w:u w:val="none"/>
                <w:lang w:val="en-GB"/>
              </w:rPr>
            </w:pPr>
            <w:r w:rsidRPr="004D5E05">
              <w:rPr>
                <w:rFonts w:ascii="Garamond" w:hAnsi="Garamond"/>
                <w:b w:val="0"/>
                <w:bCs/>
                <w:sz w:val="22"/>
                <w:szCs w:val="22"/>
                <w:u w:val="none"/>
                <w:lang w:val="en-GB"/>
              </w:rPr>
              <w:t>anthracite, coking coal, crude oil, lignite (brown coal), natural gas, natural gas liquids, oil shale and tar sands, other bituminous coal, other sub-bituminous coal, peat</w:t>
            </w:r>
          </w:p>
        </w:tc>
      </w:tr>
      <w:tr w:rsidR="00013C83" w:rsidRPr="004D5E05" w14:paraId="234F3091" w14:textId="77777777" w:rsidTr="00D779DA">
        <w:tc>
          <w:tcPr>
            <w:tcW w:w="4434" w:type="dxa"/>
            <w:vMerge w:val="restart"/>
            <w:tcBorders>
              <w:top w:val="single" w:sz="6" w:space="0" w:color="000000"/>
              <w:left w:val="single" w:sz="6" w:space="0" w:color="000000"/>
              <w:bottom w:val="single" w:sz="6" w:space="0" w:color="000000"/>
              <w:right w:val="nil"/>
            </w:tcBorders>
            <w:shd w:val="clear" w:color="auto" w:fill="auto"/>
            <w:tcMar>
              <w:left w:w="0" w:type="dxa"/>
            </w:tcMar>
          </w:tcPr>
          <w:p w14:paraId="38206C0A" w14:textId="77777777" w:rsidR="00013C83" w:rsidRPr="004D5E05" w:rsidRDefault="00013C83" w:rsidP="00D779DA">
            <w:pPr>
              <w:pStyle w:val="TableHeading"/>
              <w:jc w:val="left"/>
              <w:rPr>
                <w:rFonts w:ascii="Garamond" w:hAnsi="Garamond"/>
                <w:b w:val="0"/>
                <w:bCs/>
                <w:sz w:val="22"/>
                <w:szCs w:val="22"/>
                <w:u w:val="none"/>
                <w:lang w:val="en-GB"/>
              </w:rPr>
            </w:pPr>
            <w:r w:rsidRPr="004D5E05">
              <w:rPr>
                <w:rFonts w:ascii="Garamond" w:hAnsi="Garamond"/>
                <w:b w:val="0"/>
                <w:bCs/>
                <w:sz w:val="22"/>
                <w:szCs w:val="22"/>
                <w:u w:val="none"/>
                <w:lang w:val="en-GB"/>
              </w:rPr>
              <w:t>Metals</w:t>
            </w:r>
          </w:p>
        </w:tc>
        <w:tc>
          <w:tcPr>
            <w:tcW w:w="5074"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tcMar>
          </w:tcPr>
          <w:p w14:paraId="4EDD8549" w14:textId="77777777" w:rsidR="00013C83" w:rsidRPr="004D5E05" w:rsidRDefault="00013C83" w:rsidP="00D779DA">
            <w:pPr>
              <w:pStyle w:val="TableHeading"/>
              <w:jc w:val="left"/>
              <w:rPr>
                <w:rFonts w:ascii="Garamond" w:hAnsi="Garamond"/>
                <w:b w:val="0"/>
                <w:bCs/>
                <w:sz w:val="22"/>
                <w:szCs w:val="22"/>
                <w:u w:val="none"/>
                <w:lang w:val="en-GB"/>
              </w:rPr>
            </w:pPr>
            <w:r w:rsidRPr="004D5E05">
              <w:rPr>
                <w:rFonts w:ascii="Garamond" w:hAnsi="Garamond"/>
                <w:b w:val="0"/>
                <w:bCs/>
                <w:sz w:val="22"/>
                <w:szCs w:val="22"/>
                <w:u w:val="none"/>
                <w:lang w:val="en-GB"/>
              </w:rPr>
              <w:t>bauxite and other alu ores, chromium ores, copper ores, gold ores, iron ores, lead ores, manganese ores, nickel ores, other metal ores, platinum group metal ores, silver ores, tin ores, titanium ores, uranium ores, zinc ores</w:t>
            </w:r>
          </w:p>
        </w:tc>
      </w:tr>
      <w:tr w:rsidR="00013C83" w:rsidRPr="004D5E05" w14:paraId="56494DC7" w14:textId="77777777" w:rsidTr="00D779DA">
        <w:tc>
          <w:tcPr>
            <w:tcW w:w="4434" w:type="dxa"/>
            <w:vMerge w:val="restart"/>
            <w:tcBorders>
              <w:top w:val="single" w:sz="6" w:space="0" w:color="000000"/>
              <w:left w:val="single" w:sz="6" w:space="0" w:color="000000"/>
              <w:bottom w:val="single" w:sz="6" w:space="0" w:color="000000"/>
              <w:right w:val="nil"/>
            </w:tcBorders>
            <w:shd w:val="clear" w:color="auto" w:fill="auto"/>
            <w:tcMar>
              <w:left w:w="0" w:type="dxa"/>
            </w:tcMar>
          </w:tcPr>
          <w:p w14:paraId="3006E57F" w14:textId="77777777" w:rsidR="00013C83" w:rsidRPr="004D5E05" w:rsidRDefault="00013C83" w:rsidP="00D779DA">
            <w:pPr>
              <w:pStyle w:val="TableHeading"/>
              <w:jc w:val="left"/>
              <w:rPr>
                <w:rFonts w:ascii="Garamond" w:hAnsi="Garamond"/>
                <w:b w:val="0"/>
                <w:bCs/>
                <w:sz w:val="22"/>
                <w:szCs w:val="22"/>
                <w:u w:val="none"/>
                <w:lang w:val="en-GB"/>
              </w:rPr>
            </w:pPr>
            <w:r w:rsidRPr="004D5E05">
              <w:rPr>
                <w:rFonts w:ascii="Garamond" w:hAnsi="Garamond"/>
                <w:b w:val="0"/>
                <w:bCs/>
                <w:sz w:val="22"/>
                <w:szCs w:val="22"/>
                <w:u w:val="none"/>
                <w:lang w:val="en-GB"/>
              </w:rPr>
              <w:t>Non-metallic minerals</w:t>
            </w:r>
          </w:p>
        </w:tc>
        <w:tc>
          <w:tcPr>
            <w:tcW w:w="5074"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tcMar>
          </w:tcPr>
          <w:p w14:paraId="139F032B" w14:textId="77777777" w:rsidR="00013C83" w:rsidRPr="004D5E05" w:rsidRDefault="00013C83" w:rsidP="00D779DA">
            <w:pPr>
              <w:pStyle w:val="TableHeading"/>
              <w:jc w:val="left"/>
              <w:rPr>
                <w:rFonts w:ascii="Garamond" w:hAnsi="Garamond"/>
                <w:b w:val="0"/>
                <w:bCs/>
                <w:sz w:val="22"/>
                <w:szCs w:val="22"/>
                <w:u w:val="none"/>
                <w:lang w:val="en-GB"/>
              </w:rPr>
            </w:pPr>
            <w:r w:rsidRPr="004D5E05">
              <w:rPr>
                <w:rFonts w:ascii="Garamond" w:hAnsi="Garamond"/>
                <w:b w:val="0"/>
                <w:bCs/>
                <w:sz w:val="22"/>
                <w:szCs w:val="22"/>
                <w:u w:val="none"/>
                <w:lang w:val="en-GB"/>
              </w:rPr>
              <w:t>chalk, chemical minerals, construction sand gravel and crushed n.e.c, dolomite, fertiliser minerals n.e.c, gypsum, industrial sand and gravel, industrial minerals n.e.c, limestone, ornamental or building stone, other non-metallic minerals n.e.c, salt, specialty clays, structural clays</w:t>
            </w:r>
          </w:p>
        </w:tc>
      </w:tr>
      <w:tr w:rsidR="00BA45AA" w:rsidRPr="004D5E05" w14:paraId="207F0078" w14:textId="77777777" w:rsidTr="00631D2F">
        <w:tc>
          <w:tcPr>
            <w:tcW w:w="4434" w:type="dxa"/>
            <w:vMerge w:val="restart"/>
            <w:tcBorders>
              <w:top w:val="single" w:sz="6" w:space="0" w:color="000000"/>
              <w:left w:val="single" w:sz="6" w:space="0" w:color="000000"/>
              <w:bottom w:val="single" w:sz="6" w:space="0" w:color="000000"/>
              <w:right w:val="nil"/>
            </w:tcBorders>
            <w:shd w:val="clear" w:color="auto" w:fill="auto"/>
            <w:tcMar>
              <w:left w:w="0" w:type="dxa"/>
            </w:tcMar>
            <w:vAlign w:val="bottom"/>
          </w:tcPr>
          <w:p w14:paraId="72D87300" w14:textId="77777777" w:rsidR="00BA45AA" w:rsidRPr="004D5E05" w:rsidRDefault="00BA45AA" w:rsidP="00832597">
            <w:pPr>
              <w:pStyle w:val="TableHeading"/>
              <w:jc w:val="left"/>
              <w:rPr>
                <w:rFonts w:ascii="Garamond" w:hAnsi="Garamond"/>
                <w:sz w:val="22"/>
                <w:szCs w:val="22"/>
                <w:u w:val="none"/>
                <w:lang w:val="en-GB"/>
              </w:rPr>
            </w:pPr>
            <w:r w:rsidRPr="004D5E05">
              <w:rPr>
                <w:rFonts w:ascii="Garamond" w:hAnsi="Garamond"/>
                <w:sz w:val="22"/>
                <w:szCs w:val="22"/>
                <w:u w:val="none"/>
                <w:lang w:val="en-GB"/>
              </w:rPr>
              <w:t>R-MRIO classification</w:t>
            </w:r>
          </w:p>
        </w:tc>
        <w:tc>
          <w:tcPr>
            <w:tcW w:w="5074"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tcMar>
            <w:vAlign w:val="center"/>
          </w:tcPr>
          <w:p w14:paraId="74C0B8D0" w14:textId="77777777" w:rsidR="00BA45AA" w:rsidRPr="004D5E05" w:rsidRDefault="00BA45AA" w:rsidP="002B2E4C">
            <w:pPr>
              <w:pStyle w:val="TableHeading"/>
              <w:rPr>
                <w:rFonts w:ascii="Garamond" w:hAnsi="Garamond"/>
                <w:sz w:val="22"/>
                <w:szCs w:val="22"/>
                <w:u w:val="none"/>
                <w:lang w:val="en-GB"/>
              </w:rPr>
            </w:pPr>
            <w:r w:rsidRPr="004D5E05">
              <w:rPr>
                <w:rFonts w:ascii="Garamond" w:hAnsi="Garamond"/>
                <w:sz w:val="22"/>
                <w:szCs w:val="22"/>
                <w:u w:val="none"/>
                <w:lang w:val="en-GB"/>
              </w:rPr>
              <w:t>EW-MFA categories</w:t>
            </w:r>
          </w:p>
        </w:tc>
      </w:tr>
      <w:tr w:rsidR="00BA45AA" w:rsidRPr="004D5E05" w14:paraId="5B4E0F65" w14:textId="77777777" w:rsidTr="00631D2F">
        <w:tc>
          <w:tcPr>
            <w:tcW w:w="4434" w:type="dxa"/>
            <w:vMerge/>
            <w:tcBorders>
              <w:top w:val="single" w:sz="6" w:space="0" w:color="000000"/>
              <w:left w:val="single" w:sz="6" w:space="0" w:color="000000"/>
              <w:bottom w:val="single" w:sz="6" w:space="0" w:color="000000"/>
              <w:right w:val="nil"/>
            </w:tcBorders>
            <w:shd w:val="clear" w:color="auto" w:fill="auto"/>
            <w:tcMar>
              <w:left w:w="0" w:type="dxa"/>
            </w:tcMar>
            <w:vAlign w:val="bottom"/>
          </w:tcPr>
          <w:p w14:paraId="4341CDA4" w14:textId="77777777" w:rsidR="00BA45AA" w:rsidRPr="004D5E05" w:rsidRDefault="00BA45AA" w:rsidP="00832597">
            <w:pPr>
              <w:pStyle w:val="TableHeading"/>
              <w:jc w:val="left"/>
              <w:rPr>
                <w:rFonts w:ascii="Garamond" w:hAnsi="Garamond"/>
                <w:sz w:val="22"/>
                <w:szCs w:val="22"/>
                <w:u w:val="none"/>
                <w:lang w:val="en-GB"/>
              </w:rPr>
            </w:pPr>
          </w:p>
        </w:tc>
        <w:tc>
          <w:tcPr>
            <w:tcW w:w="5074" w:type="dxa"/>
            <w:gridSpan w:val="2"/>
            <w:tcBorders>
              <w:top w:val="nil"/>
              <w:left w:val="single" w:sz="6" w:space="0" w:color="000000"/>
              <w:bottom w:val="single" w:sz="6" w:space="0" w:color="000000"/>
              <w:right w:val="single" w:sz="6" w:space="0" w:color="000000"/>
            </w:tcBorders>
            <w:shd w:val="clear" w:color="auto" w:fill="auto"/>
            <w:tcMar>
              <w:left w:w="0" w:type="dxa"/>
            </w:tcMar>
            <w:vAlign w:val="center"/>
          </w:tcPr>
          <w:p w14:paraId="4E7AE272" w14:textId="77777777" w:rsidR="00BA45AA" w:rsidRPr="004D5E05" w:rsidRDefault="00BA45AA" w:rsidP="002B2E4C">
            <w:pPr>
              <w:pStyle w:val="TableHeading"/>
              <w:rPr>
                <w:rFonts w:ascii="Garamond" w:hAnsi="Garamond"/>
                <w:sz w:val="22"/>
                <w:szCs w:val="22"/>
                <w:u w:val="none"/>
                <w:lang w:val="en-GB"/>
              </w:rPr>
            </w:pPr>
            <w:r w:rsidRPr="004D5E05">
              <w:rPr>
                <w:rFonts w:ascii="Garamond" w:hAnsi="Garamond"/>
                <w:sz w:val="22"/>
                <w:szCs w:val="22"/>
                <w:u w:val="none"/>
                <w:lang w:val="en-GB"/>
              </w:rPr>
              <w:t>Level 2</w:t>
            </w:r>
          </w:p>
        </w:tc>
      </w:tr>
      <w:tr w:rsidR="00BA45AA" w:rsidRPr="004D5E05" w14:paraId="10E80006" w14:textId="77777777" w:rsidTr="00631D2F">
        <w:tc>
          <w:tcPr>
            <w:tcW w:w="4434" w:type="dxa"/>
            <w:vMerge/>
            <w:tcBorders>
              <w:top w:val="single" w:sz="6" w:space="0" w:color="000000"/>
              <w:left w:val="single" w:sz="6" w:space="0" w:color="000000"/>
              <w:bottom w:val="single" w:sz="6" w:space="0" w:color="000000"/>
              <w:right w:val="nil"/>
            </w:tcBorders>
            <w:shd w:val="clear" w:color="auto" w:fill="auto"/>
            <w:tcMar>
              <w:left w:w="0" w:type="dxa"/>
            </w:tcMar>
            <w:vAlign w:val="bottom"/>
          </w:tcPr>
          <w:p w14:paraId="5CB189AE" w14:textId="77777777" w:rsidR="00BA45AA" w:rsidRPr="004D5E05" w:rsidRDefault="00BA45AA" w:rsidP="00832597">
            <w:pPr>
              <w:pStyle w:val="TableHeading"/>
              <w:jc w:val="left"/>
              <w:rPr>
                <w:rFonts w:ascii="Garamond" w:hAnsi="Garamond"/>
                <w:sz w:val="22"/>
                <w:szCs w:val="22"/>
                <w:u w:val="none"/>
                <w:lang w:val="en-GB"/>
              </w:rPr>
            </w:pPr>
          </w:p>
        </w:tc>
        <w:tc>
          <w:tcPr>
            <w:tcW w:w="1064" w:type="dxa"/>
            <w:tcBorders>
              <w:top w:val="nil"/>
              <w:left w:val="single" w:sz="6" w:space="0" w:color="000000"/>
              <w:bottom w:val="single" w:sz="6" w:space="0" w:color="000000"/>
              <w:right w:val="nil"/>
            </w:tcBorders>
            <w:shd w:val="clear" w:color="auto" w:fill="auto"/>
            <w:tcMar>
              <w:left w:w="0" w:type="dxa"/>
            </w:tcMar>
            <w:vAlign w:val="bottom"/>
          </w:tcPr>
          <w:p w14:paraId="21FBB8F2" w14:textId="77777777" w:rsidR="00BA45AA" w:rsidRPr="004D5E05" w:rsidRDefault="00BA45AA" w:rsidP="00585A28">
            <w:pPr>
              <w:pStyle w:val="TableHeading"/>
              <w:jc w:val="left"/>
              <w:rPr>
                <w:rFonts w:ascii="Garamond" w:hAnsi="Garamond"/>
                <w:sz w:val="22"/>
                <w:szCs w:val="22"/>
                <w:u w:val="none"/>
                <w:lang w:val="en-GB"/>
              </w:rPr>
            </w:pPr>
            <w:r w:rsidRPr="004D5E05">
              <w:rPr>
                <w:rFonts w:ascii="Garamond" w:hAnsi="Garamond"/>
                <w:sz w:val="22"/>
                <w:szCs w:val="22"/>
                <w:u w:val="none"/>
                <w:lang w:val="en-GB"/>
              </w:rPr>
              <w:t>Code</w:t>
            </w:r>
          </w:p>
        </w:tc>
        <w:tc>
          <w:tcPr>
            <w:tcW w:w="4010" w:type="dxa"/>
            <w:tcBorders>
              <w:top w:val="nil"/>
              <w:left w:val="nil"/>
              <w:bottom w:val="single" w:sz="6" w:space="0" w:color="000000"/>
              <w:right w:val="single" w:sz="6" w:space="0" w:color="000000"/>
            </w:tcBorders>
            <w:shd w:val="clear" w:color="auto" w:fill="auto"/>
            <w:vAlign w:val="bottom"/>
          </w:tcPr>
          <w:p w14:paraId="50F2E27F" w14:textId="77777777" w:rsidR="00BA45AA" w:rsidRPr="004D5E05" w:rsidRDefault="00BA45AA" w:rsidP="00585A28">
            <w:pPr>
              <w:pStyle w:val="TableHeading"/>
              <w:jc w:val="left"/>
              <w:rPr>
                <w:rFonts w:ascii="Garamond" w:hAnsi="Garamond"/>
                <w:sz w:val="22"/>
                <w:szCs w:val="22"/>
                <w:u w:val="none"/>
                <w:lang w:val="en-GB"/>
              </w:rPr>
            </w:pPr>
            <w:r w:rsidRPr="004D5E05">
              <w:rPr>
                <w:rFonts w:ascii="Garamond" w:hAnsi="Garamond"/>
                <w:sz w:val="22"/>
                <w:szCs w:val="22"/>
                <w:u w:val="none"/>
                <w:lang w:val="en-GB"/>
              </w:rPr>
              <w:t>Name</w:t>
            </w:r>
          </w:p>
        </w:tc>
      </w:tr>
      <w:tr w:rsidR="00BA45AA" w:rsidRPr="004D5E05" w14:paraId="164809BA" w14:textId="77777777" w:rsidTr="00631D2F">
        <w:tc>
          <w:tcPr>
            <w:tcW w:w="4434" w:type="dxa"/>
            <w:tcBorders>
              <w:top w:val="nil"/>
              <w:left w:val="single" w:sz="6" w:space="0" w:color="000000"/>
              <w:bottom w:val="single" w:sz="6" w:space="0" w:color="000000"/>
              <w:right w:val="nil"/>
            </w:tcBorders>
            <w:shd w:val="clear" w:color="auto" w:fill="auto"/>
            <w:tcMar>
              <w:left w:w="0" w:type="dxa"/>
            </w:tcMar>
            <w:vAlign w:val="center"/>
          </w:tcPr>
          <w:p w14:paraId="2F55B083" w14:textId="77777777" w:rsidR="00BA45AA" w:rsidRPr="004D5E05" w:rsidRDefault="00BA45AA" w:rsidP="00832597">
            <w:pPr>
              <w:pStyle w:val="TableContents"/>
              <w:rPr>
                <w:rFonts w:ascii="Garamond" w:hAnsi="Garamond"/>
                <w:sz w:val="22"/>
                <w:szCs w:val="22"/>
                <w:lang w:val="en-GB"/>
              </w:rPr>
            </w:pPr>
            <w:r w:rsidRPr="004D5E05">
              <w:rPr>
                <w:rFonts w:ascii="Garamond" w:hAnsi="Garamond"/>
                <w:sz w:val="22"/>
                <w:szCs w:val="22"/>
                <w:lang w:val="en-GB"/>
              </w:rPr>
              <w:t>Primary Crops - Rice</w:t>
            </w:r>
          </w:p>
        </w:tc>
        <w:tc>
          <w:tcPr>
            <w:tcW w:w="1064" w:type="dxa"/>
            <w:vMerge w:val="restart"/>
            <w:tcBorders>
              <w:top w:val="nil"/>
              <w:left w:val="single" w:sz="6" w:space="0" w:color="000000"/>
              <w:bottom w:val="single" w:sz="6" w:space="0" w:color="000000"/>
              <w:right w:val="nil"/>
            </w:tcBorders>
            <w:shd w:val="clear" w:color="auto" w:fill="auto"/>
            <w:tcMar>
              <w:left w:w="0" w:type="dxa"/>
            </w:tcMar>
            <w:vAlign w:val="center"/>
          </w:tcPr>
          <w:p w14:paraId="05614C43" w14:textId="77777777" w:rsidR="00BA45AA" w:rsidRPr="004D5E05" w:rsidRDefault="00BA45AA" w:rsidP="002B2E4C">
            <w:pPr>
              <w:pStyle w:val="TableContents"/>
              <w:rPr>
                <w:rFonts w:ascii="Garamond" w:hAnsi="Garamond"/>
                <w:sz w:val="22"/>
                <w:szCs w:val="22"/>
                <w:lang w:val="en-GB"/>
              </w:rPr>
            </w:pPr>
            <w:r w:rsidRPr="004D5E05">
              <w:rPr>
                <w:rFonts w:ascii="Garamond" w:hAnsi="Garamond"/>
                <w:sz w:val="22"/>
                <w:szCs w:val="22"/>
                <w:lang w:val="en-GB"/>
              </w:rPr>
              <w:t>A.1.1</w:t>
            </w:r>
          </w:p>
        </w:tc>
        <w:tc>
          <w:tcPr>
            <w:tcW w:w="4010" w:type="dxa"/>
            <w:vMerge w:val="restart"/>
            <w:tcBorders>
              <w:top w:val="nil"/>
              <w:left w:val="nil"/>
              <w:bottom w:val="single" w:sz="6" w:space="0" w:color="000000"/>
              <w:right w:val="single" w:sz="6" w:space="0" w:color="000000"/>
            </w:tcBorders>
            <w:shd w:val="clear" w:color="auto" w:fill="auto"/>
            <w:vAlign w:val="center"/>
          </w:tcPr>
          <w:p w14:paraId="00B76270" w14:textId="77777777" w:rsidR="00BA45AA" w:rsidRPr="004D5E05" w:rsidRDefault="00BA45AA" w:rsidP="002B2E4C">
            <w:pPr>
              <w:pStyle w:val="TableContents"/>
              <w:rPr>
                <w:rFonts w:ascii="Garamond" w:hAnsi="Garamond"/>
                <w:sz w:val="22"/>
                <w:szCs w:val="22"/>
                <w:lang w:val="en-GB"/>
              </w:rPr>
            </w:pPr>
            <w:r w:rsidRPr="004D5E05">
              <w:rPr>
                <w:rFonts w:ascii="Garamond" w:hAnsi="Garamond"/>
                <w:sz w:val="22"/>
                <w:szCs w:val="22"/>
                <w:lang w:val="en-GB"/>
              </w:rPr>
              <w:t>Crops (excluding fodder crops)</w:t>
            </w:r>
          </w:p>
        </w:tc>
      </w:tr>
      <w:tr w:rsidR="00BA45AA" w:rsidRPr="004D5E05" w14:paraId="6F4793E2" w14:textId="77777777" w:rsidTr="00631D2F">
        <w:tc>
          <w:tcPr>
            <w:tcW w:w="4434" w:type="dxa"/>
            <w:tcBorders>
              <w:top w:val="nil"/>
              <w:left w:val="single" w:sz="6" w:space="0" w:color="000000"/>
              <w:bottom w:val="single" w:sz="6" w:space="0" w:color="000000"/>
              <w:right w:val="nil"/>
            </w:tcBorders>
            <w:shd w:val="clear" w:color="auto" w:fill="auto"/>
            <w:tcMar>
              <w:left w:w="0" w:type="dxa"/>
            </w:tcMar>
            <w:vAlign w:val="center"/>
          </w:tcPr>
          <w:p w14:paraId="64A9F066" w14:textId="77777777" w:rsidR="00BA45AA" w:rsidRPr="004D5E05" w:rsidRDefault="00BA45AA" w:rsidP="00832597">
            <w:pPr>
              <w:pStyle w:val="TableContents"/>
              <w:rPr>
                <w:rFonts w:ascii="Garamond" w:hAnsi="Garamond"/>
                <w:sz w:val="22"/>
                <w:szCs w:val="22"/>
                <w:lang w:val="en-GB"/>
              </w:rPr>
            </w:pPr>
            <w:r w:rsidRPr="004D5E05">
              <w:rPr>
                <w:rFonts w:ascii="Garamond" w:hAnsi="Garamond"/>
                <w:sz w:val="22"/>
                <w:szCs w:val="22"/>
                <w:lang w:val="en-GB"/>
              </w:rPr>
              <w:t>Primary Crops - Wheat</w:t>
            </w:r>
          </w:p>
        </w:tc>
        <w:tc>
          <w:tcPr>
            <w:tcW w:w="1064" w:type="dxa"/>
            <w:vMerge/>
            <w:tcBorders>
              <w:top w:val="nil"/>
              <w:left w:val="single" w:sz="6" w:space="0" w:color="000000"/>
              <w:bottom w:val="single" w:sz="6" w:space="0" w:color="000000"/>
              <w:right w:val="nil"/>
            </w:tcBorders>
            <w:shd w:val="clear" w:color="auto" w:fill="auto"/>
            <w:tcMar>
              <w:left w:w="0" w:type="dxa"/>
            </w:tcMar>
            <w:vAlign w:val="center"/>
          </w:tcPr>
          <w:p w14:paraId="66785780" w14:textId="77777777" w:rsidR="00BA45AA" w:rsidRPr="004D5E05" w:rsidRDefault="00BA45AA" w:rsidP="002B2E4C">
            <w:pPr>
              <w:pStyle w:val="TableContents"/>
              <w:rPr>
                <w:rFonts w:ascii="Garamond" w:hAnsi="Garamond"/>
                <w:sz w:val="22"/>
                <w:szCs w:val="22"/>
                <w:lang w:val="en-GB"/>
              </w:rPr>
            </w:pPr>
          </w:p>
        </w:tc>
        <w:tc>
          <w:tcPr>
            <w:tcW w:w="4010" w:type="dxa"/>
            <w:vMerge/>
            <w:tcBorders>
              <w:top w:val="nil"/>
              <w:left w:val="nil"/>
              <w:bottom w:val="single" w:sz="6" w:space="0" w:color="000000"/>
              <w:right w:val="single" w:sz="6" w:space="0" w:color="000000"/>
            </w:tcBorders>
            <w:shd w:val="clear" w:color="auto" w:fill="auto"/>
            <w:vAlign w:val="center"/>
          </w:tcPr>
          <w:p w14:paraId="31C1B4F3" w14:textId="77777777" w:rsidR="00BA45AA" w:rsidRPr="004D5E05" w:rsidRDefault="00BA45AA" w:rsidP="002B2E4C">
            <w:pPr>
              <w:pStyle w:val="TableContents"/>
              <w:rPr>
                <w:rFonts w:ascii="Garamond" w:hAnsi="Garamond"/>
                <w:sz w:val="22"/>
                <w:szCs w:val="22"/>
                <w:lang w:val="en-GB"/>
              </w:rPr>
            </w:pPr>
          </w:p>
        </w:tc>
      </w:tr>
      <w:tr w:rsidR="00BA45AA" w:rsidRPr="004D5E05" w14:paraId="33957B90" w14:textId="77777777" w:rsidTr="00631D2F">
        <w:tc>
          <w:tcPr>
            <w:tcW w:w="4434" w:type="dxa"/>
            <w:tcBorders>
              <w:top w:val="nil"/>
              <w:left w:val="single" w:sz="6" w:space="0" w:color="000000"/>
              <w:bottom w:val="single" w:sz="6" w:space="0" w:color="000000"/>
              <w:right w:val="nil"/>
            </w:tcBorders>
            <w:shd w:val="clear" w:color="auto" w:fill="auto"/>
            <w:tcMar>
              <w:left w:w="0" w:type="dxa"/>
            </w:tcMar>
            <w:vAlign w:val="center"/>
          </w:tcPr>
          <w:p w14:paraId="28013B7D" w14:textId="77777777" w:rsidR="00BA45AA" w:rsidRPr="004D5E05" w:rsidRDefault="00BA45AA" w:rsidP="00832597">
            <w:pPr>
              <w:pStyle w:val="TableContents"/>
              <w:rPr>
                <w:rFonts w:ascii="Garamond" w:hAnsi="Garamond"/>
                <w:sz w:val="22"/>
                <w:szCs w:val="22"/>
                <w:lang w:val="en-GB"/>
              </w:rPr>
            </w:pPr>
            <w:r w:rsidRPr="004D5E05">
              <w:rPr>
                <w:rFonts w:ascii="Garamond" w:hAnsi="Garamond"/>
                <w:sz w:val="22"/>
                <w:szCs w:val="22"/>
                <w:lang w:val="en-GB"/>
              </w:rPr>
              <w:t>Primary Crops - Other cereals</w:t>
            </w:r>
          </w:p>
        </w:tc>
        <w:tc>
          <w:tcPr>
            <w:tcW w:w="1064" w:type="dxa"/>
            <w:vMerge/>
            <w:tcBorders>
              <w:top w:val="nil"/>
              <w:left w:val="single" w:sz="6" w:space="0" w:color="000000"/>
              <w:bottom w:val="single" w:sz="6" w:space="0" w:color="000000"/>
              <w:right w:val="nil"/>
            </w:tcBorders>
            <w:shd w:val="clear" w:color="auto" w:fill="auto"/>
            <w:tcMar>
              <w:left w:w="0" w:type="dxa"/>
            </w:tcMar>
            <w:vAlign w:val="center"/>
          </w:tcPr>
          <w:p w14:paraId="525403F3" w14:textId="77777777" w:rsidR="00BA45AA" w:rsidRPr="004D5E05" w:rsidRDefault="00BA45AA" w:rsidP="002B2E4C">
            <w:pPr>
              <w:pStyle w:val="TableContents"/>
              <w:rPr>
                <w:rFonts w:ascii="Garamond" w:hAnsi="Garamond"/>
                <w:sz w:val="22"/>
                <w:szCs w:val="22"/>
                <w:lang w:val="en-GB"/>
              </w:rPr>
            </w:pPr>
          </w:p>
        </w:tc>
        <w:tc>
          <w:tcPr>
            <w:tcW w:w="4010" w:type="dxa"/>
            <w:vMerge/>
            <w:tcBorders>
              <w:top w:val="nil"/>
              <w:left w:val="nil"/>
              <w:bottom w:val="single" w:sz="6" w:space="0" w:color="000000"/>
              <w:right w:val="single" w:sz="6" w:space="0" w:color="000000"/>
            </w:tcBorders>
            <w:shd w:val="clear" w:color="auto" w:fill="auto"/>
            <w:vAlign w:val="center"/>
          </w:tcPr>
          <w:p w14:paraId="7C285D70" w14:textId="77777777" w:rsidR="00BA45AA" w:rsidRPr="004D5E05" w:rsidRDefault="00BA45AA" w:rsidP="002B2E4C">
            <w:pPr>
              <w:pStyle w:val="TableContents"/>
              <w:rPr>
                <w:rFonts w:ascii="Garamond" w:hAnsi="Garamond"/>
                <w:sz w:val="22"/>
                <w:szCs w:val="22"/>
                <w:lang w:val="en-GB"/>
              </w:rPr>
            </w:pPr>
          </w:p>
        </w:tc>
      </w:tr>
      <w:tr w:rsidR="00BA45AA" w:rsidRPr="004D5E05" w14:paraId="45B4C215" w14:textId="77777777" w:rsidTr="00631D2F">
        <w:tc>
          <w:tcPr>
            <w:tcW w:w="4434" w:type="dxa"/>
            <w:tcBorders>
              <w:top w:val="nil"/>
              <w:left w:val="single" w:sz="6" w:space="0" w:color="000000"/>
              <w:bottom w:val="single" w:sz="6" w:space="0" w:color="000000"/>
              <w:right w:val="nil"/>
            </w:tcBorders>
            <w:shd w:val="clear" w:color="auto" w:fill="auto"/>
            <w:tcMar>
              <w:left w:w="0" w:type="dxa"/>
            </w:tcMar>
            <w:vAlign w:val="center"/>
          </w:tcPr>
          <w:p w14:paraId="08B2101E" w14:textId="77777777" w:rsidR="00BA45AA" w:rsidRPr="004D5E05" w:rsidRDefault="00BA45AA" w:rsidP="00832597">
            <w:pPr>
              <w:pStyle w:val="TableContents"/>
              <w:rPr>
                <w:rFonts w:ascii="Garamond" w:hAnsi="Garamond"/>
                <w:sz w:val="22"/>
                <w:szCs w:val="22"/>
                <w:lang w:val="en-GB"/>
              </w:rPr>
            </w:pPr>
            <w:r w:rsidRPr="004D5E05">
              <w:rPr>
                <w:rFonts w:ascii="Garamond" w:hAnsi="Garamond"/>
                <w:sz w:val="22"/>
                <w:szCs w:val="22"/>
                <w:lang w:val="en-GB"/>
              </w:rPr>
              <w:t>Primary Crops - Roots and tubers</w:t>
            </w:r>
          </w:p>
        </w:tc>
        <w:tc>
          <w:tcPr>
            <w:tcW w:w="1064" w:type="dxa"/>
            <w:vMerge/>
            <w:tcBorders>
              <w:top w:val="nil"/>
              <w:left w:val="single" w:sz="6" w:space="0" w:color="000000"/>
              <w:bottom w:val="single" w:sz="6" w:space="0" w:color="000000"/>
              <w:right w:val="nil"/>
            </w:tcBorders>
            <w:shd w:val="clear" w:color="auto" w:fill="auto"/>
            <w:tcMar>
              <w:left w:w="0" w:type="dxa"/>
            </w:tcMar>
            <w:vAlign w:val="center"/>
          </w:tcPr>
          <w:p w14:paraId="32210958" w14:textId="77777777" w:rsidR="00BA45AA" w:rsidRPr="004D5E05" w:rsidRDefault="00BA45AA" w:rsidP="002B2E4C">
            <w:pPr>
              <w:pStyle w:val="TableContents"/>
              <w:rPr>
                <w:rFonts w:ascii="Garamond" w:hAnsi="Garamond"/>
                <w:sz w:val="22"/>
                <w:szCs w:val="22"/>
                <w:lang w:val="en-GB"/>
              </w:rPr>
            </w:pPr>
          </w:p>
        </w:tc>
        <w:tc>
          <w:tcPr>
            <w:tcW w:w="4010" w:type="dxa"/>
            <w:vMerge/>
            <w:tcBorders>
              <w:top w:val="nil"/>
              <w:left w:val="nil"/>
              <w:bottom w:val="single" w:sz="6" w:space="0" w:color="000000"/>
              <w:right w:val="single" w:sz="6" w:space="0" w:color="000000"/>
            </w:tcBorders>
            <w:shd w:val="clear" w:color="auto" w:fill="auto"/>
            <w:vAlign w:val="center"/>
          </w:tcPr>
          <w:p w14:paraId="38704285" w14:textId="77777777" w:rsidR="00BA45AA" w:rsidRPr="004D5E05" w:rsidRDefault="00BA45AA" w:rsidP="002B2E4C">
            <w:pPr>
              <w:pStyle w:val="TableContents"/>
              <w:rPr>
                <w:rFonts w:ascii="Garamond" w:hAnsi="Garamond"/>
                <w:sz w:val="22"/>
                <w:szCs w:val="22"/>
                <w:lang w:val="en-GB"/>
              </w:rPr>
            </w:pPr>
          </w:p>
        </w:tc>
      </w:tr>
      <w:tr w:rsidR="00BA45AA" w:rsidRPr="004D5E05" w14:paraId="556411FC" w14:textId="77777777" w:rsidTr="00631D2F">
        <w:tc>
          <w:tcPr>
            <w:tcW w:w="4434" w:type="dxa"/>
            <w:tcBorders>
              <w:top w:val="nil"/>
              <w:left w:val="single" w:sz="6" w:space="0" w:color="000000"/>
              <w:bottom w:val="single" w:sz="6" w:space="0" w:color="000000"/>
              <w:right w:val="nil"/>
            </w:tcBorders>
            <w:shd w:val="clear" w:color="auto" w:fill="auto"/>
            <w:tcMar>
              <w:left w:w="0" w:type="dxa"/>
            </w:tcMar>
            <w:vAlign w:val="center"/>
          </w:tcPr>
          <w:p w14:paraId="42866A55" w14:textId="77777777" w:rsidR="00BA45AA" w:rsidRPr="004D5E05" w:rsidRDefault="00BA45AA" w:rsidP="00832597">
            <w:pPr>
              <w:pStyle w:val="TableContents"/>
              <w:rPr>
                <w:rFonts w:ascii="Garamond" w:hAnsi="Garamond"/>
                <w:sz w:val="22"/>
                <w:szCs w:val="22"/>
                <w:lang w:val="en-GB"/>
              </w:rPr>
            </w:pPr>
            <w:r w:rsidRPr="004D5E05">
              <w:rPr>
                <w:rFonts w:ascii="Garamond" w:hAnsi="Garamond"/>
                <w:sz w:val="22"/>
                <w:szCs w:val="22"/>
                <w:lang w:val="en-GB"/>
              </w:rPr>
              <w:t>Primary Crops - Sugar crops</w:t>
            </w:r>
          </w:p>
        </w:tc>
        <w:tc>
          <w:tcPr>
            <w:tcW w:w="1064" w:type="dxa"/>
            <w:vMerge/>
            <w:tcBorders>
              <w:top w:val="nil"/>
              <w:left w:val="single" w:sz="6" w:space="0" w:color="000000"/>
              <w:bottom w:val="single" w:sz="6" w:space="0" w:color="000000"/>
              <w:right w:val="nil"/>
            </w:tcBorders>
            <w:shd w:val="clear" w:color="auto" w:fill="auto"/>
            <w:tcMar>
              <w:left w:w="0" w:type="dxa"/>
            </w:tcMar>
            <w:vAlign w:val="center"/>
          </w:tcPr>
          <w:p w14:paraId="39AA1C64" w14:textId="77777777" w:rsidR="00BA45AA" w:rsidRPr="004D5E05" w:rsidRDefault="00BA45AA" w:rsidP="002B2E4C">
            <w:pPr>
              <w:pStyle w:val="TableContents"/>
              <w:rPr>
                <w:rFonts w:ascii="Garamond" w:hAnsi="Garamond"/>
                <w:sz w:val="22"/>
                <w:szCs w:val="22"/>
                <w:lang w:val="en-GB"/>
              </w:rPr>
            </w:pPr>
          </w:p>
        </w:tc>
        <w:tc>
          <w:tcPr>
            <w:tcW w:w="4010" w:type="dxa"/>
            <w:vMerge/>
            <w:tcBorders>
              <w:top w:val="nil"/>
              <w:left w:val="nil"/>
              <w:bottom w:val="single" w:sz="6" w:space="0" w:color="000000"/>
              <w:right w:val="single" w:sz="6" w:space="0" w:color="000000"/>
            </w:tcBorders>
            <w:shd w:val="clear" w:color="auto" w:fill="auto"/>
            <w:vAlign w:val="center"/>
          </w:tcPr>
          <w:p w14:paraId="4E0FF62E" w14:textId="77777777" w:rsidR="00BA45AA" w:rsidRPr="004D5E05" w:rsidRDefault="00BA45AA" w:rsidP="002B2E4C">
            <w:pPr>
              <w:pStyle w:val="TableContents"/>
              <w:rPr>
                <w:rFonts w:ascii="Garamond" w:hAnsi="Garamond"/>
                <w:sz w:val="22"/>
                <w:szCs w:val="22"/>
                <w:lang w:val="en-GB"/>
              </w:rPr>
            </w:pPr>
          </w:p>
        </w:tc>
      </w:tr>
      <w:tr w:rsidR="00BA45AA" w:rsidRPr="004D5E05" w14:paraId="0815B9C9" w14:textId="77777777" w:rsidTr="00631D2F">
        <w:tc>
          <w:tcPr>
            <w:tcW w:w="4434" w:type="dxa"/>
            <w:tcBorders>
              <w:top w:val="nil"/>
              <w:left w:val="single" w:sz="6" w:space="0" w:color="000000"/>
              <w:bottom w:val="single" w:sz="6" w:space="0" w:color="000000"/>
              <w:right w:val="nil"/>
            </w:tcBorders>
            <w:shd w:val="clear" w:color="auto" w:fill="auto"/>
            <w:tcMar>
              <w:left w:w="0" w:type="dxa"/>
            </w:tcMar>
            <w:vAlign w:val="center"/>
          </w:tcPr>
          <w:p w14:paraId="7B12D120" w14:textId="77777777" w:rsidR="00BA45AA" w:rsidRPr="004D5E05" w:rsidRDefault="00BA45AA" w:rsidP="00832597">
            <w:pPr>
              <w:pStyle w:val="TableContents"/>
              <w:rPr>
                <w:rFonts w:ascii="Garamond" w:hAnsi="Garamond"/>
                <w:sz w:val="22"/>
                <w:szCs w:val="22"/>
                <w:lang w:val="en-GB"/>
              </w:rPr>
            </w:pPr>
            <w:r w:rsidRPr="004D5E05">
              <w:rPr>
                <w:rFonts w:ascii="Garamond" w:hAnsi="Garamond"/>
                <w:sz w:val="22"/>
                <w:szCs w:val="22"/>
                <w:lang w:val="en-GB"/>
              </w:rPr>
              <w:t>Primary Crops - Pulses</w:t>
            </w:r>
          </w:p>
        </w:tc>
        <w:tc>
          <w:tcPr>
            <w:tcW w:w="1064" w:type="dxa"/>
            <w:vMerge/>
            <w:tcBorders>
              <w:top w:val="nil"/>
              <w:left w:val="single" w:sz="6" w:space="0" w:color="000000"/>
              <w:bottom w:val="single" w:sz="6" w:space="0" w:color="000000"/>
              <w:right w:val="nil"/>
            </w:tcBorders>
            <w:shd w:val="clear" w:color="auto" w:fill="auto"/>
            <w:tcMar>
              <w:left w:w="0" w:type="dxa"/>
            </w:tcMar>
            <w:vAlign w:val="center"/>
          </w:tcPr>
          <w:p w14:paraId="1BEDBE00" w14:textId="77777777" w:rsidR="00BA45AA" w:rsidRPr="004D5E05" w:rsidRDefault="00BA45AA" w:rsidP="002B2E4C">
            <w:pPr>
              <w:pStyle w:val="TableContents"/>
              <w:rPr>
                <w:rFonts w:ascii="Garamond" w:hAnsi="Garamond"/>
                <w:sz w:val="22"/>
                <w:szCs w:val="22"/>
                <w:lang w:val="en-GB"/>
              </w:rPr>
            </w:pPr>
          </w:p>
        </w:tc>
        <w:tc>
          <w:tcPr>
            <w:tcW w:w="4010" w:type="dxa"/>
            <w:vMerge/>
            <w:tcBorders>
              <w:top w:val="nil"/>
              <w:left w:val="nil"/>
              <w:bottom w:val="single" w:sz="6" w:space="0" w:color="000000"/>
              <w:right w:val="single" w:sz="6" w:space="0" w:color="000000"/>
            </w:tcBorders>
            <w:shd w:val="clear" w:color="auto" w:fill="auto"/>
            <w:vAlign w:val="center"/>
          </w:tcPr>
          <w:p w14:paraId="0A9EC5C4" w14:textId="77777777" w:rsidR="00BA45AA" w:rsidRPr="004D5E05" w:rsidRDefault="00BA45AA" w:rsidP="002B2E4C">
            <w:pPr>
              <w:pStyle w:val="TableContents"/>
              <w:rPr>
                <w:rFonts w:ascii="Garamond" w:hAnsi="Garamond"/>
                <w:sz w:val="22"/>
                <w:szCs w:val="22"/>
                <w:lang w:val="en-GB"/>
              </w:rPr>
            </w:pPr>
          </w:p>
        </w:tc>
      </w:tr>
      <w:tr w:rsidR="00BA45AA" w:rsidRPr="004D5E05" w14:paraId="2EF21F9C" w14:textId="77777777" w:rsidTr="00631D2F">
        <w:tc>
          <w:tcPr>
            <w:tcW w:w="4434" w:type="dxa"/>
            <w:tcBorders>
              <w:top w:val="nil"/>
              <w:left w:val="single" w:sz="6" w:space="0" w:color="000000"/>
              <w:bottom w:val="single" w:sz="6" w:space="0" w:color="000000"/>
              <w:right w:val="nil"/>
            </w:tcBorders>
            <w:shd w:val="clear" w:color="auto" w:fill="auto"/>
            <w:tcMar>
              <w:left w:w="0" w:type="dxa"/>
            </w:tcMar>
            <w:vAlign w:val="center"/>
          </w:tcPr>
          <w:p w14:paraId="448515BB" w14:textId="77777777" w:rsidR="00BA45AA" w:rsidRPr="004D5E05" w:rsidRDefault="00BA45AA" w:rsidP="00832597">
            <w:pPr>
              <w:pStyle w:val="TableContents"/>
              <w:rPr>
                <w:rFonts w:ascii="Garamond" w:hAnsi="Garamond"/>
                <w:sz w:val="22"/>
                <w:szCs w:val="22"/>
                <w:lang w:val="en-GB"/>
              </w:rPr>
            </w:pPr>
            <w:r w:rsidRPr="004D5E05">
              <w:rPr>
                <w:rFonts w:ascii="Garamond" w:hAnsi="Garamond"/>
                <w:sz w:val="22"/>
                <w:szCs w:val="22"/>
                <w:lang w:val="en-GB"/>
              </w:rPr>
              <w:t>Primary Crops - Nuts</w:t>
            </w:r>
          </w:p>
        </w:tc>
        <w:tc>
          <w:tcPr>
            <w:tcW w:w="1064" w:type="dxa"/>
            <w:vMerge/>
            <w:tcBorders>
              <w:top w:val="nil"/>
              <w:left w:val="single" w:sz="6" w:space="0" w:color="000000"/>
              <w:bottom w:val="single" w:sz="6" w:space="0" w:color="000000"/>
              <w:right w:val="nil"/>
            </w:tcBorders>
            <w:shd w:val="clear" w:color="auto" w:fill="auto"/>
            <w:tcMar>
              <w:left w:w="0" w:type="dxa"/>
            </w:tcMar>
            <w:vAlign w:val="center"/>
          </w:tcPr>
          <w:p w14:paraId="409F8C3D" w14:textId="77777777" w:rsidR="00BA45AA" w:rsidRPr="004D5E05" w:rsidRDefault="00BA45AA" w:rsidP="002B2E4C">
            <w:pPr>
              <w:pStyle w:val="TableContents"/>
              <w:rPr>
                <w:rFonts w:ascii="Garamond" w:hAnsi="Garamond"/>
                <w:sz w:val="22"/>
                <w:szCs w:val="22"/>
                <w:lang w:val="en-GB"/>
              </w:rPr>
            </w:pPr>
          </w:p>
        </w:tc>
        <w:tc>
          <w:tcPr>
            <w:tcW w:w="4010" w:type="dxa"/>
            <w:vMerge/>
            <w:tcBorders>
              <w:top w:val="nil"/>
              <w:left w:val="nil"/>
              <w:bottom w:val="single" w:sz="6" w:space="0" w:color="000000"/>
              <w:right w:val="single" w:sz="6" w:space="0" w:color="000000"/>
            </w:tcBorders>
            <w:shd w:val="clear" w:color="auto" w:fill="auto"/>
            <w:vAlign w:val="center"/>
          </w:tcPr>
          <w:p w14:paraId="43D3C9D1" w14:textId="77777777" w:rsidR="00BA45AA" w:rsidRPr="004D5E05" w:rsidRDefault="00BA45AA" w:rsidP="002B2E4C">
            <w:pPr>
              <w:pStyle w:val="TableContents"/>
              <w:rPr>
                <w:rFonts w:ascii="Garamond" w:hAnsi="Garamond"/>
                <w:sz w:val="22"/>
                <w:szCs w:val="22"/>
                <w:lang w:val="en-GB"/>
              </w:rPr>
            </w:pPr>
          </w:p>
        </w:tc>
      </w:tr>
      <w:tr w:rsidR="00BA45AA" w:rsidRPr="004D5E05" w14:paraId="524C5336" w14:textId="77777777" w:rsidTr="00631D2F">
        <w:tc>
          <w:tcPr>
            <w:tcW w:w="4434" w:type="dxa"/>
            <w:tcBorders>
              <w:top w:val="nil"/>
              <w:left w:val="single" w:sz="6" w:space="0" w:color="000000"/>
              <w:bottom w:val="single" w:sz="6" w:space="0" w:color="000000"/>
              <w:right w:val="nil"/>
            </w:tcBorders>
            <w:shd w:val="clear" w:color="auto" w:fill="auto"/>
            <w:tcMar>
              <w:left w:w="0" w:type="dxa"/>
            </w:tcMar>
            <w:vAlign w:val="center"/>
          </w:tcPr>
          <w:p w14:paraId="19B35E7E" w14:textId="77777777" w:rsidR="00BA45AA" w:rsidRPr="004D5E05" w:rsidRDefault="00BA45AA" w:rsidP="00832597">
            <w:pPr>
              <w:pStyle w:val="TableContents"/>
              <w:rPr>
                <w:rFonts w:ascii="Garamond" w:hAnsi="Garamond"/>
                <w:sz w:val="22"/>
                <w:szCs w:val="22"/>
                <w:lang w:val="en-GB"/>
              </w:rPr>
            </w:pPr>
            <w:r w:rsidRPr="004D5E05">
              <w:rPr>
                <w:rFonts w:ascii="Garamond" w:hAnsi="Garamond"/>
                <w:sz w:val="22"/>
                <w:szCs w:val="22"/>
                <w:lang w:val="en-GB"/>
              </w:rPr>
              <w:t>Primary Crops - Oil crops</w:t>
            </w:r>
          </w:p>
        </w:tc>
        <w:tc>
          <w:tcPr>
            <w:tcW w:w="1064" w:type="dxa"/>
            <w:vMerge/>
            <w:tcBorders>
              <w:top w:val="nil"/>
              <w:left w:val="single" w:sz="6" w:space="0" w:color="000000"/>
              <w:bottom w:val="single" w:sz="6" w:space="0" w:color="000000"/>
              <w:right w:val="nil"/>
            </w:tcBorders>
            <w:shd w:val="clear" w:color="auto" w:fill="auto"/>
            <w:tcMar>
              <w:left w:w="0" w:type="dxa"/>
            </w:tcMar>
            <w:vAlign w:val="center"/>
          </w:tcPr>
          <w:p w14:paraId="113CD1CE" w14:textId="77777777" w:rsidR="00BA45AA" w:rsidRPr="004D5E05" w:rsidRDefault="00BA45AA" w:rsidP="002B2E4C">
            <w:pPr>
              <w:pStyle w:val="TableContents"/>
              <w:rPr>
                <w:rFonts w:ascii="Garamond" w:hAnsi="Garamond"/>
                <w:sz w:val="22"/>
                <w:szCs w:val="22"/>
                <w:lang w:val="en-GB"/>
              </w:rPr>
            </w:pPr>
          </w:p>
        </w:tc>
        <w:tc>
          <w:tcPr>
            <w:tcW w:w="4010" w:type="dxa"/>
            <w:vMerge/>
            <w:tcBorders>
              <w:top w:val="nil"/>
              <w:left w:val="nil"/>
              <w:bottom w:val="single" w:sz="6" w:space="0" w:color="000000"/>
              <w:right w:val="single" w:sz="6" w:space="0" w:color="000000"/>
            </w:tcBorders>
            <w:shd w:val="clear" w:color="auto" w:fill="auto"/>
            <w:vAlign w:val="center"/>
          </w:tcPr>
          <w:p w14:paraId="654990FE" w14:textId="77777777" w:rsidR="00BA45AA" w:rsidRPr="004D5E05" w:rsidRDefault="00BA45AA" w:rsidP="002B2E4C">
            <w:pPr>
              <w:pStyle w:val="TableContents"/>
              <w:rPr>
                <w:rFonts w:ascii="Garamond" w:hAnsi="Garamond"/>
                <w:sz w:val="22"/>
                <w:szCs w:val="22"/>
                <w:lang w:val="en-GB"/>
              </w:rPr>
            </w:pPr>
          </w:p>
        </w:tc>
      </w:tr>
      <w:tr w:rsidR="00BA45AA" w:rsidRPr="004D5E05" w14:paraId="328B4010" w14:textId="77777777" w:rsidTr="00631D2F">
        <w:tc>
          <w:tcPr>
            <w:tcW w:w="4434" w:type="dxa"/>
            <w:tcBorders>
              <w:top w:val="nil"/>
              <w:left w:val="single" w:sz="6" w:space="0" w:color="000000"/>
              <w:bottom w:val="single" w:sz="6" w:space="0" w:color="000000"/>
              <w:right w:val="nil"/>
            </w:tcBorders>
            <w:shd w:val="clear" w:color="auto" w:fill="auto"/>
            <w:tcMar>
              <w:left w:w="0" w:type="dxa"/>
            </w:tcMar>
            <w:vAlign w:val="center"/>
          </w:tcPr>
          <w:p w14:paraId="552130E2" w14:textId="77777777" w:rsidR="00BA45AA" w:rsidRPr="004D5E05" w:rsidRDefault="00BA45AA" w:rsidP="00832597">
            <w:pPr>
              <w:pStyle w:val="TableContents"/>
              <w:rPr>
                <w:rFonts w:ascii="Garamond" w:hAnsi="Garamond"/>
                <w:sz w:val="22"/>
                <w:szCs w:val="22"/>
                <w:lang w:val="en-GB"/>
              </w:rPr>
            </w:pPr>
            <w:r w:rsidRPr="004D5E05">
              <w:rPr>
                <w:rFonts w:ascii="Garamond" w:hAnsi="Garamond"/>
                <w:sz w:val="22"/>
                <w:szCs w:val="22"/>
                <w:lang w:val="en-GB"/>
              </w:rPr>
              <w:t>Primary Crops - Vegetables</w:t>
            </w:r>
          </w:p>
        </w:tc>
        <w:tc>
          <w:tcPr>
            <w:tcW w:w="1064" w:type="dxa"/>
            <w:vMerge/>
            <w:tcBorders>
              <w:top w:val="nil"/>
              <w:left w:val="single" w:sz="6" w:space="0" w:color="000000"/>
              <w:bottom w:val="single" w:sz="6" w:space="0" w:color="000000"/>
              <w:right w:val="nil"/>
            </w:tcBorders>
            <w:shd w:val="clear" w:color="auto" w:fill="auto"/>
            <w:tcMar>
              <w:left w:w="0" w:type="dxa"/>
            </w:tcMar>
            <w:vAlign w:val="center"/>
          </w:tcPr>
          <w:p w14:paraId="755D2803" w14:textId="77777777" w:rsidR="00BA45AA" w:rsidRPr="004D5E05" w:rsidRDefault="00BA45AA" w:rsidP="002B2E4C">
            <w:pPr>
              <w:pStyle w:val="TableContents"/>
              <w:rPr>
                <w:rFonts w:ascii="Garamond" w:hAnsi="Garamond"/>
                <w:sz w:val="22"/>
                <w:szCs w:val="22"/>
                <w:lang w:val="en-GB"/>
              </w:rPr>
            </w:pPr>
          </w:p>
        </w:tc>
        <w:tc>
          <w:tcPr>
            <w:tcW w:w="4010" w:type="dxa"/>
            <w:vMerge/>
            <w:tcBorders>
              <w:top w:val="nil"/>
              <w:left w:val="nil"/>
              <w:bottom w:val="single" w:sz="6" w:space="0" w:color="000000"/>
              <w:right w:val="single" w:sz="6" w:space="0" w:color="000000"/>
            </w:tcBorders>
            <w:shd w:val="clear" w:color="auto" w:fill="auto"/>
            <w:vAlign w:val="center"/>
          </w:tcPr>
          <w:p w14:paraId="11D4FA19" w14:textId="77777777" w:rsidR="00BA45AA" w:rsidRPr="004D5E05" w:rsidRDefault="00BA45AA" w:rsidP="002B2E4C">
            <w:pPr>
              <w:pStyle w:val="TableContents"/>
              <w:rPr>
                <w:rFonts w:ascii="Garamond" w:hAnsi="Garamond"/>
                <w:sz w:val="22"/>
                <w:szCs w:val="22"/>
                <w:lang w:val="en-GB"/>
              </w:rPr>
            </w:pPr>
          </w:p>
        </w:tc>
      </w:tr>
      <w:tr w:rsidR="00BA45AA" w:rsidRPr="004D5E05" w14:paraId="204A564E" w14:textId="77777777" w:rsidTr="00631D2F">
        <w:tc>
          <w:tcPr>
            <w:tcW w:w="4434" w:type="dxa"/>
            <w:tcBorders>
              <w:top w:val="nil"/>
              <w:left w:val="single" w:sz="6" w:space="0" w:color="000000"/>
              <w:bottom w:val="single" w:sz="6" w:space="0" w:color="000000"/>
              <w:right w:val="nil"/>
            </w:tcBorders>
            <w:shd w:val="clear" w:color="auto" w:fill="auto"/>
            <w:tcMar>
              <w:left w:w="0" w:type="dxa"/>
            </w:tcMar>
            <w:vAlign w:val="center"/>
          </w:tcPr>
          <w:p w14:paraId="23257B62" w14:textId="77777777" w:rsidR="00BA45AA" w:rsidRPr="004D5E05" w:rsidRDefault="00BA45AA" w:rsidP="00832597">
            <w:pPr>
              <w:pStyle w:val="TableContents"/>
              <w:rPr>
                <w:rFonts w:ascii="Garamond" w:hAnsi="Garamond"/>
                <w:sz w:val="22"/>
                <w:szCs w:val="22"/>
                <w:lang w:val="en-GB"/>
              </w:rPr>
            </w:pPr>
            <w:r w:rsidRPr="004D5E05">
              <w:rPr>
                <w:rFonts w:ascii="Garamond" w:hAnsi="Garamond"/>
                <w:sz w:val="22"/>
                <w:szCs w:val="22"/>
                <w:lang w:val="en-GB"/>
              </w:rPr>
              <w:t>Primary Crops - Fruits</w:t>
            </w:r>
          </w:p>
        </w:tc>
        <w:tc>
          <w:tcPr>
            <w:tcW w:w="1064" w:type="dxa"/>
            <w:vMerge/>
            <w:tcBorders>
              <w:top w:val="nil"/>
              <w:left w:val="single" w:sz="6" w:space="0" w:color="000000"/>
              <w:bottom w:val="single" w:sz="6" w:space="0" w:color="000000"/>
              <w:right w:val="nil"/>
            </w:tcBorders>
            <w:shd w:val="clear" w:color="auto" w:fill="auto"/>
            <w:tcMar>
              <w:left w:w="0" w:type="dxa"/>
            </w:tcMar>
            <w:vAlign w:val="center"/>
          </w:tcPr>
          <w:p w14:paraId="6FFB22B5" w14:textId="77777777" w:rsidR="00BA45AA" w:rsidRPr="004D5E05" w:rsidRDefault="00BA45AA" w:rsidP="002B2E4C">
            <w:pPr>
              <w:pStyle w:val="TableContents"/>
              <w:rPr>
                <w:rFonts w:ascii="Garamond" w:hAnsi="Garamond"/>
                <w:sz w:val="22"/>
                <w:szCs w:val="22"/>
                <w:lang w:val="en-GB"/>
              </w:rPr>
            </w:pPr>
          </w:p>
        </w:tc>
        <w:tc>
          <w:tcPr>
            <w:tcW w:w="4010" w:type="dxa"/>
            <w:vMerge/>
            <w:tcBorders>
              <w:top w:val="nil"/>
              <w:left w:val="nil"/>
              <w:bottom w:val="single" w:sz="6" w:space="0" w:color="000000"/>
              <w:right w:val="single" w:sz="6" w:space="0" w:color="000000"/>
            </w:tcBorders>
            <w:shd w:val="clear" w:color="auto" w:fill="auto"/>
            <w:vAlign w:val="center"/>
          </w:tcPr>
          <w:p w14:paraId="106F7E3B" w14:textId="77777777" w:rsidR="00BA45AA" w:rsidRPr="004D5E05" w:rsidRDefault="00BA45AA" w:rsidP="002B2E4C">
            <w:pPr>
              <w:pStyle w:val="TableContents"/>
              <w:rPr>
                <w:rFonts w:ascii="Garamond" w:hAnsi="Garamond"/>
                <w:sz w:val="22"/>
                <w:szCs w:val="22"/>
                <w:lang w:val="en-GB"/>
              </w:rPr>
            </w:pPr>
          </w:p>
        </w:tc>
      </w:tr>
      <w:tr w:rsidR="00BA45AA" w:rsidRPr="004D5E05" w14:paraId="2A6AAE7D" w14:textId="77777777" w:rsidTr="00631D2F">
        <w:tc>
          <w:tcPr>
            <w:tcW w:w="4434" w:type="dxa"/>
            <w:tcBorders>
              <w:top w:val="nil"/>
              <w:left w:val="single" w:sz="6" w:space="0" w:color="000000"/>
              <w:bottom w:val="single" w:sz="6" w:space="0" w:color="000000"/>
              <w:right w:val="nil"/>
            </w:tcBorders>
            <w:shd w:val="clear" w:color="auto" w:fill="auto"/>
            <w:tcMar>
              <w:left w:w="0" w:type="dxa"/>
            </w:tcMar>
            <w:vAlign w:val="center"/>
          </w:tcPr>
          <w:p w14:paraId="5EDDC301" w14:textId="77777777" w:rsidR="00BA45AA" w:rsidRPr="004D5E05" w:rsidRDefault="00BA45AA" w:rsidP="00832597">
            <w:pPr>
              <w:pStyle w:val="TableContents"/>
              <w:rPr>
                <w:rFonts w:ascii="Garamond" w:hAnsi="Garamond"/>
                <w:sz w:val="22"/>
                <w:szCs w:val="22"/>
                <w:lang w:val="en-GB"/>
              </w:rPr>
            </w:pPr>
            <w:r w:rsidRPr="004D5E05">
              <w:rPr>
                <w:rFonts w:ascii="Garamond" w:hAnsi="Garamond"/>
                <w:sz w:val="22"/>
                <w:szCs w:val="22"/>
                <w:lang w:val="en-GB"/>
              </w:rPr>
              <w:t>Primary Crops - Fibres</w:t>
            </w:r>
          </w:p>
        </w:tc>
        <w:tc>
          <w:tcPr>
            <w:tcW w:w="1064" w:type="dxa"/>
            <w:vMerge/>
            <w:tcBorders>
              <w:top w:val="nil"/>
              <w:left w:val="single" w:sz="6" w:space="0" w:color="000000"/>
              <w:bottom w:val="single" w:sz="6" w:space="0" w:color="000000"/>
              <w:right w:val="nil"/>
            </w:tcBorders>
            <w:shd w:val="clear" w:color="auto" w:fill="auto"/>
            <w:tcMar>
              <w:left w:w="0" w:type="dxa"/>
            </w:tcMar>
            <w:vAlign w:val="center"/>
          </w:tcPr>
          <w:p w14:paraId="7C8EE0F1" w14:textId="77777777" w:rsidR="00BA45AA" w:rsidRPr="004D5E05" w:rsidRDefault="00BA45AA" w:rsidP="002B2E4C">
            <w:pPr>
              <w:pStyle w:val="TableContents"/>
              <w:rPr>
                <w:rFonts w:ascii="Garamond" w:hAnsi="Garamond"/>
                <w:sz w:val="22"/>
                <w:szCs w:val="22"/>
                <w:lang w:val="en-GB"/>
              </w:rPr>
            </w:pPr>
          </w:p>
        </w:tc>
        <w:tc>
          <w:tcPr>
            <w:tcW w:w="4010" w:type="dxa"/>
            <w:vMerge/>
            <w:tcBorders>
              <w:top w:val="nil"/>
              <w:left w:val="nil"/>
              <w:bottom w:val="single" w:sz="6" w:space="0" w:color="000000"/>
              <w:right w:val="single" w:sz="6" w:space="0" w:color="000000"/>
            </w:tcBorders>
            <w:shd w:val="clear" w:color="auto" w:fill="auto"/>
            <w:vAlign w:val="center"/>
          </w:tcPr>
          <w:p w14:paraId="105866C1" w14:textId="77777777" w:rsidR="00BA45AA" w:rsidRPr="004D5E05" w:rsidRDefault="00BA45AA" w:rsidP="002B2E4C">
            <w:pPr>
              <w:pStyle w:val="TableContents"/>
              <w:rPr>
                <w:rFonts w:ascii="Garamond" w:hAnsi="Garamond"/>
                <w:sz w:val="22"/>
                <w:szCs w:val="22"/>
                <w:lang w:val="en-GB"/>
              </w:rPr>
            </w:pPr>
          </w:p>
        </w:tc>
      </w:tr>
      <w:tr w:rsidR="00BA45AA" w:rsidRPr="004D5E05" w14:paraId="232DE068" w14:textId="77777777" w:rsidTr="00631D2F">
        <w:tc>
          <w:tcPr>
            <w:tcW w:w="4434" w:type="dxa"/>
            <w:tcBorders>
              <w:top w:val="nil"/>
              <w:left w:val="single" w:sz="6" w:space="0" w:color="000000"/>
              <w:bottom w:val="single" w:sz="6" w:space="0" w:color="000000"/>
              <w:right w:val="nil"/>
            </w:tcBorders>
            <w:shd w:val="clear" w:color="auto" w:fill="auto"/>
            <w:tcMar>
              <w:left w:w="0" w:type="dxa"/>
            </w:tcMar>
            <w:vAlign w:val="center"/>
          </w:tcPr>
          <w:p w14:paraId="59B4C9F9" w14:textId="77777777" w:rsidR="00BA45AA" w:rsidRPr="004D5E05" w:rsidRDefault="00BA45AA" w:rsidP="00832597">
            <w:pPr>
              <w:pStyle w:val="TableContents"/>
              <w:rPr>
                <w:rFonts w:ascii="Garamond" w:hAnsi="Garamond"/>
                <w:sz w:val="22"/>
                <w:szCs w:val="22"/>
                <w:lang w:val="en-GB"/>
              </w:rPr>
            </w:pPr>
            <w:r w:rsidRPr="004D5E05">
              <w:rPr>
                <w:rFonts w:ascii="Garamond" w:hAnsi="Garamond"/>
                <w:sz w:val="22"/>
                <w:szCs w:val="22"/>
                <w:lang w:val="en-GB"/>
              </w:rPr>
              <w:t>Primary Crops - Other crops</w:t>
            </w:r>
          </w:p>
        </w:tc>
        <w:tc>
          <w:tcPr>
            <w:tcW w:w="1064" w:type="dxa"/>
            <w:vMerge/>
            <w:tcBorders>
              <w:top w:val="nil"/>
              <w:left w:val="single" w:sz="6" w:space="0" w:color="000000"/>
              <w:bottom w:val="single" w:sz="6" w:space="0" w:color="000000"/>
              <w:right w:val="nil"/>
            </w:tcBorders>
            <w:shd w:val="clear" w:color="auto" w:fill="auto"/>
            <w:tcMar>
              <w:left w:w="0" w:type="dxa"/>
            </w:tcMar>
            <w:vAlign w:val="center"/>
          </w:tcPr>
          <w:p w14:paraId="07B54A20" w14:textId="77777777" w:rsidR="00BA45AA" w:rsidRPr="004D5E05" w:rsidRDefault="00BA45AA" w:rsidP="002B2E4C">
            <w:pPr>
              <w:pStyle w:val="TableContents"/>
              <w:rPr>
                <w:rFonts w:ascii="Garamond" w:hAnsi="Garamond"/>
                <w:sz w:val="22"/>
                <w:szCs w:val="22"/>
                <w:lang w:val="en-GB"/>
              </w:rPr>
            </w:pPr>
          </w:p>
        </w:tc>
        <w:tc>
          <w:tcPr>
            <w:tcW w:w="4010" w:type="dxa"/>
            <w:vMerge/>
            <w:tcBorders>
              <w:top w:val="nil"/>
              <w:left w:val="nil"/>
              <w:bottom w:val="single" w:sz="6" w:space="0" w:color="000000"/>
              <w:right w:val="single" w:sz="6" w:space="0" w:color="000000"/>
            </w:tcBorders>
            <w:shd w:val="clear" w:color="auto" w:fill="auto"/>
            <w:vAlign w:val="center"/>
          </w:tcPr>
          <w:p w14:paraId="50E959FB" w14:textId="77777777" w:rsidR="00BA45AA" w:rsidRPr="004D5E05" w:rsidRDefault="00BA45AA" w:rsidP="002B2E4C">
            <w:pPr>
              <w:pStyle w:val="TableContents"/>
              <w:rPr>
                <w:rFonts w:ascii="Garamond" w:hAnsi="Garamond"/>
                <w:sz w:val="22"/>
                <w:szCs w:val="22"/>
                <w:lang w:val="en-GB"/>
              </w:rPr>
            </w:pPr>
          </w:p>
        </w:tc>
      </w:tr>
      <w:tr w:rsidR="00BA45AA" w:rsidRPr="004D5E05" w14:paraId="64731DF6" w14:textId="77777777" w:rsidTr="00631D2F">
        <w:tc>
          <w:tcPr>
            <w:tcW w:w="4434" w:type="dxa"/>
            <w:tcBorders>
              <w:top w:val="nil"/>
              <w:left w:val="single" w:sz="6" w:space="0" w:color="000000"/>
              <w:bottom w:val="single" w:sz="6" w:space="0" w:color="000000"/>
              <w:right w:val="nil"/>
            </w:tcBorders>
            <w:shd w:val="clear" w:color="auto" w:fill="auto"/>
            <w:tcMar>
              <w:left w:w="0" w:type="dxa"/>
            </w:tcMar>
            <w:vAlign w:val="center"/>
          </w:tcPr>
          <w:p w14:paraId="3206B0AD" w14:textId="77777777" w:rsidR="00BA45AA" w:rsidRPr="004D5E05" w:rsidRDefault="00BA45AA" w:rsidP="00832597">
            <w:pPr>
              <w:pStyle w:val="TableContents"/>
              <w:rPr>
                <w:rFonts w:ascii="Garamond" w:hAnsi="Garamond"/>
                <w:sz w:val="22"/>
                <w:szCs w:val="22"/>
                <w:lang w:val="en-GB"/>
              </w:rPr>
            </w:pPr>
            <w:r w:rsidRPr="004D5E05">
              <w:rPr>
                <w:rFonts w:ascii="Garamond" w:hAnsi="Garamond"/>
                <w:sz w:val="22"/>
                <w:szCs w:val="22"/>
                <w:lang w:val="en-GB"/>
              </w:rPr>
              <w:t>Crop Residues - Straw</w:t>
            </w:r>
          </w:p>
        </w:tc>
        <w:tc>
          <w:tcPr>
            <w:tcW w:w="1064" w:type="dxa"/>
            <w:vMerge w:val="restart"/>
            <w:tcBorders>
              <w:top w:val="nil"/>
              <w:left w:val="single" w:sz="6" w:space="0" w:color="000000"/>
              <w:bottom w:val="single" w:sz="6" w:space="0" w:color="000000"/>
              <w:right w:val="nil"/>
            </w:tcBorders>
            <w:shd w:val="clear" w:color="auto" w:fill="auto"/>
            <w:tcMar>
              <w:left w:w="0" w:type="dxa"/>
            </w:tcMar>
            <w:vAlign w:val="center"/>
          </w:tcPr>
          <w:p w14:paraId="45B4ADD8" w14:textId="77777777" w:rsidR="00BA45AA" w:rsidRPr="004D5E05" w:rsidRDefault="00BA45AA" w:rsidP="002B2E4C">
            <w:pPr>
              <w:pStyle w:val="TableContents"/>
              <w:rPr>
                <w:rFonts w:ascii="Garamond" w:hAnsi="Garamond"/>
                <w:sz w:val="22"/>
                <w:szCs w:val="22"/>
                <w:lang w:val="en-GB"/>
              </w:rPr>
            </w:pPr>
            <w:r w:rsidRPr="004D5E05">
              <w:rPr>
                <w:rFonts w:ascii="Garamond" w:hAnsi="Garamond"/>
                <w:sz w:val="22"/>
                <w:szCs w:val="22"/>
                <w:lang w:val="en-GB"/>
              </w:rPr>
              <w:t>A.1.2</w:t>
            </w:r>
          </w:p>
        </w:tc>
        <w:tc>
          <w:tcPr>
            <w:tcW w:w="4010" w:type="dxa"/>
            <w:vMerge w:val="restart"/>
            <w:tcBorders>
              <w:top w:val="nil"/>
              <w:left w:val="nil"/>
              <w:bottom w:val="single" w:sz="6" w:space="0" w:color="000000"/>
              <w:right w:val="single" w:sz="6" w:space="0" w:color="000000"/>
            </w:tcBorders>
            <w:shd w:val="clear" w:color="auto" w:fill="auto"/>
            <w:vAlign w:val="center"/>
          </w:tcPr>
          <w:p w14:paraId="3F7E1EDF" w14:textId="77777777" w:rsidR="00BA45AA" w:rsidRPr="004D5E05" w:rsidRDefault="00BA45AA" w:rsidP="002B2E4C">
            <w:pPr>
              <w:pStyle w:val="TableContents"/>
              <w:rPr>
                <w:rFonts w:ascii="Garamond" w:hAnsi="Garamond"/>
                <w:sz w:val="22"/>
                <w:szCs w:val="22"/>
                <w:lang w:val="en-GB"/>
              </w:rPr>
            </w:pPr>
            <w:r w:rsidRPr="004D5E05">
              <w:rPr>
                <w:rFonts w:ascii="Garamond" w:hAnsi="Garamond"/>
                <w:sz w:val="22"/>
                <w:szCs w:val="22"/>
                <w:lang w:val="en-GB"/>
              </w:rPr>
              <w:t>Crop residues (used), fodder crops and grazed biomass</w:t>
            </w:r>
          </w:p>
        </w:tc>
      </w:tr>
      <w:tr w:rsidR="00BA45AA" w:rsidRPr="004D5E05" w14:paraId="3CC74D35" w14:textId="77777777" w:rsidTr="00631D2F">
        <w:tc>
          <w:tcPr>
            <w:tcW w:w="4434" w:type="dxa"/>
            <w:tcBorders>
              <w:top w:val="nil"/>
              <w:left w:val="single" w:sz="6" w:space="0" w:color="000000"/>
              <w:bottom w:val="single" w:sz="6" w:space="0" w:color="000000"/>
              <w:right w:val="nil"/>
            </w:tcBorders>
            <w:shd w:val="clear" w:color="auto" w:fill="auto"/>
            <w:tcMar>
              <w:left w:w="0" w:type="dxa"/>
            </w:tcMar>
            <w:vAlign w:val="center"/>
          </w:tcPr>
          <w:p w14:paraId="2F51551D" w14:textId="77777777" w:rsidR="00BA45AA" w:rsidRPr="004D5E05" w:rsidRDefault="00BA45AA" w:rsidP="00832597">
            <w:pPr>
              <w:pStyle w:val="TableContents"/>
              <w:rPr>
                <w:rFonts w:ascii="Garamond" w:hAnsi="Garamond"/>
                <w:sz w:val="22"/>
                <w:szCs w:val="22"/>
                <w:lang w:val="en-GB"/>
              </w:rPr>
            </w:pPr>
            <w:r w:rsidRPr="004D5E05">
              <w:rPr>
                <w:rFonts w:ascii="Garamond" w:hAnsi="Garamond"/>
                <w:sz w:val="22"/>
                <w:szCs w:val="22"/>
                <w:lang w:val="en-GB"/>
              </w:rPr>
              <w:t>Crop Residues - Other crop residues</w:t>
            </w:r>
          </w:p>
        </w:tc>
        <w:tc>
          <w:tcPr>
            <w:tcW w:w="1064" w:type="dxa"/>
            <w:vMerge/>
            <w:tcBorders>
              <w:top w:val="nil"/>
              <w:left w:val="single" w:sz="6" w:space="0" w:color="000000"/>
              <w:bottom w:val="single" w:sz="6" w:space="0" w:color="000000"/>
              <w:right w:val="nil"/>
            </w:tcBorders>
            <w:shd w:val="clear" w:color="auto" w:fill="auto"/>
            <w:tcMar>
              <w:left w:w="0" w:type="dxa"/>
            </w:tcMar>
            <w:vAlign w:val="center"/>
          </w:tcPr>
          <w:p w14:paraId="5E3AFED8" w14:textId="77777777" w:rsidR="00BA45AA" w:rsidRPr="004D5E05" w:rsidRDefault="00BA45AA" w:rsidP="002B2E4C">
            <w:pPr>
              <w:pStyle w:val="TableContents"/>
              <w:rPr>
                <w:rFonts w:ascii="Garamond" w:hAnsi="Garamond"/>
                <w:sz w:val="22"/>
                <w:szCs w:val="22"/>
                <w:lang w:val="en-GB"/>
              </w:rPr>
            </w:pPr>
          </w:p>
        </w:tc>
        <w:tc>
          <w:tcPr>
            <w:tcW w:w="4010" w:type="dxa"/>
            <w:vMerge/>
            <w:tcBorders>
              <w:top w:val="nil"/>
              <w:left w:val="nil"/>
              <w:bottom w:val="single" w:sz="6" w:space="0" w:color="000000"/>
              <w:right w:val="single" w:sz="6" w:space="0" w:color="000000"/>
            </w:tcBorders>
            <w:shd w:val="clear" w:color="auto" w:fill="auto"/>
            <w:vAlign w:val="center"/>
          </w:tcPr>
          <w:p w14:paraId="184F7EFC" w14:textId="77777777" w:rsidR="00BA45AA" w:rsidRPr="004D5E05" w:rsidRDefault="00BA45AA" w:rsidP="002B2E4C">
            <w:pPr>
              <w:pStyle w:val="TableContents"/>
              <w:rPr>
                <w:rFonts w:ascii="Garamond" w:hAnsi="Garamond"/>
                <w:sz w:val="22"/>
                <w:szCs w:val="22"/>
                <w:lang w:val="en-GB"/>
              </w:rPr>
            </w:pPr>
          </w:p>
        </w:tc>
      </w:tr>
      <w:tr w:rsidR="00BA45AA" w:rsidRPr="004D5E05" w14:paraId="3400424D" w14:textId="77777777" w:rsidTr="00631D2F">
        <w:tc>
          <w:tcPr>
            <w:tcW w:w="4434" w:type="dxa"/>
            <w:tcBorders>
              <w:top w:val="nil"/>
              <w:left w:val="single" w:sz="6" w:space="0" w:color="000000"/>
              <w:bottom w:val="single" w:sz="6" w:space="0" w:color="000000"/>
              <w:right w:val="nil"/>
            </w:tcBorders>
            <w:shd w:val="clear" w:color="auto" w:fill="auto"/>
            <w:tcMar>
              <w:left w:w="0" w:type="dxa"/>
            </w:tcMar>
            <w:vAlign w:val="center"/>
          </w:tcPr>
          <w:p w14:paraId="44E9C4EB" w14:textId="77777777" w:rsidR="00BA45AA" w:rsidRPr="004D5E05" w:rsidRDefault="00BA45AA" w:rsidP="00832597">
            <w:pPr>
              <w:pStyle w:val="TableContents"/>
              <w:rPr>
                <w:rFonts w:ascii="Garamond" w:hAnsi="Garamond"/>
                <w:sz w:val="22"/>
                <w:szCs w:val="22"/>
                <w:lang w:val="en-GB"/>
              </w:rPr>
            </w:pPr>
            <w:r w:rsidRPr="004D5E05">
              <w:rPr>
                <w:rFonts w:ascii="Garamond" w:hAnsi="Garamond"/>
                <w:sz w:val="22"/>
                <w:szCs w:val="22"/>
                <w:lang w:val="en-GB"/>
              </w:rPr>
              <w:t>Fodder Crops - Fodder crops</w:t>
            </w:r>
          </w:p>
        </w:tc>
        <w:tc>
          <w:tcPr>
            <w:tcW w:w="1064" w:type="dxa"/>
            <w:vMerge/>
            <w:tcBorders>
              <w:top w:val="nil"/>
              <w:left w:val="single" w:sz="6" w:space="0" w:color="000000"/>
              <w:bottom w:val="single" w:sz="6" w:space="0" w:color="000000"/>
              <w:right w:val="nil"/>
            </w:tcBorders>
            <w:shd w:val="clear" w:color="auto" w:fill="auto"/>
            <w:tcMar>
              <w:left w:w="0" w:type="dxa"/>
            </w:tcMar>
            <w:vAlign w:val="center"/>
          </w:tcPr>
          <w:p w14:paraId="57343CF8" w14:textId="77777777" w:rsidR="00BA45AA" w:rsidRPr="004D5E05" w:rsidRDefault="00BA45AA" w:rsidP="002B2E4C">
            <w:pPr>
              <w:pStyle w:val="TableContents"/>
              <w:rPr>
                <w:rFonts w:ascii="Garamond" w:hAnsi="Garamond"/>
                <w:sz w:val="22"/>
                <w:szCs w:val="22"/>
                <w:lang w:val="en-GB"/>
              </w:rPr>
            </w:pPr>
          </w:p>
        </w:tc>
        <w:tc>
          <w:tcPr>
            <w:tcW w:w="4010" w:type="dxa"/>
            <w:vMerge/>
            <w:tcBorders>
              <w:top w:val="nil"/>
              <w:left w:val="nil"/>
              <w:bottom w:val="single" w:sz="6" w:space="0" w:color="000000"/>
              <w:right w:val="single" w:sz="6" w:space="0" w:color="000000"/>
            </w:tcBorders>
            <w:shd w:val="clear" w:color="auto" w:fill="auto"/>
            <w:vAlign w:val="center"/>
          </w:tcPr>
          <w:p w14:paraId="0A13C885" w14:textId="77777777" w:rsidR="00BA45AA" w:rsidRPr="004D5E05" w:rsidRDefault="00BA45AA" w:rsidP="002B2E4C">
            <w:pPr>
              <w:pStyle w:val="TableContents"/>
              <w:rPr>
                <w:rFonts w:ascii="Garamond" w:hAnsi="Garamond"/>
                <w:sz w:val="22"/>
                <w:szCs w:val="22"/>
                <w:lang w:val="en-GB"/>
              </w:rPr>
            </w:pPr>
          </w:p>
        </w:tc>
      </w:tr>
      <w:tr w:rsidR="00BA45AA" w:rsidRPr="004D5E05" w14:paraId="424D1987" w14:textId="77777777" w:rsidTr="00631D2F">
        <w:tc>
          <w:tcPr>
            <w:tcW w:w="4434" w:type="dxa"/>
            <w:tcBorders>
              <w:top w:val="nil"/>
              <w:left w:val="single" w:sz="6" w:space="0" w:color="000000"/>
              <w:bottom w:val="single" w:sz="6" w:space="0" w:color="000000"/>
              <w:right w:val="nil"/>
            </w:tcBorders>
            <w:shd w:val="clear" w:color="auto" w:fill="auto"/>
            <w:tcMar>
              <w:left w:w="0" w:type="dxa"/>
            </w:tcMar>
            <w:vAlign w:val="center"/>
          </w:tcPr>
          <w:p w14:paraId="08FC4F5B" w14:textId="77777777" w:rsidR="00BA45AA" w:rsidRPr="004D5E05" w:rsidRDefault="00BA45AA" w:rsidP="00832597">
            <w:pPr>
              <w:pStyle w:val="TableContents"/>
              <w:rPr>
                <w:rFonts w:ascii="Garamond" w:hAnsi="Garamond"/>
                <w:sz w:val="22"/>
                <w:szCs w:val="22"/>
                <w:lang w:val="en-GB"/>
              </w:rPr>
            </w:pPr>
            <w:r w:rsidRPr="004D5E05">
              <w:rPr>
                <w:rFonts w:ascii="Garamond" w:hAnsi="Garamond"/>
                <w:sz w:val="22"/>
                <w:szCs w:val="22"/>
                <w:lang w:val="en-GB"/>
              </w:rPr>
              <w:t>Grazing - Grazing</w:t>
            </w:r>
          </w:p>
        </w:tc>
        <w:tc>
          <w:tcPr>
            <w:tcW w:w="1064" w:type="dxa"/>
            <w:vMerge/>
            <w:tcBorders>
              <w:top w:val="nil"/>
              <w:left w:val="single" w:sz="6" w:space="0" w:color="000000"/>
              <w:bottom w:val="single" w:sz="6" w:space="0" w:color="000000"/>
              <w:right w:val="nil"/>
            </w:tcBorders>
            <w:shd w:val="clear" w:color="auto" w:fill="auto"/>
            <w:tcMar>
              <w:left w:w="0" w:type="dxa"/>
            </w:tcMar>
            <w:vAlign w:val="center"/>
          </w:tcPr>
          <w:p w14:paraId="527CFF32" w14:textId="77777777" w:rsidR="00BA45AA" w:rsidRPr="004D5E05" w:rsidRDefault="00BA45AA" w:rsidP="002B2E4C">
            <w:pPr>
              <w:pStyle w:val="TableContents"/>
              <w:rPr>
                <w:rFonts w:ascii="Garamond" w:hAnsi="Garamond"/>
                <w:sz w:val="22"/>
                <w:szCs w:val="22"/>
                <w:lang w:val="en-GB"/>
              </w:rPr>
            </w:pPr>
          </w:p>
        </w:tc>
        <w:tc>
          <w:tcPr>
            <w:tcW w:w="4010" w:type="dxa"/>
            <w:vMerge/>
            <w:tcBorders>
              <w:top w:val="nil"/>
              <w:left w:val="nil"/>
              <w:bottom w:val="single" w:sz="6" w:space="0" w:color="000000"/>
              <w:right w:val="single" w:sz="6" w:space="0" w:color="000000"/>
            </w:tcBorders>
            <w:shd w:val="clear" w:color="auto" w:fill="auto"/>
            <w:vAlign w:val="center"/>
          </w:tcPr>
          <w:p w14:paraId="2056F04A" w14:textId="77777777" w:rsidR="00BA45AA" w:rsidRPr="004D5E05" w:rsidRDefault="00BA45AA" w:rsidP="002B2E4C">
            <w:pPr>
              <w:pStyle w:val="TableContents"/>
              <w:rPr>
                <w:rFonts w:ascii="Garamond" w:hAnsi="Garamond"/>
                <w:sz w:val="22"/>
                <w:szCs w:val="22"/>
                <w:lang w:val="en-GB"/>
              </w:rPr>
            </w:pPr>
          </w:p>
        </w:tc>
      </w:tr>
      <w:tr w:rsidR="00BA45AA" w:rsidRPr="004D5E05" w14:paraId="18C5B150" w14:textId="77777777" w:rsidTr="00631D2F">
        <w:tc>
          <w:tcPr>
            <w:tcW w:w="4434" w:type="dxa"/>
            <w:tcBorders>
              <w:top w:val="nil"/>
              <w:left w:val="single" w:sz="6" w:space="0" w:color="000000"/>
              <w:bottom w:val="single" w:sz="6" w:space="0" w:color="000000"/>
              <w:right w:val="nil"/>
            </w:tcBorders>
            <w:shd w:val="clear" w:color="auto" w:fill="auto"/>
            <w:tcMar>
              <w:left w:w="0" w:type="dxa"/>
            </w:tcMar>
            <w:vAlign w:val="center"/>
          </w:tcPr>
          <w:p w14:paraId="22D9374C" w14:textId="77777777" w:rsidR="00BA45AA" w:rsidRPr="004D5E05" w:rsidRDefault="00BA45AA" w:rsidP="00832597">
            <w:pPr>
              <w:pStyle w:val="TableContents"/>
              <w:rPr>
                <w:rFonts w:ascii="Garamond" w:hAnsi="Garamond"/>
                <w:sz w:val="22"/>
                <w:szCs w:val="22"/>
                <w:lang w:val="en-GB"/>
              </w:rPr>
            </w:pPr>
            <w:r w:rsidRPr="004D5E05">
              <w:rPr>
                <w:rFonts w:ascii="Garamond" w:hAnsi="Garamond"/>
                <w:sz w:val="22"/>
                <w:szCs w:val="22"/>
                <w:lang w:val="en-GB"/>
              </w:rPr>
              <w:t>Wood - Timber</w:t>
            </w:r>
          </w:p>
        </w:tc>
        <w:tc>
          <w:tcPr>
            <w:tcW w:w="1064" w:type="dxa"/>
            <w:vMerge w:val="restart"/>
            <w:tcBorders>
              <w:top w:val="nil"/>
              <w:left w:val="single" w:sz="6" w:space="0" w:color="000000"/>
              <w:bottom w:val="single" w:sz="6" w:space="0" w:color="000000"/>
              <w:right w:val="nil"/>
            </w:tcBorders>
            <w:shd w:val="clear" w:color="auto" w:fill="auto"/>
            <w:tcMar>
              <w:left w:w="0" w:type="dxa"/>
            </w:tcMar>
            <w:vAlign w:val="center"/>
          </w:tcPr>
          <w:p w14:paraId="022B1DA1" w14:textId="77777777" w:rsidR="00BA45AA" w:rsidRPr="004D5E05" w:rsidRDefault="00BA45AA" w:rsidP="002B2E4C">
            <w:pPr>
              <w:pStyle w:val="TableContents"/>
              <w:rPr>
                <w:rFonts w:ascii="Garamond" w:hAnsi="Garamond"/>
                <w:sz w:val="22"/>
                <w:szCs w:val="22"/>
                <w:lang w:val="en-GB"/>
              </w:rPr>
            </w:pPr>
            <w:r w:rsidRPr="004D5E05">
              <w:rPr>
                <w:rFonts w:ascii="Garamond" w:hAnsi="Garamond"/>
                <w:sz w:val="22"/>
                <w:szCs w:val="22"/>
                <w:lang w:val="en-GB"/>
              </w:rPr>
              <w:t>A.1.3</w:t>
            </w:r>
          </w:p>
        </w:tc>
        <w:tc>
          <w:tcPr>
            <w:tcW w:w="4010" w:type="dxa"/>
            <w:vMerge w:val="restart"/>
            <w:tcBorders>
              <w:top w:val="nil"/>
              <w:left w:val="nil"/>
              <w:bottom w:val="single" w:sz="6" w:space="0" w:color="000000"/>
              <w:right w:val="single" w:sz="6" w:space="0" w:color="000000"/>
            </w:tcBorders>
            <w:shd w:val="clear" w:color="auto" w:fill="auto"/>
            <w:vAlign w:val="center"/>
          </w:tcPr>
          <w:p w14:paraId="4B1C53BF" w14:textId="77777777" w:rsidR="00BA45AA" w:rsidRPr="004D5E05" w:rsidRDefault="00BA45AA" w:rsidP="002B2E4C">
            <w:pPr>
              <w:pStyle w:val="TableContents"/>
              <w:rPr>
                <w:rFonts w:ascii="Garamond" w:hAnsi="Garamond"/>
                <w:sz w:val="22"/>
                <w:szCs w:val="22"/>
                <w:lang w:val="en-GB"/>
              </w:rPr>
            </w:pPr>
            <w:r w:rsidRPr="004D5E05">
              <w:rPr>
                <w:rFonts w:ascii="Garamond" w:hAnsi="Garamond"/>
                <w:sz w:val="22"/>
                <w:szCs w:val="22"/>
                <w:lang w:val="en-GB"/>
              </w:rPr>
              <w:t>Wood</w:t>
            </w:r>
          </w:p>
        </w:tc>
      </w:tr>
      <w:tr w:rsidR="00BA45AA" w:rsidRPr="004D5E05" w14:paraId="4D27726E" w14:textId="77777777" w:rsidTr="00631D2F">
        <w:tc>
          <w:tcPr>
            <w:tcW w:w="4434" w:type="dxa"/>
            <w:tcBorders>
              <w:top w:val="nil"/>
              <w:left w:val="single" w:sz="6" w:space="0" w:color="000000"/>
              <w:bottom w:val="single" w:sz="6" w:space="0" w:color="000000"/>
              <w:right w:val="nil"/>
            </w:tcBorders>
            <w:shd w:val="clear" w:color="auto" w:fill="auto"/>
            <w:tcMar>
              <w:left w:w="0" w:type="dxa"/>
            </w:tcMar>
            <w:vAlign w:val="center"/>
          </w:tcPr>
          <w:p w14:paraId="73301C42" w14:textId="77777777" w:rsidR="00BA45AA" w:rsidRPr="004D5E05" w:rsidRDefault="00BA45AA" w:rsidP="00832597">
            <w:pPr>
              <w:pStyle w:val="TableContents"/>
              <w:rPr>
                <w:rFonts w:ascii="Garamond" w:hAnsi="Garamond"/>
                <w:sz w:val="22"/>
                <w:szCs w:val="22"/>
                <w:lang w:val="en-GB"/>
              </w:rPr>
            </w:pPr>
            <w:r w:rsidRPr="004D5E05">
              <w:rPr>
                <w:rFonts w:ascii="Garamond" w:hAnsi="Garamond"/>
                <w:sz w:val="22"/>
                <w:szCs w:val="22"/>
                <w:lang w:val="en-GB"/>
              </w:rPr>
              <w:t>Wood - Other extractions</w:t>
            </w:r>
          </w:p>
        </w:tc>
        <w:tc>
          <w:tcPr>
            <w:tcW w:w="1064" w:type="dxa"/>
            <w:vMerge/>
            <w:tcBorders>
              <w:top w:val="nil"/>
              <w:left w:val="single" w:sz="6" w:space="0" w:color="000000"/>
              <w:bottom w:val="single" w:sz="6" w:space="0" w:color="000000"/>
              <w:right w:val="nil"/>
            </w:tcBorders>
            <w:shd w:val="clear" w:color="auto" w:fill="auto"/>
            <w:tcMar>
              <w:left w:w="0" w:type="dxa"/>
            </w:tcMar>
            <w:vAlign w:val="center"/>
          </w:tcPr>
          <w:p w14:paraId="17B8F3C9" w14:textId="77777777" w:rsidR="00BA45AA" w:rsidRPr="004D5E05" w:rsidRDefault="00BA45AA" w:rsidP="002B2E4C">
            <w:pPr>
              <w:pStyle w:val="TableContents"/>
              <w:rPr>
                <w:rFonts w:ascii="Garamond" w:hAnsi="Garamond"/>
                <w:sz w:val="22"/>
                <w:szCs w:val="22"/>
                <w:lang w:val="en-GB"/>
              </w:rPr>
            </w:pPr>
          </w:p>
        </w:tc>
        <w:tc>
          <w:tcPr>
            <w:tcW w:w="4010" w:type="dxa"/>
            <w:vMerge/>
            <w:tcBorders>
              <w:top w:val="nil"/>
              <w:left w:val="nil"/>
              <w:bottom w:val="single" w:sz="6" w:space="0" w:color="000000"/>
              <w:right w:val="single" w:sz="6" w:space="0" w:color="000000"/>
            </w:tcBorders>
            <w:shd w:val="clear" w:color="auto" w:fill="auto"/>
            <w:vAlign w:val="center"/>
          </w:tcPr>
          <w:p w14:paraId="2D6D1766" w14:textId="77777777" w:rsidR="00BA45AA" w:rsidRPr="004D5E05" w:rsidRDefault="00BA45AA" w:rsidP="002B2E4C">
            <w:pPr>
              <w:pStyle w:val="TableContents"/>
              <w:rPr>
                <w:rFonts w:ascii="Garamond" w:hAnsi="Garamond"/>
                <w:sz w:val="22"/>
                <w:szCs w:val="22"/>
                <w:lang w:val="en-GB"/>
              </w:rPr>
            </w:pPr>
          </w:p>
        </w:tc>
      </w:tr>
      <w:tr w:rsidR="00BA45AA" w:rsidRPr="004D5E05" w14:paraId="32388233" w14:textId="77777777" w:rsidTr="00631D2F">
        <w:tc>
          <w:tcPr>
            <w:tcW w:w="4434" w:type="dxa"/>
            <w:tcBorders>
              <w:top w:val="nil"/>
              <w:left w:val="single" w:sz="6" w:space="0" w:color="000000"/>
              <w:bottom w:val="single" w:sz="6" w:space="0" w:color="000000"/>
              <w:right w:val="nil"/>
            </w:tcBorders>
            <w:shd w:val="clear" w:color="auto" w:fill="auto"/>
            <w:tcMar>
              <w:left w:w="0" w:type="dxa"/>
            </w:tcMar>
            <w:vAlign w:val="center"/>
          </w:tcPr>
          <w:p w14:paraId="7D5DBFA6" w14:textId="77777777" w:rsidR="00BA45AA" w:rsidRPr="004D5E05" w:rsidRDefault="00BA45AA" w:rsidP="00832597">
            <w:pPr>
              <w:pStyle w:val="TableContents"/>
              <w:rPr>
                <w:rFonts w:ascii="Garamond" w:hAnsi="Garamond"/>
                <w:sz w:val="22"/>
                <w:szCs w:val="22"/>
                <w:lang w:val="en-GB"/>
              </w:rPr>
            </w:pPr>
            <w:r w:rsidRPr="004D5E05">
              <w:rPr>
                <w:rFonts w:ascii="Garamond" w:hAnsi="Garamond"/>
                <w:sz w:val="22"/>
                <w:szCs w:val="22"/>
                <w:lang w:val="en-GB"/>
              </w:rPr>
              <w:t>Animals - Marine fish</w:t>
            </w:r>
          </w:p>
        </w:tc>
        <w:tc>
          <w:tcPr>
            <w:tcW w:w="1064" w:type="dxa"/>
            <w:vMerge w:val="restart"/>
            <w:tcBorders>
              <w:top w:val="nil"/>
              <w:left w:val="single" w:sz="6" w:space="0" w:color="000000"/>
              <w:bottom w:val="single" w:sz="6" w:space="0" w:color="000000"/>
              <w:right w:val="nil"/>
            </w:tcBorders>
            <w:shd w:val="clear" w:color="auto" w:fill="auto"/>
            <w:tcMar>
              <w:left w:w="0" w:type="dxa"/>
            </w:tcMar>
            <w:vAlign w:val="center"/>
          </w:tcPr>
          <w:p w14:paraId="108E2D68" w14:textId="77777777" w:rsidR="00BA45AA" w:rsidRPr="004D5E05" w:rsidRDefault="00BA45AA" w:rsidP="002B2E4C">
            <w:pPr>
              <w:pStyle w:val="TableContents"/>
              <w:rPr>
                <w:rFonts w:ascii="Garamond" w:hAnsi="Garamond"/>
                <w:sz w:val="22"/>
                <w:szCs w:val="22"/>
                <w:lang w:val="en-GB"/>
              </w:rPr>
            </w:pPr>
            <w:r w:rsidRPr="004D5E05">
              <w:rPr>
                <w:rFonts w:ascii="Garamond" w:hAnsi="Garamond"/>
                <w:sz w:val="22"/>
                <w:szCs w:val="22"/>
                <w:lang w:val="en-GB"/>
              </w:rPr>
              <w:t>A.1.4</w:t>
            </w:r>
          </w:p>
        </w:tc>
        <w:tc>
          <w:tcPr>
            <w:tcW w:w="4010" w:type="dxa"/>
            <w:vMerge w:val="restart"/>
            <w:tcBorders>
              <w:top w:val="nil"/>
              <w:left w:val="nil"/>
              <w:bottom w:val="single" w:sz="6" w:space="0" w:color="000000"/>
              <w:right w:val="single" w:sz="6" w:space="0" w:color="000000"/>
            </w:tcBorders>
            <w:shd w:val="clear" w:color="auto" w:fill="auto"/>
            <w:vAlign w:val="center"/>
          </w:tcPr>
          <w:p w14:paraId="3970AA0D" w14:textId="77777777" w:rsidR="00BA45AA" w:rsidRPr="004D5E05" w:rsidRDefault="00BA45AA" w:rsidP="002B2E4C">
            <w:pPr>
              <w:pStyle w:val="TableContents"/>
              <w:rPr>
                <w:rFonts w:ascii="Garamond" w:hAnsi="Garamond"/>
                <w:sz w:val="22"/>
                <w:szCs w:val="22"/>
                <w:lang w:val="en-GB"/>
              </w:rPr>
            </w:pPr>
            <w:r w:rsidRPr="004D5E05">
              <w:rPr>
                <w:rFonts w:ascii="Garamond" w:hAnsi="Garamond"/>
                <w:sz w:val="22"/>
                <w:szCs w:val="22"/>
                <w:lang w:val="en-GB"/>
              </w:rPr>
              <w:t>Fish catch, aquatic plants/animals, hunting and gathering</w:t>
            </w:r>
          </w:p>
        </w:tc>
      </w:tr>
      <w:tr w:rsidR="00BA45AA" w:rsidRPr="004D5E05" w14:paraId="3631D261" w14:textId="77777777" w:rsidTr="00631D2F">
        <w:tc>
          <w:tcPr>
            <w:tcW w:w="4434" w:type="dxa"/>
            <w:tcBorders>
              <w:top w:val="nil"/>
              <w:left w:val="single" w:sz="6" w:space="0" w:color="000000"/>
              <w:bottom w:val="single" w:sz="6" w:space="0" w:color="000000"/>
              <w:right w:val="nil"/>
            </w:tcBorders>
            <w:shd w:val="clear" w:color="auto" w:fill="auto"/>
            <w:tcMar>
              <w:left w:w="0" w:type="dxa"/>
            </w:tcMar>
            <w:vAlign w:val="center"/>
          </w:tcPr>
          <w:p w14:paraId="3CE7B153" w14:textId="77777777" w:rsidR="00BA45AA" w:rsidRPr="004D5E05" w:rsidRDefault="00BA45AA" w:rsidP="00832597">
            <w:pPr>
              <w:pStyle w:val="TableContents"/>
              <w:rPr>
                <w:rFonts w:ascii="Garamond" w:hAnsi="Garamond"/>
                <w:sz w:val="22"/>
                <w:szCs w:val="22"/>
                <w:lang w:val="en-GB"/>
              </w:rPr>
            </w:pPr>
            <w:r w:rsidRPr="004D5E05">
              <w:rPr>
                <w:rFonts w:ascii="Garamond" w:hAnsi="Garamond"/>
                <w:sz w:val="22"/>
                <w:szCs w:val="22"/>
                <w:lang w:val="en-GB"/>
              </w:rPr>
              <w:t>Animals - Inland water fish</w:t>
            </w:r>
          </w:p>
        </w:tc>
        <w:tc>
          <w:tcPr>
            <w:tcW w:w="1064" w:type="dxa"/>
            <w:vMerge/>
            <w:tcBorders>
              <w:top w:val="nil"/>
              <w:left w:val="single" w:sz="6" w:space="0" w:color="000000"/>
              <w:bottom w:val="single" w:sz="6" w:space="0" w:color="000000"/>
              <w:right w:val="nil"/>
            </w:tcBorders>
            <w:shd w:val="clear" w:color="auto" w:fill="auto"/>
            <w:tcMar>
              <w:left w:w="0" w:type="dxa"/>
            </w:tcMar>
            <w:vAlign w:val="center"/>
          </w:tcPr>
          <w:p w14:paraId="1F8A8BFB" w14:textId="77777777" w:rsidR="00BA45AA" w:rsidRPr="004D5E05" w:rsidRDefault="00BA45AA" w:rsidP="002B2E4C">
            <w:pPr>
              <w:pStyle w:val="TableContents"/>
              <w:rPr>
                <w:rFonts w:ascii="Garamond" w:hAnsi="Garamond"/>
                <w:sz w:val="22"/>
                <w:szCs w:val="22"/>
                <w:lang w:val="en-GB"/>
              </w:rPr>
            </w:pPr>
          </w:p>
        </w:tc>
        <w:tc>
          <w:tcPr>
            <w:tcW w:w="4010" w:type="dxa"/>
            <w:vMerge/>
            <w:tcBorders>
              <w:top w:val="nil"/>
              <w:left w:val="nil"/>
              <w:bottom w:val="single" w:sz="6" w:space="0" w:color="000000"/>
              <w:right w:val="single" w:sz="6" w:space="0" w:color="000000"/>
            </w:tcBorders>
            <w:shd w:val="clear" w:color="auto" w:fill="auto"/>
            <w:vAlign w:val="center"/>
          </w:tcPr>
          <w:p w14:paraId="2128D2F5" w14:textId="77777777" w:rsidR="00BA45AA" w:rsidRPr="004D5E05" w:rsidRDefault="00BA45AA" w:rsidP="002B2E4C">
            <w:pPr>
              <w:pStyle w:val="TableContents"/>
              <w:rPr>
                <w:rFonts w:ascii="Garamond" w:hAnsi="Garamond"/>
                <w:sz w:val="22"/>
                <w:szCs w:val="22"/>
                <w:lang w:val="en-GB"/>
              </w:rPr>
            </w:pPr>
          </w:p>
        </w:tc>
      </w:tr>
      <w:tr w:rsidR="00BA45AA" w:rsidRPr="004D5E05" w14:paraId="0815D059" w14:textId="77777777" w:rsidTr="00631D2F">
        <w:tc>
          <w:tcPr>
            <w:tcW w:w="4434" w:type="dxa"/>
            <w:tcBorders>
              <w:top w:val="nil"/>
              <w:left w:val="single" w:sz="6" w:space="0" w:color="000000"/>
              <w:bottom w:val="single" w:sz="6" w:space="0" w:color="000000"/>
              <w:right w:val="nil"/>
            </w:tcBorders>
            <w:shd w:val="clear" w:color="auto" w:fill="auto"/>
            <w:tcMar>
              <w:left w:w="0" w:type="dxa"/>
            </w:tcMar>
            <w:vAlign w:val="center"/>
          </w:tcPr>
          <w:p w14:paraId="306090C1" w14:textId="77777777" w:rsidR="00BA45AA" w:rsidRPr="004D5E05" w:rsidRDefault="00BA45AA" w:rsidP="00832597">
            <w:pPr>
              <w:pStyle w:val="TableContents"/>
              <w:rPr>
                <w:rFonts w:ascii="Garamond" w:hAnsi="Garamond"/>
                <w:sz w:val="22"/>
                <w:szCs w:val="22"/>
                <w:lang w:val="en-GB"/>
              </w:rPr>
            </w:pPr>
            <w:r w:rsidRPr="004D5E05">
              <w:rPr>
                <w:rFonts w:ascii="Garamond" w:hAnsi="Garamond"/>
                <w:sz w:val="22"/>
                <w:szCs w:val="22"/>
                <w:lang w:val="en-GB"/>
              </w:rPr>
              <w:t>Animals - Other aquatic animals</w:t>
            </w:r>
          </w:p>
        </w:tc>
        <w:tc>
          <w:tcPr>
            <w:tcW w:w="1064" w:type="dxa"/>
            <w:vMerge/>
            <w:tcBorders>
              <w:top w:val="nil"/>
              <w:left w:val="single" w:sz="6" w:space="0" w:color="000000"/>
              <w:bottom w:val="single" w:sz="6" w:space="0" w:color="000000"/>
              <w:right w:val="nil"/>
            </w:tcBorders>
            <w:shd w:val="clear" w:color="auto" w:fill="auto"/>
            <w:tcMar>
              <w:left w:w="0" w:type="dxa"/>
            </w:tcMar>
            <w:vAlign w:val="center"/>
          </w:tcPr>
          <w:p w14:paraId="039E1AD4" w14:textId="77777777" w:rsidR="00BA45AA" w:rsidRPr="004D5E05" w:rsidRDefault="00BA45AA" w:rsidP="002B2E4C">
            <w:pPr>
              <w:pStyle w:val="TableContents"/>
              <w:rPr>
                <w:rFonts w:ascii="Garamond" w:hAnsi="Garamond"/>
                <w:sz w:val="22"/>
                <w:szCs w:val="22"/>
                <w:lang w:val="en-GB"/>
              </w:rPr>
            </w:pPr>
          </w:p>
        </w:tc>
        <w:tc>
          <w:tcPr>
            <w:tcW w:w="4010" w:type="dxa"/>
            <w:vMerge/>
            <w:tcBorders>
              <w:top w:val="nil"/>
              <w:left w:val="nil"/>
              <w:bottom w:val="single" w:sz="6" w:space="0" w:color="000000"/>
              <w:right w:val="single" w:sz="6" w:space="0" w:color="000000"/>
            </w:tcBorders>
            <w:shd w:val="clear" w:color="auto" w:fill="auto"/>
            <w:vAlign w:val="center"/>
          </w:tcPr>
          <w:p w14:paraId="6377DAE8" w14:textId="77777777" w:rsidR="00BA45AA" w:rsidRPr="004D5E05" w:rsidRDefault="00BA45AA" w:rsidP="002B2E4C">
            <w:pPr>
              <w:pStyle w:val="TableContents"/>
              <w:rPr>
                <w:rFonts w:ascii="Garamond" w:hAnsi="Garamond"/>
                <w:sz w:val="22"/>
                <w:szCs w:val="22"/>
                <w:lang w:val="en-GB"/>
              </w:rPr>
            </w:pPr>
          </w:p>
        </w:tc>
      </w:tr>
      <w:tr w:rsidR="00BA45AA" w:rsidRPr="004D5E05" w14:paraId="10223731" w14:textId="77777777" w:rsidTr="00631D2F">
        <w:tc>
          <w:tcPr>
            <w:tcW w:w="4434" w:type="dxa"/>
            <w:tcBorders>
              <w:top w:val="nil"/>
              <w:left w:val="single" w:sz="6" w:space="0" w:color="000000"/>
              <w:bottom w:val="single" w:sz="6" w:space="0" w:color="000000"/>
              <w:right w:val="nil"/>
            </w:tcBorders>
            <w:shd w:val="clear" w:color="auto" w:fill="auto"/>
            <w:tcMar>
              <w:left w:w="0" w:type="dxa"/>
            </w:tcMar>
            <w:vAlign w:val="center"/>
          </w:tcPr>
          <w:p w14:paraId="47E6A68C" w14:textId="77777777" w:rsidR="00BA45AA" w:rsidRPr="004D5E05" w:rsidRDefault="00BA45AA" w:rsidP="00832597">
            <w:pPr>
              <w:pStyle w:val="TableContents"/>
              <w:rPr>
                <w:rFonts w:ascii="Garamond" w:hAnsi="Garamond"/>
                <w:sz w:val="22"/>
                <w:szCs w:val="22"/>
                <w:lang w:val="en-GB"/>
              </w:rPr>
            </w:pPr>
            <w:r w:rsidRPr="004D5E05">
              <w:rPr>
                <w:rFonts w:ascii="Garamond" w:hAnsi="Garamond"/>
                <w:sz w:val="22"/>
                <w:szCs w:val="22"/>
                <w:lang w:val="en-GB"/>
              </w:rPr>
              <w:t>Metal Ores - Iron ores</w:t>
            </w:r>
          </w:p>
        </w:tc>
        <w:tc>
          <w:tcPr>
            <w:tcW w:w="1064" w:type="dxa"/>
            <w:tcBorders>
              <w:top w:val="nil"/>
              <w:left w:val="single" w:sz="6" w:space="0" w:color="000000"/>
              <w:bottom w:val="single" w:sz="6" w:space="0" w:color="000000"/>
              <w:right w:val="nil"/>
            </w:tcBorders>
            <w:shd w:val="clear" w:color="auto" w:fill="auto"/>
            <w:tcMar>
              <w:left w:w="0" w:type="dxa"/>
            </w:tcMar>
            <w:vAlign w:val="center"/>
          </w:tcPr>
          <w:p w14:paraId="769015E2" w14:textId="77777777" w:rsidR="00BA45AA" w:rsidRPr="004D5E05" w:rsidRDefault="00BA45AA" w:rsidP="002B2E4C">
            <w:pPr>
              <w:pStyle w:val="TableContents"/>
              <w:rPr>
                <w:rFonts w:ascii="Garamond" w:hAnsi="Garamond"/>
                <w:sz w:val="22"/>
                <w:szCs w:val="22"/>
                <w:lang w:val="en-GB"/>
              </w:rPr>
            </w:pPr>
            <w:r w:rsidRPr="004D5E05">
              <w:rPr>
                <w:rFonts w:ascii="Garamond" w:hAnsi="Garamond"/>
                <w:sz w:val="22"/>
                <w:szCs w:val="22"/>
                <w:lang w:val="en-GB"/>
              </w:rPr>
              <w:t>A.2.1</w:t>
            </w:r>
          </w:p>
        </w:tc>
        <w:tc>
          <w:tcPr>
            <w:tcW w:w="4010" w:type="dxa"/>
            <w:tcBorders>
              <w:top w:val="nil"/>
              <w:left w:val="nil"/>
              <w:bottom w:val="single" w:sz="6" w:space="0" w:color="000000"/>
              <w:right w:val="single" w:sz="6" w:space="0" w:color="000000"/>
            </w:tcBorders>
            <w:shd w:val="clear" w:color="auto" w:fill="auto"/>
            <w:vAlign w:val="center"/>
          </w:tcPr>
          <w:p w14:paraId="10A474D1" w14:textId="77777777" w:rsidR="00BA45AA" w:rsidRPr="004D5E05" w:rsidRDefault="00BA45AA" w:rsidP="002B2E4C">
            <w:pPr>
              <w:pStyle w:val="TableContents"/>
              <w:rPr>
                <w:rFonts w:ascii="Garamond" w:hAnsi="Garamond"/>
                <w:sz w:val="22"/>
                <w:szCs w:val="22"/>
                <w:lang w:val="en-GB"/>
              </w:rPr>
            </w:pPr>
            <w:r w:rsidRPr="004D5E05">
              <w:rPr>
                <w:rFonts w:ascii="Garamond" w:hAnsi="Garamond"/>
                <w:sz w:val="22"/>
                <w:szCs w:val="22"/>
                <w:lang w:val="en-GB"/>
              </w:rPr>
              <w:t>Iron ores</w:t>
            </w:r>
          </w:p>
        </w:tc>
      </w:tr>
      <w:tr w:rsidR="00BA45AA" w:rsidRPr="004D5E05" w14:paraId="56DB58AF" w14:textId="77777777" w:rsidTr="00631D2F">
        <w:tc>
          <w:tcPr>
            <w:tcW w:w="4434" w:type="dxa"/>
            <w:tcBorders>
              <w:top w:val="single" w:sz="6" w:space="0" w:color="000001"/>
              <w:left w:val="single" w:sz="6" w:space="0" w:color="000001"/>
              <w:bottom w:val="single" w:sz="6" w:space="0" w:color="000001"/>
              <w:right w:val="single" w:sz="6" w:space="0" w:color="000001"/>
            </w:tcBorders>
            <w:shd w:val="clear" w:color="auto" w:fill="auto"/>
            <w:tcMar>
              <w:left w:w="0" w:type="dxa"/>
            </w:tcMar>
            <w:vAlign w:val="center"/>
          </w:tcPr>
          <w:p w14:paraId="0BAC0E4C" w14:textId="77777777" w:rsidR="00BA45AA" w:rsidRPr="004D5E05" w:rsidRDefault="00BA45AA" w:rsidP="00832597">
            <w:pPr>
              <w:pStyle w:val="TableContents"/>
              <w:rPr>
                <w:rFonts w:ascii="Garamond" w:hAnsi="Garamond"/>
                <w:sz w:val="22"/>
                <w:szCs w:val="22"/>
                <w:lang w:val="en-GB"/>
              </w:rPr>
            </w:pPr>
            <w:r w:rsidRPr="004D5E05">
              <w:rPr>
                <w:rFonts w:ascii="Garamond" w:hAnsi="Garamond"/>
                <w:sz w:val="22"/>
                <w:szCs w:val="22"/>
                <w:lang w:val="en-GB"/>
              </w:rPr>
              <w:t>Metal Ores - Bauxite and aluminium ores</w:t>
            </w:r>
          </w:p>
        </w:tc>
        <w:tc>
          <w:tcPr>
            <w:tcW w:w="1064" w:type="dxa"/>
            <w:vMerge w:val="restart"/>
            <w:tcBorders>
              <w:top w:val="single" w:sz="6" w:space="0" w:color="000001"/>
              <w:left w:val="single" w:sz="6" w:space="0" w:color="000001"/>
              <w:bottom w:val="single" w:sz="6" w:space="0" w:color="000001"/>
              <w:right w:val="nil"/>
            </w:tcBorders>
            <w:shd w:val="clear" w:color="auto" w:fill="auto"/>
            <w:tcMar>
              <w:top w:w="29" w:type="dxa"/>
              <w:left w:w="21" w:type="dxa"/>
              <w:bottom w:w="29" w:type="dxa"/>
              <w:right w:w="29" w:type="dxa"/>
            </w:tcMar>
            <w:vAlign w:val="center"/>
          </w:tcPr>
          <w:p w14:paraId="62AD35A0" w14:textId="77777777" w:rsidR="00BA45AA" w:rsidRPr="004D5E05" w:rsidRDefault="00BA45AA" w:rsidP="002B2E4C">
            <w:pPr>
              <w:pStyle w:val="TableContents"/>
              <w:rPr>
                <w:rFonts w:ascii="Garamond" w:hAnsi="Garamond"/>
                <w:sz w:val="22"/>
                <w:szCs w:val="22"/>
                <w:lang w:val="en-GB"/>
              </w:rPr>
            </w:pPr>
            <w:r w:rsidRPr="004D5E05">
              <w:rPr>
                <w:rFonts w:ascii="Garamond" w:hAnsi="Garamond"/>
                <w:sz w:val="22"/>
                <w:szCs w:val="22"/>
                <w:lang w:val="en-GB"/>
              </w:rPr>
              <w:t>A.2.2</w:t>
            </w:r>
          </w:p>
        </w:tc>
        <w:tc>
          <w:tcPr>
            <w:tcW w:w="4010" w:type="dxa"/>
            <w:vMerge w:val="restart"/>
            <w:tcBorders>
              <w:top w:val="single" w:sz="6" w:space="0" w:color="000001"/>
              <w:left w:val="nil"/>
              <w:bottom w:val="single" w:sz="6" w:space="0" w:color="000001"/>
              <w:right w:val="single" w:sz="6" w:space="0" w:color="000001"/>
            </w:tcBorders>
            <w:shd w:val="clear" w:color="auto" w:fill="auto"/>
            <w:tcMar>
              <w:top w:w="29" w:type="dxa"/>
              <w:left w:w="29" w:type="dxa"/>
              <w:bottom w:w="29" w:type="dxa"/>
              <w:right w:w="29" w:type="dxa"/>
            </w:tcMar>
            <w:vAlign w:val="center"/>
          </w:tcPr>
          <w:p w14:paraId="29EF27EC" w14:textId="77777777" w:rsidR="00BA45AA" w:rsidRPr="004D5E05" w:rsidRDefault="00BA45AA" w:rsidP="002B2E4C">
            <w:pPr>
              <w:pStyle w:val="TableContents"/>
              <w:rPr>
                <w:rFonts w:ascii="Garamond" w:hAnsi="Garamond"/>
                <w:sz w:val="22"/>
                <w:szCs w:val="22"/>
                <w:lang w:val="en-GB"/>
              </w:rPr>
            </w:pPr>
            <w:r w:rsidRPr="004D5E05">
              <w:rPr>
                <w:rFonts w:ascii="Garamond" w:hAnsi="Garamond"/>
                <w:sz w:val="22"/>
                <w:szCs w:val="22"/>
                <w:lang w:val="en-GB"/>
              </w:rPr>
              <w:t>Non-ferrous metal ores</w:t>
            </w:r>
          </w:p>
        </w:tc>
      </w:tr>
      <w:tr w:rsidR="00BA45AA" w:rsidRPr="004D5E05" w14:paraId="4709E101" w14:textId="77777777" w:rsidTr="00631D2F">
        <w:tc>
          <w:tcPr>
            <w:tcW w:w="4434" w:type="dxa"/>
            <w:tcBorders>
              <w:top w:val="nil"/>
              <w:left w:val="single" w:sz="6" w:space="0" w:color="000001"/>
              <w:bottom w:val="single" w:sz="6" w:space="0" w:color="000001"/>
              <w:right w:val="single" w:sz="6" w:space="0" w:color="000001"/>
            </w:tcBorders>
            <w:shd w:val="clear" w:color="auto" w:fill="auto"/>
            <w:tcMar>
              <w:left w:w="0" w:type="dxa"/>
            </w:tcMar>
            <w:vAlign w:val="center"/>
          </w:tcPr>
          <w:p w14:paraId="37E60425" w14:textId="77777777" w:rsidR="00BA45AA" w:rsidRPr="004D5E05" w:rsidRDefault="00BA45AA" w:rsidP="00832597">
            <w:pPr>
              <w:pStyle w:val="TableContents"/>
              <w:rPr>
                <w:rFonts w:ascii="Garamond" w:hAnsi="Garamond"/>
                <w:sz w:val="22"/>
                <w:szCs w:val="22"/>
                <w:lang w:val="en-GB"/>
              </w:rPr>
            </w:pPr>
            <w:r w:rsidRPr="004D5E05">
              <w:rPr>
                <w:rFonts w:ascii="Garamond" w:hAnsi="Garamond"/>
                <w:sz w:val="22"/>
                <w:szCs w:val="22"/>
                <w:lang w:val="en-GB"/>
              </w:rPr>
              <w:t>Metal Ores - Copper ores</w:t>
            </w:r>
          </w:p>
        </w:tc>
        <w:tc>
          <w:tcPr>
            <w:tcW w:w="1064" w:type="dxa"/>
            <w:vMerge/>
            <w:tcBorders>
              <w:top w:val="single" w:sz="6" w:space="0" w:color="000001"/>
              <w:left w:val="single" w:sz="6" w:space="0" w:color="000001"/>
              <w:bottom w:val="single" w:sz="6" w:space="0" w:color="000001"/>
              <w:right w:val="nil"/>
            </w:tcBorders>
            <w:shd w:val="clear" w:color="auto" w:fill="auto"/>
            <w:tcMar>
              <w:top w:w="29" w:type="dxa"/>
              <w:left w:w="21" w:type="dxa"/>
              <w:bottom w:w="29" w:type="dxa"/>
              <w:right w:w="29" w:type="dxa"/>
            </w:tcMar>
            <w:vAlign w:val="center"/>
          </w:tcPr>
          <w:p w14:paraId="0E39DFBA" w14:textId="77777777" w:rsidR="00BA45AA" w:rsidRPr="004D5E05" w:rsidRDefault="00BA45AA" w:rsidP="002B2E4C">
            <w:pPr>
              <w:pStyle w:val="TableContents"/>
              <w:rPr>
                <w:rFonts w:ascii="Garamond" w:hAnsi="Garamond"/>
                <w:sz w:val="22"/>
                <w:szCs w:val="22"/>
                <w:lang w:val="en-GB"/>
              </w:rPr>
            </w:pPr>
          </w:p>
        </w:tc>
        <w:tc>
          <w:tcPr>
            <w:tcW w:w="4010" w:type="dxa"/>
            <w:vMerge/>
            <w:tcBorders>
              <w:top w:val="single" w:sz="6" w:space="0" w:color="000001"/>
              <w:left w:val="nil"/>
              <w:bottom w:val="single" w:sz="6" w:space="0" w:color="000001"/>
              <w:right w:val="single" w:sz="6" w:space="0" w:color="000001"/>
            </w:tcBorders>
            <w:shd w:val="clear" w:color="auto" w:fill="auto"/>
            <w:tcMar>
              <w:top w:w="29" w:type="dxa"/>
              <w:left w:w="29" w:type="dxa"/>
              <w:bottom w:w="29" w:type="dxa"/>
              <w:right w:w="29" w:type="dxa"/>
            </w:tcMar>
            <w:vAlign w:val="center"/>
          </w:tcPr>
          <w:p w14:paraId="5D48A5B4" w14:textId="77777777" w:rsidR="00BA45AA" w:rsidRPr="004D5E05" w:rsidRDefault="00BA45AA" w:rsidP="002B2E4C">
            <w:pPr>
              <w:pStyle w:val="TableContents"/>
              <w:rPr>
                <w:rFonts w:ascii="Garamond" w:hAnsi="Garamond"/>
                <w:sz w:val="22"/>
                <w:szCs w:val="22"/>
                <w:lang w:val="en-GB"/>
              </w:rPr>
            </w:pPr>
          </w:p>
        </w:tc>
      </w:tr>
      <w:tr w:rsidR="00BA45AA" w:rsidRPr="004D5E05" w14:paraId="2B644D90" w14:textId="77777777" w:rsidTr="00631D2F">
        <w:tc>
          <w:tcPr>
            <w:tcW w:w="4434" w:type="dxa"/>
            <w:tcBorders>
              <w:top w:val="nil"/>
              <w:left w:val="single" w:sz="6" w:space="0" w:color="000001"/>
              <w:bottom w:val="single" w:sz="6" w:space="0" w:color="000001"/>
              <w:right w:val="single" w:sz="6" w:space="0" w:color="000001"/>
            </w:tcBorders>
            <w:shd w:val="clear" w:color="auto" w:fill="auto"/>
            <w:tcMar>
              <w:left w:w="0" w:type="dxa"/>
            </w:tcMar>
            <w:vAlign w:val="center"/>
          </w:tcPr>
          <w:p w14:paraId="6109AB71" w14:textId="77777777" w:rsidR="00BA45AA" w:rsidRPr="004D5E05" w:rsidRDefault="00BA45AA" w:rsidP="00832597">
            <w:pPr>
              <w:pStyle w:val="TableContents"/>
              <w:rPr>
                <w:rFonts w:ascii="Garamond" w:hAnsi="Garamond"/>
                <w:sz w:val="22"/>
                <w:szCs w:val="22"/>
                <w:lang w:val="en-GB"/>
              </w:rPr>
            </w:pPr>
            <w:r w:rsidRPr="004D5E05">
              <w:rPr>
                <w:rFonts w:ascii="Garamond" w:hAnsi="Garamond"/>
                <w:sz w:val="22"/>
                <w:szCs w:val="22"/>
                <w:lang w:val="en-GB"/>
              </w:rPr>
              <w:t>Metal Ores - Lead ores</w:t>
            </w:r>
          </w:p>
        </w:tc>
        <w:tc>
          <w:tcPr>
            <w:tcW w:w="1064" w:type="dxa"/>
            <w:vMerge/>
            <w:tcBorders>
              <w:top w:val="single" w:sz="6" w:space="0" w:color="000001"/>
              <w:left w:val="single" w:sz="6" w:space="0" w:color="000001"/>
              <w:bottom w:val="single" w:sz="6" w:space="0" w:color="000001"/>
              <w:right w:val="nil"/>
            </w:tcBorders>
            <w:shd w:val="clear" w:color="auto" w:fill="auto"/>
            <w:tcMar>
              <w:top w:w="29" w:type="dxa"/>
              <w:left w:w="21" w:type="dxa"/>
              <w:bottom w:w="29" w:type="dxa"/>
              <w:right w:w="29" w:type="dxa"/>
            </w:tcMar>
            <w:vAlign w:val="center"/>
          </w:tcPr>
          <w:p w14:paraId="4B030436" w14:textId="77777777" w:rsidR="00BA45AA" w:rsidRPr="004D5E05" w:rsidRDefault="00BA45AA" w:rsidP="002B2E4C">
            <w:pPr>
              <w:pStyle w:val="TableContents"/>
              <w:rPr>
                <w:rFonts w:ascii="Garamond" w:hAnsi="Garamond"/>
                <w:sz w:val="22"/>
                <w:szCs w:val="22"/>
                <w:lang w:val="en-GB"/>
              </w:rPr>
            </w:pPr>
          </w:p>
        </w:tc>
        <w:tc>
          <w:tcPr>
            <w:tcW w:w="4010" w:type="dxa"/>
            <w:vMerge/>
            <w:tcBorders>
              <w:top w:val="single" w:sz="6" w:space="0" w:color="000001"/>
              <w:left w:val="nil"/>
              <w:bottom w:val="single" w:sz="6" w:space="0" w:color="000001"/>
              <w:right w:val="single" w:sz="6" w:space="0" w:color="000001"/>
            </w:tcBorders>
            <w:shd w:val="clear" w:color="auto" w:fill="auto"/>
            <w:tcMar>
              <w:top w:w="29" w:type="dxa"/>
              <w:left w:w="29" w:type="dxa"/>
              <w:bottom w:w="29" w:type="dxa"/>
              <w:right w:w="29" w:type="dxa"/>
            </w:tcMar>
            <w:vAlign w:val="center"/>
          </w:tcPr>
          <w:p w14:paraId="4DC5769D" w14:textId="77777777" w:rsidR="00BA45AA" w:rsidRPr="004D5E05" w:rsidRDefault="00BA45AA" w:rsidP="002B2E4C">
            <w:pPr>
              <w:pStyle w:val="TableContents"/>
              <w:rPr>
                <w:rFonts w:ascii="Garamond" w:hAnsi="Garamond"/>
                <w:sz w:val="22"/>
                <w:szCs w:val="22"/>
                <w:lang w:val="en-GB"/>
              </w:rPr>
            </w:pPr>
          </w:p>
        </w:tc>
      </w:tr>
      <w:tr w:rsidR="00BA45AA" w:rsidRPr="004D5E05" w14:paraId="419CA7E5" w14:textId="77777777" w:rsidTr="00631D2F">
        <w:tc>
          <w:tcPr>
            <w:tcW w:w="4434" w:type="dxa"/>
            <w:tcBorders>
              <w:top w:val="nil"/>
              <w:left w:val="single" w:sz="6" w:space="0" w:color="000001"/>
              <w:bottom w:val="single" w:sz="6" w:space="0" w:color="000001"/>
              <w:right w:val="single" w:sz="6" w:space="0" w:color="000001"/>
            </w:tcBorders>
            <w:shd w:val="clear" w:color="auto" w:fill="auto"/>
            <w:tcMar>
              <w:left w:w="0" w:type="dxa"/>
            </w:tcMar>
            <w:vAlign w:val="center"/>
          </w:tcPr>
          <w:p w14:paraId="42004FB3" w14:textId="77777777" w:rsidR="00BA45AA" w:rsidRPr="004D5E05" w:rsidRDefault="00BA45AA" w:rsidP="00832597">
            <w:pPr>
              <w:pStyle w:val="TableContents"/>
              <w:rPr>
                <w:rFonts w:ascii="Garamond" w:hAnsi="Garamond"/>
                <w:sz w:val="22"/>
                <w:szCs w:val="22"/>
                <w:lang w:val="en-GB"/>
              </w:rPr>
            </w:pPr>
            <w:r w:rsidRPr="004D5E05">
              <w:rPr>
                <w:rFonts w:ascii="Garamond" w:hAnsi="Garamond"/>
                <w:sz w:val="22"/>
                <w:szCs w:val="22"/>
                <w:lang w:val="en-GB"/>
              </w:rPr>
              <w:t>Metal Ores - Nickel ores</w:t>
            </w:r>
          </w:p>
        </w:tc>
        <w:tc>
          <w:tcPr>
            <w:tcW w:w="1064" w:type="dxa"/>
            <w:vMerge/>
            <w:tcBorders>
              <w:top w:val="single" w:sz="6" w:space="0" w:color="000001"/>
              <w:left w:val="single" w:sz="6" w:space="0" w:color="000001"/>
              <w:bottom w:val="single" w:sz="6" w:space="0" w:color="000001"/>
              <w:right w:val="nil"/>
            </w:tcBorders>
            <w:shd w:val="clear" w:color="auto" w:fill="auto"/>
            <w:tcMar>
              <w:top w:w="29" w:type="dxa"/>
              <w:left w:w="21" w:type="dxa"/>
              <w:bottom w:w="29" w:type="dxa"/>
              <w:right w:w="29" w:type="dxa"/>
            </w:tcMar>
            <w:vAlign w:val="center"/>
          </w:tcPr>
          <w:p w14:paraId="20FE5D52" w14:textId="77777777" w:rsidR="00BA45AA" w:rsidRPr="004D5E05" w:rsidRDefault="00BA45AA" w:rsidP="002B2E4C">
            <w:pPr>
              <w:pStyle w:val="TableContents"/>
              <w:rPr>
                <w:rFonts w:ascii="Garamond" w:hAnsi="Garamond"/>
                <w:sz w:val="22"/>
                <w:szCs w:val="22"/>
                <w:lang w:val="en-GB"/>
              </w:rPr>
            </w:pPr>
          </w:p>
        </w:tc>
        <w:tc>
          <w:tcPr>
            <w:tcW w:w="4010" w:type="dxa"/>
            <w:vMerge/>
            <w:tcBorders>
              <w:top w:val="single" w:sz="6" w:space="0" w:color="000001"/>
              <w:left w:val="nil"/>
              <w:bottom w:val="single" w:sz="6" w:space="0" w:color="000001"/>
              <w:right w:val="single" w:sz="6" w:space="0" w:color="000001"/>
            </w:tcBorders>
            <w:shd w:val="clear" w:color="auto" w:fill="auto"/>
            <w:tcMar>
              <w:top w:w="29" w:type="dxa"/>
              <w:left w:w="29" w:type="dxa"/>
              <w:bottom w:w="29" w:type="dxa"/>
              <w:right w:w="29" w:type="dxa"/>
            </w:tcMar>
            <w:vAlign w:val="center"/>
          </w:tcPr>
          <w:p w14:paraId="594EDDB7" w14:textId="77777777" w:rsidR="00BA45AA" w:rsidRPr="004D5E05" w:rsidRDefault="00BA45AA" w:rsidP="002B2E4C">
            <w:pPr>
              <w:pStyle w:val="TableContents"/>
              <w:rPr>
                <w:rFonts w:ascii="Garamond" w:hAnsi="Garamond"/>
                <w:sz w:val="22"/>
                <w:szCs w:val="22"/>
                <w:lang w:val="en-GB"/>
              </w:rPr>
            </w:pPr>
          </w:p>
        </w:tc>
      </w:tr>
      <w:tr w:rsidR="00BA45AA" w:rsidRPr="004D5E05" w14:paraId="70233FAC" w14:textId="77777777" w:rsidTr="00631D2F">
        <w:tc>
          <w:tcPr>
            <w:tcW w:w="4434" w:type="dxa"/>
            <w:tcBorders>
              <w:top w:val="nil"/>
              <w:left w:val="single" w:sz="6" w:space="0" w:color="000001"/>
              <w:bottom w:val="single" w:sz="6" w:space="0" w:color="000001"/>
              <w:right w:val="single" w:sz="6" w:space="0" w:color="000001"/>
            </w:tcBorders>
            <w:shd w:val="clear" w:color="auto" w:fill="auto"/>
            <w:tcMar>
              <w:left w:w="0" w:type="dxa"/>
            </w:tcMar>
            <w:vAlign w:val="center"/>
          </w:tcPr>
          <w:p w14:paraId="31E1E40B" w14:textId="77777777" w:rsidR="00BA45AA" w:rsidRPr="004D5E05" w:rsidRDefault="00BA45AA" w:rsidP="00832597">
            <w:pPr>
              <w:pStyle w:val="TableContents"/>
              <w:rPr>
                <w:rFonts w:ascii="Garamond" w:hAnsi="Garamond"/>
                <w:sz w:val="22"/>
                <w:szCs w:val="22"/>
                <w:lang w:val="en-GB"/>
              </w:rPr>
            </w:pPr>
            <w:r w:rsidRPr="004D5E05">
              <w:rPr>
                <w:rFonts w:ascii="Garamond" w:hAnsi="Garamond"/>
                <w:sz w:val="22"/>
                <w:szCs w:val="22"/>
                <w:lang w:val="en-GB"/>
              </w:rPr>
              <w:t>Metal Ores - Tin ores</w:t>
            </w:r>
          </w:p>
        </w:tc>
        <w:tc>
          <w:tcPr>
            <w:tcW w:w="1064" w:type="dxa"/>
            <w:vMerge/>
            <w:tcBorders>
              <w:top w:val="single" w:sz="6" w:space="0" w:color="000001"/>
              <w:left w:val="single" w:sz="6" w:space="0" w:color="000001"/>
              <w:bottom w:val="single" w:sz="6" w:space="0" w:color="000001"/>
              <w:right w:val="nil"/>
            </w:tcBorders>
            <w:shd w:val="clear" w:color="auto" w:fill="auto"/>
            <w:tcMar>
              <w:top w:w="29" w:type="dxa"/>
              <w:left w:w="21" w:type="dxa"/>
              <w:bottom w:w="29" w:type="dxa"/>
              <w:right w:w="29" w:type="dxa"/>
            </w:tcMar>
            <w:vAlign w:val="center"/>
          </w:tcPr>
          <w:p w14:paraId="41F64A65" w14:textId="77777777" w:rsidR="00BA45AA" w:rsidRPr="004D5E05" w:rsidRDefault="00BA45AA" w:rsidP="002B2E4C">
            <w:pPr>
              <w:pStyle w:val="TableContents"/>
              <w:rPr>
                <w:rFonts w:ascii="Garamond" w:hAnsi="Garamond"/>
                <w:sz w:val="22"/>
                <w:szCs w:val="22"/>
                <w:lang w:val="en-GB"/>
              </w:rPr>
            </w:pPr>
          </w:p>
        </w:tc>
        <w:tc>
          <w:tcPr>
            <w:tcW w:w="4010" w:type="dxa"/>
            <w:vMerge/>
            <w:tcBorders>
              <w:top w:val="single" w:sz="6" w:space="0" w:color="000001"/>
              <w:left w:val="nil"/>
              <w:bottom w:val="single" w:sz="6" w:space="0" w:color="000001"/>
              <w:right w:val="single" w:sz="6" w:space="0" w:color="000001"/>
            </w:tcBorders>
            <w:shd w:val="clear" w:color="auto" w:fill="auto"/>
            <w:tcMar>
              <w:top w:w="29" w:type="dxa"/>
              <w:left w:w="29" w:type="dxa"/>
              <w:bottom w:w="29" w:type="dxa"/>
              <w:right w:w="29" w:type="dxa"/>
            </w:tcMar>
            <w:vAlign w:val="center"/>
          </w:tcPr>
          <w:p w14:paraId="2090DAB6" w14:textId="77777777" w:rsidR="00BA45AA" w:rsidRPr="004D5E05" w:rsidRDefault="00BA45AA" w:rsidP="002B2E4C">
            <w:pPr>
              <w:pStyle w:val="TableContents"/>
              <w:rPr>
                <w:rFonts w:ascii="Garamond" w:hAnsi="Garamond"/>
                <w:sz w:val="22"/>
                <w:szCs w:val="22"/>
                <w:lang w:val="en-GB"/>
              </w:rPr>
            </w:pPr>
          </w:p>
        </w:tc>
      </w:tr>
      <w:tr w:rsidR="00BA45AA" w:rsidRPr="004D5E05" w14:paraId="1F835877" w14:textId="77777777" w:rsidTr="00631D2F">
        <w:tc>
          <w:tcPr>
            <w:tcW w:w="4434" w:type="dxa"/>
            <w:tcBorders>
              <w:top w:val="nil"/>
              <w:left w:val="single" w:sz="6" w:space="0" w:color="000001"/>
              <w:bottom w:val="single" w:sz="6" w:space="0" w:color="000001"/>
              <w:right w:val="single" w:sz="6" w:space="0" w:color="000001"/>
            </w:tcBorders>
            <w:shd w:val="clear" w:color="auto" w:fill="auto"/>
            <w:tcMar>
              <w:left w:w="0" w:type="dxa"/>
            </w:tcMar>
            <w:vAlign w:val="center"/>
          </w:tcPr>
          <w:p w14:paraId="134E953C" w14:textId="77777777" w:rsidR="00BA45AA" w:rsidRPr="004D5E05" w:rsidRDefault="00BA45AA" w:rsidP="00832597">
            <w:pPr>
              <w:pStyle w:val="TableContents"/>
              <w:rPr>
                <w:rFonts w:ascii="Garamond" w:hAnsi="Garamond"/>
                <w:sz w:val="22"/>
                <w:szCs w:val="22"/>
                <w:lang w:val="en-GB"/>
              </w:rPr>
            </w:pPr>
            <w:r w:rsidRPr="004D5E05">
              <w:rPr>
                <w:rFonts w:ascii="Garamond" w:hAnsi="Garamond"/>
                <w:sz w:val="22"/>
                <w:szCs w:val="22"/>
                <w:lang w:val="en-GB"/>
              </w:rPr>
              <w:lastRenderedPageBreak/>
              <w:t>Metal Ores - Uranium and thorium ores</w:t>
            </w:r>
          </w:p>
        </w:tc>
        <w:tc>
          <w:tcPr>
            <w:tcW w:w="1064" w:type="dxa"/>
            <w:vMerge/>
            <w:tcBorders>
              <w:top w:val="single" w:sz="6" w:space="0" w:color="000001"/>
              <w:left w:val="single" w:sz="6" w:space="0" w:color="000001"/>
              <w:bottom w:val="single" w:sz="6" w:space="0" w:color="000001"/>
              <w:right w:val="nil"/>
            </w:tcBorders>
            <w:shd w:val="clear" w:color="auto" w:fill="auto"/>
            <w:tcMar>
              <w:top w:w="29" w:type="dxa"/>
              <w:left w:w="21" w:type="dxa"/>
              <w:bottom w:w="29" w:type="dxa"/>
              <w:right w:w="29" w:type="dxa"/>
            </w:tcMar>
            <w:vAlign w:val="center"/>
          </w:tcPr>
          <w:p w14:paraId="48BFDA11" w14:textId="77777777" w:rsidR="00BA45AA" w:rsidRPr="004D5E05" w:rsidRDefault="00BA45AA" w:rsidP="002B2E4C">
            <w:pPr>
              <w:pStyle w:val="TableContents"/>
              <w:rPr>
                <w:rFonts w:ascii="Garamond" w:hAnsi="Garamond"/>
                <w:sz w:val="22"/>
                <w:szCs w:val="22"/>
                <w:lang w:val="en-GB"/>
              </w:rPr>
            </w:pPr>
          </w:p>
        </w:tc>
        <w:tc>
          <w:tcPr>
            <w:tcW w:w="4010" w:type="dxa"/>
            <w:vMerge/>
            <w:tcBorders>
              <w:top w:val="single" w:sz="6" w:space="0" w:color="000001"/>
              <w:left w:val="nil"/>
              <w:bottom w:val="single" w:sz="6" w:space="0" w:color="000001"/>
              <w:right w:val="single" w:sz="6" w:space="0" w:color="000001"/>
            </w:tcBorders>
            <w:shd w:val="clear" w:color="auto" w:fill="auto"/>
            <w:tcMar>
              <w:top w:w="29" w:type="dxa"/>
              <w:left w:w="29" w:type="dxa"/>
              <w:bottom w:w="29" w:type="dxa"/>
              <w:right w:w="29" w:type="dxa"/>
            </w:tcMar>
            <w:vAlign w:val="center"/>
          </w:tcPr>
          <w:p w14:paraId="031D8BA8" w14:textId="77777777" w:rsidR="00BA45AA" w:rsidRPr="004D5E05" w:rsidRDefault="00BA45AA" w:rsidP="002B2E4C">
            <w:pPr>
              <w:pStyle w:val="TableContents"/>
              <w:rPr>
                <w:rFonts w:ascii="Garamond" w:hAnsi="Garamond"/>
                <w:sz w:val="22"/>
                <w:szCs w:val="22"/>
                <w:lang w:val="en-GB"/>
              </w:rPr>
            </w:pPr>
          </w:p>
        </w:tc>
      </w:tr>
      <w:tr w:rsidR="00BA45AA" w:rsidRPr="004D5E05" w14:paraId="66A47D94" w14:textId="77777777" w:rsidTr="00631D2F">
        <w:tc>
          <w:tcPr>
            <w:tcW w:w="4434" w:type="dxa"/>
            <w:tcBorders>
              <w:top w:val="nil"/>
              <w:left w:val="single" w:sz="6" w:space="0" w:color="000001"/>
              <w:bottom w:val="single" w:sz="6" w:space="0" w:color="000001"/>
              <w:right w:val="single" w:sz="6" w:space="0" w:color="000001"/>
            </w:tcBorders>
            <w:shd w:val="clear" w:color="auto" w:fill="auto"/>
            <w:tcMar>
              <w:left w:w="0" w:type="dxa"/>
            </w:tcMar>
            <w:vAlign w:val="center"/>
          </w:tcPr>
          <w:p w14:paraId="0CE59C10" w14:textId="77777777" w:rsidR="00BA45AA" w:rsidRPr="004D5E05" w:rsidRDefault="00BA45AA" w:rsidP="00832597">
            <w:pPr>
              <w:pStyle w:val="TableContents"/>
              <w:rPr>
                <w:rFonts w:ascii="Garamond" w:hAnsi="Garamond"/>
                <w:sz w:val="22"/>
                <w:szCs w:val="22"/>
                <w:lang w:val="en-GB"/>
              </w:rPr>
            </w:pPr>
            <w:r w:rsidRPr="004D5E05">
              <w:rPr>
                <w:rFonts w:ascii="Garamond" w:hAnsi="Garamond"/>
                <w:sz w:val="22"/>
                <w:szCs w:val="22"/>
                <w:lang w:val="en-GB"/>
              </w:rPr>
              <w:t>Metal Ores - Zinc ores</w:t>
            </w:r>
          </w:p>
        </w:tc>
        <w:tc>
          <w:tcPr>
            <w:tcW w:w="1064" w:type="dxa"/>
            <w:vMerge/>
            <w:tcBorders>
              <w:top w:val="single" w:sz="6" w:space="0" w:color="000001"/>
              <w:left w:val="single" w:sz="6" w:space="0" w:color="000001"/>
              <w:bottom w:val="single" w:sz="6" w:space="0" w:color="000001"/>
              <w:right w:val="nil"/>
            </w:tcBorders>
            <w:shd w:val="clear" w:color="auto" w:fill="auto"/>
            <w:tcMar>
              <w:top w:w="29" w:type="dxa"/>
              <w:left w:w="21" w:type="dxa"/>
              <w:bottom w:w="29" w:type="dxa"/>
              <w:right w:w="29" w:type="dxa"/>
            </w:tcMar>
            <w:vAlign w:val="center"/>
          </w:tcPr>
          <w:p w14:paraId="5FA0B939" w14:textId="77777777" w:rsidR="00BA45AA" w:rsidRPr="004D5E05" w:rsidRDefault="00BA45AA" w:rsidP="002B2E4C">
            <w:pPr>
              <w:pStyle w:val="TableContents"/>
              <w:rPr>
                <w:rFonts w:ascii="Garamond" w:hAnsi="Garamond"/>
                <w:sz w:val="22"/>
                <w:szCs w:val="22"/>
                <w:lang w:val="en-GB"/>
              </w:rPr>
            </w:pPr>
          </w:p>
        </w:tc>
        <w:tc>
          <w:tcPr>
            <w:tcW w:w="4010" w:type="dxa"/>
            <w:vMerge/>
            <w:tcBorders>
              <w:top w:val="single" w:sz="6" w:space="0" w:color="000001"/>
              <w:left w:val="nil"/>
              <w:bottom w:val="single" w:sz="6" w:space="0" w:color="000001"/>
              <w:right w:val="single" w:sz="6" w:space="0" w:color="000001"/>
            </w:tcBorders>
            <w:shd w:val="clear" w:color="auto" w:fill="auto"/>
            <w:tcMar>
              <w:top w:w="29" w:type="dxa"/>
              <w:left w:w="29" w:type="dxa"/>
              <w:bottom w:w="29" w:type="dxa"/>
              <w:right w:w="29" w:type="dxa"/>
            </w:tcMar>
            <w:vAlign w:val="center"/>
          </w:tcPr>
          <w:p w14:paraId="33EEAE61" w14:textId="77777777" w:rsidR="00BA45AA" w:rsidRPr="004D5E05" w:rsidRDefault="00BA45AA" w:rsidP="002B2E4C">
            <w:pPr>
              <w:pStyle w:val="TableContents"/>
              <w:rPr>
                <w:rFonts w:ascii="Garamond" w:hAnsi="Garamond"/>
                <w:sz w:val="22"/>
                <w:szCs w:val="22"/>
                <w:lang w:val="en-GB"/>
              </w:rPr>
            </w:pPr>
          </w:p>
        </w:tc>
      </w:tr>
      <w:tr w:rsidR="00BA45AA" w:rsidRPr="004D5E05" w14:paraId="323793AE" w14:textId="77777777" w:rsidTr="00631D2F">
        <w:tc>
          <w:tcPr>
            <w:tcW w:w="4434" w:type="dxa"/>
            <w:tcBorders>
              <w:top w:val="nil"/>
              <w:left w:val="single" w:sz="6" w:space="0" w:color="000001"/>
              <w:bottom w:val="single" w:sz="6" w:space="0" w:color="000001"/>
              <w:right w:val="single" w:sz="6" w:space="0" w:color="000001"/>
            </w:tcBorders>
            <w:shd w:val="clear" w:color="auto" w:fill="auto"/>
            <w:tcMar>
              <w:left w:w="0" w:type="dxa"/>
            </w:tcMar>
            <w:vAlign w:val="center"/>
          </w:tcPr>
          <w:p w14:paraId="4F727566" w14:textId="77777777" w:rsidR="00BA45AA" w:rsidRPr="004D5E05" w:rsidRDefault="00BA45AA" w:rsidP="00832597">
            <w:pPr>
              <w:pStyle w:val="TableContents"/>
              <w:rPr>
                <w:rFonts w:ascii="Garamond" w:hAnsi="Garamond"/>
                <w:sz w:val="22"/>
                <w:szCs w:val="22"/>
                <w:lang w:val="en-GB"/>
              </w:rPr>
            </w:pPr>
            <w:r w:rsidRPr="004D5E05">
              <w:rPr>
                <w:rFonts w:ascii="Garamond" w:hAnsi="Garamond"/>
                <w:sz w:val="22"/>
                <w:szCs w:val="22"/>
                <w:lang w:val="en-GB"/>
              </w:rPr>
              <w:t>Metal Ores - Precious metal ores</w:t>
            </w:r>
          </w:p>
        </w:tc>
        <w:tc>
          <w:tcPr>
            <w:tcW w:w="1064" w:type="dxa"/>
            <w:vMerge/>
            <w:tcBorders>
              <w:top w:val="single" w:sz="6" w:space="0" w:color="000001"/>
              <w:left w:val="single" w:sz="6" w:space="0" w:color="000001"/>
              <w:bottom w:val="single" w:sz="6" w:space="0" w:color="000001"/>
              <w:right w:val="nil"/>
            </w:tcBorders>
            <w:shd w:val="clear" w:color="auto" w:fill="auto"/>
            <w:tcMar>
              <w:top w:w="29" w:type="dxa"/>
              <w:left w:w="21" w:type="dxa"/>
              <w:bottom w:w="29" w:type="dxa"/>
              <w:right w:w="29" w:type="dxa"/>
            </w:tcMar>
            <w:vAlign w:val="center"/>
          </w:tcPr>
          <w:p w14:paraId="750EB3B3" w14:textId="77777777" w:rsidR="00BA45AA" w:rsidRPr="004D5E05" w:rsidRDefault="00BA45AA" w:rsidP="002B2E4C">
            <w:pPr>
              <w:pStyle w:val="TableContents"/>
              <w:rPr>
                <w:rFonts w:ascii="Garamond" w:hAnsi="Garamond"/>
                <w:sz w:val="22"/>
                <w:szCs w:val="22"/>
                <w:lang w:val="en-GB"/>
              </w:rPr>
            </w:pPr>
          </w:p>
        </w:tc>
        <w:tc>
          <w:tcPr>
            <w:tcW w:w="4010" w:type="dxa"/>
            <w:vMerge/>
            <w:tcBorders>
              <w:top w:val="single" w:sz="6" w:space="0" w:color="000001"/>
              <w:left w:val="nil"/>
              <w:bottom w:val="single" w:sz="6" w:space="0" w:color="000001"/>
              <w:right w:val="single" w:sz="6" w:space="0" w:color="000001"/>
            </w:tcBorders>
            <w:shd w:val="clear" w:color="auto" w:fill="auto"/>
            <w:tcMar>
              <w:top w:w="29" w:type="dxa"/>
              <w:left w:w="29" w:type="dxa"/>
              <w:bottom w:w="29" w:type="dxa"/>
              <w:right w:w="29" w:type="dxa"/>
            </w:tcMar>
            <w:vAlign w:val="center"/>
          </w:tcPr>
          <w:p w14:paraId="5010DE93" w14:textId="77777777" w:rsidR="00BA45AA" w:rsidRPr="004D5E05" w:rsidRDefault="00BA45AA" w:rsidP="002B2E4C">
            <w:pPr>
              <w:pStyle w:val="TableContents"/>
              <w:rPr>
                <w:rFonts w:ascii="Garamond" w:hAnsi="Garamond"/>
                <w:sz w:val="22"/>
                <w:szCs w:val="22"/>
                <w:lang w:val="en-GB"/>
              </w:rPr>
            </w:pPr>
          </w:p>
        </w:tc>
      </w:tr>
      <w:tr w:rsidR="00BA45AA" w:rsidRPr="004D5E05" w14:paraId="1A1F5192" w14:textId="77777777" w:rsidTr="00631D2F">
        <w:tc>
          <w:tcPr>
            <w:tcW w:w="4434" w:type="dxa"/>
            <w:tcBorders>
              <w:top w:val="nil"/>
              <w:left w:val="single" w:sz="6" w:space="0" w:color="000001"/>
              <w:bottom w:val="single" w:sz="6" w:space="0" w:color="000001"/>
              <w:right w:val="single" w:sz="6" w:space="0" w:color="000001"/>
            </w:tcBorders>
            <w:shd w:val="clear" w:color="auto" w:fill="auto"/>
            <w:tcMar>
              <w:left w:w="0" w:type="dxa"/>
            </w:tcMar>
            <w:vAlign w:val="center"/>
          </w:tcPr>
          <w:p w14:paraId="192951BB" w14:textId="77777777" w:rsidR="00BA45AA" w:rsidRPr="004D5E05" w:rsidRDefault="00BA45AA" w:rsidP="00832597">
            <w:pPr>
              <w:pStyle w:val="TableContents"/>
              <w:rPr>
                <w:rFonts w:ascii="Garamond" w:hAnsi="Garamond"/>
                <w:sz w:val="22"/>
                <w:szCs w:val="22"/>
                <w:lang w:val="en-GB"/>
              </w:rPr>
            </w:pPr>
            <w:r w:rsidRPr="004D5E05">
              <w:rPr>
                <w:rFonts w:ascii="Garamond" w:hAnsi="Garamond"/>
                <w:sz w:val="22"/>
                <w:szCs w:val="22"/>
                <w:lang w:val="en-GB"/>
              </w:rPr>
              <w:t>Metal Ores - Other metal ores</w:t>
            </w:r>
          </w:p>
        </w:tc>
        <w:tc>
          <w:tcPr>
            <w:tcW w:w="1064" w:type="dxa"/>
            <w:vMerge/>
            <w:tcBorders>
              <w:top w:val="single" w:sz="6" w:space="0" w:color="000001"/>
              <w:left w:val="single" w:sz="6" w:space="0" w:color="000001"/>
              <w:bottom w:val="single" w:sz="6" w:space="0" w:color="000001"/>
              <w:right w:val="nil"/>
            </w:tcBorders>
            <w:shd w:val="clear" w:color="auto" w:fill="auto"/>
            <w:tcMar>
              <w:top w:w="29" w:type="dxa"/>
              <w:left w:w="21" w:type="dxa"/>
              <w:bottom w:w="29" w:type="dxa"/>
              <w:right w:w="29" w:type="dxa"/>
            </w:tcMar>
            <w:vAlign w:val="center"/>
          </w:tcPr>
          <w:p w14:paraId="61312C67" w14:textId="77777777" w:rsidR="00BA45AA" w:rsidRPr="004D5E05" w:rsidRDefault="00BA45AA" w:rsidP="002B2E4C">
            <w:pPr>
              <w:pStyle w:val="TableContents"/>
              <w:rPr>
                <w:rFonts w:ascii="Garamond" w:hAnsi="Garamond"/>
                <w:sz w:val="22"/>
                <w:szCs w:val="22"/>
                <w:lang w:val="en-GB"/>
              </w:rPr>
            </w:pPr>
          </w:p>
        </w:tc>
        <w:tc>
          <w:tcPr>
            <w:tcW w:w="4010" w:type="dxa"/>
            <w:vMerge/>
            <w:tcBorders>
              <w:top w:val="single" w:sz="6" w:space="0" w:color="000001"/>
              <w:left w:val="nil"/>
              <w:bottom w:val="single" w:sz="6" w:space="0" w:color="000001"/>
              <w:right w:val="single" w:sz="6" w:space="0" w:color="000001"/>
            </w:tcBorders>
            <w:shd w:val="clear" w:color="auto" w:fill="auto"/>
            <w:tcMar>
              <w:top w:w="29" w:type="dxa"/>
              <w:left w:w="29" w:type="dxa"/>
              <w:bottom w:w="29" w:type="dxa"/>
              <w:right w:w="29" w:type="dxa"/>
            </w:tcMar>
            <w:vAlign w:val="center"/>
          </w:tcPr>
          <w:p w14:paraId="36815179" w14:textId="77777777" w:rsidR="00BA45AA" w:rsidRPr="004D5E05" w:rsidRDefault="00BA45AA" w:rsidP="002B2E4C">
            <w:pPr>
              <w:pStyle w:val="TableContents"/>
              <w:rPr>
                <w:rFonts w:ascii="Garamond" w:hAnsi="Garamond"/>
                <w:sz w:val="22"/>
                <w:szCs w:val="22"/>
                <w:lang w:val="en-GB"/>
              </w:rPr>
            </w:pPr>
          </w:p>
        </w:tc>
      </w:tr>
      <w:tr w:rsidR="00BA45AA" w:rsidRPr="004D5E05" w14:paraId="2FDE24DB" w14:textId="77777777" w:rsidTr="00631D2F">
        <w:tc>
          <w:tcPr>
            <w:tcW w:w="4434" w:type="dxa"/>
            <w:tcBorders>
              <w:top w:val="nil"/>
              <w:left w:val="single" w:sz="6" w:space="0" w:color="000001"/>
              <w:bottom w:val="single" w:sz="6" w:space="0" w:color="000001"/>
              <w:right w:val="single" w:sz="6" w:space="0" w:color="000001"/>
            </w:tcBorders>
            <w:shd w:val="clear" w:color="auto" w:fill="auto"/>
            <w:tcMar>
              <w:left w:w="0" w:type="dxa"/>
            </w:tcMar>
            <w:vAlign w:val="center"/>
          </w:tcPr>
          <w:p w14:paraId="3E8913DF" w14:textId="77777777" w:rsidR="00BA45AA" w:rsidRPr="004D5E05" w:rsidRDefault="00BA45AA" w:rsidP="00832597">
            <w:pPr>
              <w:pStyle w:val="TableContents"/>
              <w:rPr>
                <w:rFonts w:ascii="Garamond" w:hAnsi="Garamond"/>
                <w:sz w:val="22"/>
                <w:szCs w:val="22"/>
                <w:lang w:val="en-GB"/>
              </w:rPr>
            </w:pPr>
            <w:r w:rsidRPr="004D5E05">
              <w:rPr>
                <w:rFonts w:ascii="Garamond" w:hAnsi="Garamond"/>
                <w:sz w:val="22"/>
                <w:szCs w:val="22"/>
                <w:lang w:val="en-GB"/>
              </w:rPr>
              <w:t>Non-metallic minerals - Chemical and fertilizer minerals</w:t>
            </w:r>
          </w:p>
        </w:tc>
        <w:tc>
          <w:tcPr>
            <w:tcW w:w="1064" w:type="dxa"/>
            <w:tcBorders>
              <w:top w:val="nil"/>
              <w:left w:val="single" w:sz="6" w:space="0" w:color="000001"/>
              <w:bottom w:val="single" w:sz="6" w:space="0" w:color="000001"/>
              <w:right w:val="nil"/>
            </w:tcBorders>
            <w:shd w:val="clear" w:color="auto" w:fill="auto"/>
            <w:tcMar>
              <w:top w:w="29" w:type="dxa"/>
              <w:left w:w="21" w:type="dxa"/>
              <w:bottom w:w="29" w:type="dxa"/>
              <w:right w:w="29" w:type="dxa"/>
            </w:tcMar>
            <w:vAlign w:val="center"/>
          </w:tcPr>
          <w:p w14:paraId="2BCC36F1" w14:textId="77777777" w:rsidR="00BA45AA" w:rsidRPr="004D5E05" w:rsidRDefault="00BA45AA" w:rsidP="002B2E4C">
            <w:pPr>
              <w:pStyle w:val="TableContents"/>
              <w:rPr>
                <w:rFonts w:ascii="Garamond" w:hAnsi="Garamond"/>
                <w:sz w:val="22"/>
                <w:szCs w:val="22"/>
                <w:lang w:val="en-GB"/>
              </w:rPr>
            </w:pPr>
            <w:r w:rsidRPr="004D5E05">
              <w:rPr>
                <w:rFonts w:ascii="Garamond" w:hAnsi="Garamond"/>
                <w:sz w:val="22"/>
                <w:szCs w:val="22"/>
                <w:lang w:val="en-GB"/>
              </w:rPr>
              <w:t>A.3.4</w:t>
            </w:r>
          </w:p>
        </w:tc>
        <w:tc>
          <w:tcPr>
            <w:tcW w:w="4010" w:type="dxa"/>
            <w:tcBorders>
              <w:top w:val="nil"/>
              <w:left w:val="nil"/>
              <w:bottom w:val="single" w:sz="6" w:space="0" w:color="000001"/>
              <w:right w:val="single" w:sz="6" w:space="0" w:color="000001"/>
            </w:tcBorders>
            <w:shd w:val="clear" w:color="auto" w:fill="auto"/>
            <w:tcMar>
              <w:top w:w="29" w:type="dxa"/>
              <w:left w:w="29" w:type="dxa"/>
              <w:bottom w:w="29" w:type="dxa"/>
              <w:right w:w="29" w:type="dxa"/>
            </w:tcMar>
            <w:vAlign w:val="center"/>
          </w:tcPr>
          <w:p w14:paraId="546488BA" w14:textId="77777777" w:rsidR="00BA45AA" w:rsidRPr="004D5E05" w:rsidRDefault="00BA45AA" w:rsidP="002B2E4C">
            <w:pPr>
              <w:pStyle w:val="TableContents"/>
              <w:rPr>
                <w:rFonts w:ascii="Garamond" w:hAnsi="Garamond"/>
                <w:sz w:val="22"/>
                <w:szCs w:val="22"/>
                <w:lang w:val="en-GB"/>
              </w:rPr>
            </w:pPr>
            <w:r w:rsidRPr="004D5E05">
              <w:rPr>
                <w:rFonts w:ascii="Garamond" w:hAnsi="Garamond"/>
                <w:sz w:val="22"/>
                <w:szCs w:val="22"/>
                <w:lang w:val="en-GB"/>
              </w:rPr>
              <w:t>Chemical and fertilizer minerals</w:t>
            </w:r>
          </w:p>
        </w:tc>
      </w:tr>
      <w:tr w:rsidR="00BA45AA" w:rsidRPr="004D5E05" w14:paraId="7EA86743" w14:textId="77777777" w:rsidTr="00631D2F">
        <w:tc>
          <w:tcPr>
            <w:tcW w:w="4434" w:type="dxa"/>
            <w:tcBorders>
              <w:top w:val="nil"/>
              <w:left w:val="single" w:sz="6" w:space="0" w:color="000001"/>
              <w:bottom w:val="single" w:sz="6" w:space="0" w:color="000001"/>
              <w:right w:val="single" w:sz="6" w:space="0" w:color="000001"/>
            </w:tcBorders>
            <w:shd w:val="clear" w:color="auto" w:fill="auto"/>
            <w:tcMar>
              <w:left w:w="0" w:type="dxa"/>
            </w:tcMar>
            <w:vAlign w:val="center"/>
          </w:tcPr>
          <w:p w14:paraId="7838C4DD" w14:textId="77777777" w:rsidR="00BA45AA" w:rsidRPr="004D5E05" w:rsidRDefault="00BA45AA" w:rsidP="00832597">
            <w:pPr>
              <w:pStyle w:val="TableContents"/>
              <w:rPr>
                <w:rFonts w:ascii="Garamond" w:hAnsi="Garamond"/>
                <w:sz w:val="22"/>
                <w:szCs w:val="22"/>
                <w:lang w:val="en-GB"/>
              </w:rPr>
            </w:pPr>
            <w:r w:rsidRPr="004D5E05">
              <w:rPr>
                <w:rFonts w:ascii="Garamond" w:hAnsi="Garamond"/>
                <w:sz w:val="22"/>
                <w:szCs w:val="22"/>
                <w:lang w:val="en-GB"/>
              </w:rPr>
              <w:t>Non-metallic minerals - Clays and kaolin</w:t>
            </w:r>
          </w:p>
        </w:tc>
        <w:tc>
          <w:tcPr>
            <w:tcW w:w="1064" w:type="dxa"/>
            <w:tcBorders>
              <w:top w:val="nil"/>
              <w:left w:val="single" w:sz="6" w:space="0" w:color="000001"/>
              <w:bottom w:val="single" w:sz="6" w:space="0" w:color="000001"/>
              <w:right w:val="nil"/>
            </w:tcBorders>
            <w:shd w:val="clear" w:color="auto" w:fill="auto"/>
            <w:tcMar>
              <w:top w:w="29" w:type="dxa"/>
              <w:left w:w="21" w:type="dxa"/>
              <w:bottom w:w="29" w:type="dxa"/>
              <w:right w:w="29" w:type="dxa"/>
            </w:tcMar>
            <w:vAlign w:val="center"/>
          </w:tcPr>
          <w:p w14:paraId="34E55449" w14:textId="77777777" w:rsidR="00BA45AA" w:rsidRPr="004D5E05" w:rsidRDefault="00BA45AA" w:rsidP="002B2E4C">
            <w:pPr>
              <w:pStyle w:val="TableContents"/>
              <w:rPr>
                <w:rFonts w:ascii="Garamond" w:hAnsi="Garamond"/>
                <w:sz w:val="22"/>
                <w:szCs w:val="22"/>
                <w:lang w:val="en-GB"/>
              </w:rPr>
            </w:pPr>
            <w:r w:rsidRPr="004D5E05">
              <w:rPr>
                <w:rFonts w:ascii="Garamond" w:hAnsi="Garamond"/>
                <w:sz w:val="22"/>
                <w:szCs w:val="22"/>
                <w:lang w:val="en-GB"/>
              </w:rPr>
              <w:t>A.3.7</w:t>
            </w:r>
          </w:p>
        </w:tc>
        <w:tc>
          <w:tcPr>
            <w:tcW w:w="4010" w:type="dxa"/>
            <w:tcBorders>
              <w:top w:val="nil"/>
              <w:left w:val="nil"/>
              <w:bottom w:val="single" w:sz="6" w:space="0" w:color="000001"/>
              <w:right w:val="single" w:sz="6" w:space="0" w:color="000001"/>
            </w:tcBorders>
            <w:shd w:val="clear" w:color="auto" w:fill="auto"/>
            <w:tcMar>
              <w:top w:w="29" w:type="dxa"/>
              <w:left w:w="29" w:type="dxa"/>
              <w:bottom w:w="29" w:type="dxa"/>
              <w:right w:w="29" w:type="dxa"/>
            </w:tcMar>
            <w:vAlign w:val="center"/>
          </w:tcPr>
          <w:p w14:paraId="5CDF540D" w14:textId="77777777" w:rsidR="00BA45AA" w:rsidRPr="004D5E05" w:rsidRDefault="00BA45AA" w:rsidP="002B2E4C">
            <w:pPr>
              <w:pStyle w:val="TableContents"/>
              <w:rPr>
                <w:rFonts w:ascii="Garamond" w:hAnsi="Garamond"/>
                <w:sz w:val="22"/>
                <w:szCs w:val="22"/>
                <w:lang w:val="en-GB"/>
              </w:rPr>
            </w:pPr>
            <w:r w:rsidRPr="004D5E05">
              <w:rPr>
                <w:rFonts w:ascii="Garamond" w:hAnsi="Garamond"/>
                <w:sz w:val="22"/>
                <w:szCs w:val="22"/>
                <w:lang w:val="en-GB"/>
              </w:rPr>
              <w:t>Clays and kaolin</w:t>
            </w:r>
          </w:p>
        </w:tc>
      </w:tr>
      <w:tr w:rsidR="00BA45AA" w:rsidRPr="004D5E05" w14:paraId="60CD56F4" w14:textId="77777777" w:rsidTr="00631D2F">
        <w:tc>
          <w:tcPr>
            <w:tcW w:w="4434" w:type="dxa"/>
            <w:tcBorders>
              <w:top w:val="nil"/>
              <w:left w:val="single" w:sz="6" w:space="0" w:color="000001"/>
              <w:bottom w:val="single" w:sz="6" w:space="0" w:color="000001"/>
              <w:right w:val="single" w:sz="6" w:space="0" w:color="000001"/>
            </w:tcBorders>
            <w:shd w:val="clear" w:color="auto" w:fill="auto"/>
            <w:tcMar>
              <w:left w:w="0" w:type="dxa"/>
            </w:tcMar>
            <w:vAlign w:val="center"/>
          </w:tcPr>
          <w:p w14:paraId="1D8E6ECD" w14:textId="77777777" w:rsidR="00BA45AA" w:rsidRPr="004D5E05" w:rsidRDefault="00BA45AA" w:rsidP="00832597">
            <w:pPr>
              <w:pStyle w:val="TableContents"/>
              <w:rPr>
                <w:rFonts w:ascii="Garamond" w:hAnsi="Garamond"/>
                <w:sz w:val="22"/>
                <w:szCs w:val="22"/>
                <w:lang w:val="en-GB"/>
              </w:rPr>
            </w:pPr>
            <w:r w:rsidRPr="004D5E05">
              <w:rPr>
                <w:rFonts w:ascii="Garamond" w:hAnsi="Garamond"/>
                <w:sz w:val="22"/>
                <w:szCs w:val="22"/>
                <w:lang w:val="en-GB"/>
              </w:rPr>
              <w:t>Non-metallic minerals - Limestone, gypsum, chalk, dolomite</w:t>
            </w:r>
          </w:p>
        </w:tc>
        <w:tc>
          <w:tcPr>
            <w:tcW w:w="1064" w:type="dxa"/>
            <w:tcBorders>
              <w:top w:val="nil"/>
              <w:left w:val="single" w:sz="6" w:space="0" w:color="000001"/>
              <w:bottom w:val="single" w:sz="6" w:space="0" w:color="000001"/>
              <w:right w:val="nil"/>
            </w:tcBorders>
            <w:shd w:val="clear" w:color="auto" w:fill="auto"/>
            <w:tcMar>
              <w:top w:w="29" w:type="dxa"/>
              <w:left w:w="21" w:type="dxa"/>
              <w:bottom w:w="29" w:type="dxa"/>
              <w:right w:w="29" w:type="dxa"/>
            </w:tcMar>
            <w:vAlign w:val="center"/>
          </w:tcPr>
          <w:p w14:paraId="7C3D72E1" w14:textId="77777777" w:rsidR="00BA45AA" w:rsidRPr="004D5E05" w:rsidRDefault="00BA45AA" w:rsidP="002B2E4C">
            <w:pPr>
              <w:pStyle w:val="TableContents"/>
              <w:rPr>
                <w:rFonts w:ascii="Garamond" w:hAnsi="Garamond"/>
                <w:sz w:val="22"/>
                <w:szCs w:val="22"/>
                <w:lang w:val="en-GB"/>
              </w:rPr>
            </w:pPr>
            <w:r w:rsidRPr="004D5E05">
              <w:rPr>
                <w:rFonts w:ascii="Garamond" w:hAnsi="Garamond"/>
                <w:sz w:val="22"/>
                <w:szCs w:val="22"/>
                <w:lang w:val="en-GB"/>
              </w:rPr>
              <w:t>A.3.2, A.3.6</w:t>
            </w:r>
          </w:p>
        </w:tc>
        <w:tc>
          <w:tcPr>
            <w:tcW w:w="4010" w:type="dxa"/>
            <w:tcBorders>
              <w:top w:val="nil"/>
              <w:left w:val="nil"/>
              <w:bottom w:val="single" w:sz="6" w:space="0" w:color="000001"/>
              <w:right w:val="single" w:sz="6" w:space="0" w:color="000001"/>
            </w:tcBorders>
            <w:shd w:val="clear" w:color="auto" w:fill="auto"/>
            <w:tcMar>
              <w:top w:w="29" w:type="dxa"/>
              <w:left w:w="29" w:type="dxa"/>
              <w:bottom w:w="29" w:type="dxa"/>
              <w:right w:w="29" w:type="dxa"/>
            </w:tcMar>
            <w:vAlign w:val="center"/>
          </w:tcPr>
          <w:p w14:paraId="5C6D1BB8" w14:textId="77777777" w:rsidR="00BA45AA" w:rsidRPr="004D5E05" w:rsidRDefault="00BA45AA" w:rsidP="002B2E4C">
            <w:pPr>
              <w:pStyle w:val="TableContents"/>
              <w:rPr>
                <w:rFonts w:ascii="Garamond" w:hAnsi="Garamond"/>
                <w:sz w:val="22"/>
                <w:szCs w:val="22"/>
                <w:lang w:val="en-GB"/>
              </w:rPr>
            </w:pPr>
            <w:r w:rsidRPr="004D5E05">
              <w:rPr>
                <w:rFonts w:ascii="Garamond" w:hAnsi="Garamond"/>
                <w:sz w:val="22"/>
                <w:szCs w:val="22"/>
                <w:lang w:val="en-GB"/>
              </w:rPr>
              <w:t>Chalk and dolomite; limestone and gypsum</w:t>
            </w:r>
          </w:p>
        </w:tc>
      </w:tr>
      <w:tr w:rsidR="00BA45AA" w:rsidRPr="004D5E05" w14:paraId="5CF7ABE2" w14:textId="77777777" w:rsidTr="00631D2F">
        <w:tc>
          <w:tcPr>
            <w:tcW w:w="4434" w:type="dxa"/>
            <w:tcBorders>
              <w:top w:val="nil"/>
              <w:left w:val="single" w:sz="6" w:space="0" w:color="000001"/>
              <w:bottom w:val="single" w:sz="6" w:space="0" w:color="000001"/>
              <w:right w:val="single" w:sz="6" w:space="0" w:color="000001"/>
            </w:tcBorders>
            <w:shd w:val="clear" w:color="auto" w:fill="auto"/>
            <w:tcMar>
              <w:left w:w="0" w:type="dxa"/>
            </w:tcMar>
            <w:vAlign w:val="center"/>
          </w:tcPr>
          <w:p w14:paraId="408DCB2C" w14:textId="77777777" w:rsidR="00BA45AA" w:rsidRPr="004D5E05" w:rsidRDefault="00BA45AA" w:rsidP="00832597">
            <w:pPr>
              <w:pStyle w:val="TableContents"/>
              <w:rPr>
                <w:rFonts w:ascii="Garamond" w:hAnsi="Garamond"/>
                <w:sz w:val="22"/>
                <w:szCs w:val="22"/>
                <w:lang w:val="en-GB"/>
              </w:rPr>
            </w:pPr>
            <w:r w:rsidRPr="004D5E05">
              <w:rPr>
                <w:rFonts w:ascii="Garamond" w:hAnsi="Garamond"/>
                <w:sz w:val="22"/>
                <w:szCs w:val="22"/>
                <w:lang w:val="en-GB"/>
              </w:rPr>
              <w:t>Non-metallic minerals - Salt</w:t>
            </w:r>
          </w:p>
        </w:tc>
        <w:tc>
          <w:tcPr>
            <w:tcW w:w="1064" w:type="dxa"/>
            <w:tcBorders>
              <w:top w:val="nil"/>
              <w:left w:val="single" w:sz="6" w:space="0" w:color="000001"/>
              <w:bottom w:val="single" w:sz="6" w:space="0" w:color="000001"/>
              <w:right w:val="nil"/>
            </w:tcBorders>
            <w:shd w:val="clear" w:color="auto" w:fill="auto"/>
            <w:tcMar>
              <w:top w:w="29" w:type="dxa"/>
              <w:left w:w="21" w:type="dxa"/>
              <w:bottom w:w="29" w:type="dxa"/>
              <w:right w:w="29" w:type="dxa"/>
            </w:tcMar>
            <w:vAlign w:val="center"/>
          </w:tcPr>
          <w:p w14:paraId="1AB82C7B" w14:textId="77777777" w:rsidR="00BA45AA" w:rsidRPr="004D5E05" w:rsidRDefault="00BA45AA" w:rsidP="002B2E4C">
            <w:pPr>
              <w:pStyle w:val="TableContents"/>
              <w:rPr>
                <w:rFonts w:ascii="Garamond" w:hAnsi="Garamond"/>
                <w:sz w:val="22"/>
                <w:szCs w:val="22"/>
                <w:lang w:val="en-GB"/>
              </w:rPr>
            </w:pPr>
            <w:r w:rsidRPr="004D5E05">
              <w:rPr>
                <w:rFonts w:ascii="Garamond" w:hAnsi="Garamond"/>
                <w:sz w:val="22"/>
                <w:szCs w:val="22"/>
                <w:lang w:val="en-GB"/>
              </w:rPr>
              <w:t>A.3.5</w:t>
            </w:r>
          </w:p>
        </w:tc>
        <w:tc>
          <w:tcPr>
            <w:tcW w:w="4010" w:type="dxa"/>
            <w:tcBorders>
              <w:top w:val="nil"/>
              <w:left w:val="nil"/>
              <w:bottom w:val="single" w:sz="6" w:space="0" w:color="000001"/>
              <w:right w:val="single" w:sz="6" w:space="0" w:color="000001"/>
            </w:tcBorders>
            <w:shd w:val="clear" w:color="auto" w:fill="auto"/>
            <w:tcMar>
              <w:top w:w="29" w:type="dxa"/>
              <w:left w:w="29" w:type="dxa"/>
              <w:bottom w:w="29" w:type="dxa"/>
              <w:right w:w="29" w:type="dxa"/>
            </w:tcMar>
            <w:vAlign w:val="center"/>
          </w:tcPr>
          <w:p w14:paraId="268F27D4" w14:textId="77777777" w:rsidR="00BA45AA" w:rsidRPr="004D5E05" w:rsidRDefault="00BA45AA" w:rsidP="002B2E4C">
            <w:pPr>
              <w:pStyle w:val="TableContents"/>
              <w:rPr>
                <w:rFonts w:ascii="Garamond" w:hAnsi="Garamond"/>
                <w:sz w:val="22"/>
                <w:szCs w:val="22"/>
                <w:lang w:val="en-GB"/>
              </w:rPr>
            </w:pPr>
            <w:r w:rsidRPr="004D5E05">
              <w:rPr>
                <w:rFonts w:ascii="Garamond" w:hAnsi="Garamond"/>
                <w:sz w:val="22"/>
                <w:szCs w:val="22"/>
                <w:lang w:val="en-GB"/>
              </w:rPr>
              <w:t>Salt</w:t>
            </w:r>
          </w:p>
        </w:tc>
      </w:tr>
      <w:tr w:rsidR="00BA45AA" w:rsidRPr="004D5E05" w14:paraId="0E66B3E5" w14:textId="77777777" w:rsidTr="00631D2F">
        <w:tc>
          <w:tcPr>
            <w:tcW w:w="4434" w:type="dxa"/>
            <w:tcBorders>
              <w:top w:val="nil"/>
              <w:left w:val="single" w:sz="6" w:space="0" w:color="000001"/>
              <w:bottom w:val="single" w:sz="6" w:space="0" w:color="000001"/>
              <w:right w:val="single" w:sz="6" w:space="0" w:color="000001"/>
            </w:tcBorders>
            <w:shd w:val="clear" w:color="auto" w:fill="auto"/>
            <w:tcMar>
              <w:left w:w="0" w:type="dxa"/>
            </w:tcMar>
            <w:vAlign w:val="center"/>
          </w:tcPr>
          <w:p w14:paraId="2489DBF6" w14:textId="77777777" w:rsidR="00BA45AA" w:rsidRPr="004D5E05" w:rsidRDefault="00BA45AA" w:rsidP="00832597">
            <w:pPr>
              <w:pStyle w:val="TableContents"/>
              <w:rPr>
                <w:rFonts w:ascii="Garamond" w:hAnsi="Garamond"/>
                <w:sz w:val="22"/>
                <w:szCs w:val="22"/>
                <w:lang w:val="en-GB"/>
              </w:rPr>
            </w:pPr>
            <w:r w:rsidRPr="004D5E05">
              <w:rPr>
                <w:rFonts w:ascii="Garamond" w:hAnsi="Garamond"/>
                <w:sz w:val="22"/>
                <w:szCs w:val="22"/>
                <w:lang w:val="en-GB"/>
              </w:rPr>
              <w:t>Non-metallic minerals - Slate</w:t>
            </w:r>
          </w:p>
        </w:tc>
        <w:tc>
          <w:tcPr>
            <w:tcW w:w="1064" w:type="dxa"/>
            <w:tcBorders>
              <w:top w:val="nil"/>
              <w:left w:val="single" w:sz="6" w:space="0" w:color="000001"/>
              <w:bottom w:val="single" w:sz="6" w:space="0" w:color="000001"/>
              <w:right w:val="nil"/>
            </w:tcBorders>
            <w:shd w:val="clear" w:color="auto" w:fill="auto"/>
            <w:tcMar>
              <w:top w:w="29" w:type="dxa"/>
              <w:left w:w="21" w:type="dxa"/>
              <w:bottom w:w="29" w:type="dxa"/>
              <w:right w:w="29" w:type="dxa"/>
            </w:tcMar>
            <w:vAlign w:val="center"/>
          </w:tcPr>
          <w:p w14:paraId="57C8448F" w14:textId="77777777" w:rsidR="00BA45AA" w:rsidRPr="004D5E05" w:rsidRDefault="00BA45AA" w:rsidP="002B2E4C">
            <w:pPr>
              <w:pStyle w:val="TableContents"/>
              <w:rPr>
                <w:rFonts w:ascii="Garamond" w:hAnsi="Garamond"/>
                <w:sz w:val="22"/>
                <w:szCs w:val="22"/>
                <w:lang w:val="en-GB"/>
              </w:rPr>
            </w:pPr>
            <w:r w:rsidRPr="004D5E05">
              <w:rPr>
                <w:rFonts w:ascii="Garamond" w:hAnsi="Garamond"/>
                <w:sz w:val="22"/>
                <w:szCs w:val="22"/>
                <w:lang w:val="en-GB"/>
              </w:rPr>
              <w:t>A.3.3</w:t>
            </w:r>
          </w:p>
        </w:tc>
        <w:tc>
          <w:tcPr>
            <w:tcW w:w="4010" w:type="dxa"/>
            <w:tcBorders>
              <w:top w:val="nil"/>
              <w:left w:val="nil"/>
              <w:bottom w:val="single" w:sz="6" w:space="0" w:color="000001"/>
              <w:right w:val="single" w:sz="6" w:space="0" w:color="000001"/>
            </w:tcBorders>
            <w:shd w:val="clear" w:color="auto" w:fill="auto"/>
            <w:tcMar>
              <w:top w:w="29" w:type="dxa"/>
              <w:left w:w="29" w:type="dxa"/>
              <w:bottom w:w="29" w:type="dxa"/>
              <w:right w:w="29" w:type="dxa"/>
            </w:tcMar>
            <w:vAlign w:val="center"/>
          </w:tcPr>
          <w:p w14:paraId="38FAF3C6" w14:textId="77777777" w:rsidR="00BA45AA" w:rsidRPr="004D5E05" w:rsidRDefault="00BA45AA" w:rsidP="002B2E4C">
            <w:pPr>
              <w:pStyle w:val="TableContents"/>
              <w:rPr>
                <w:rFonts w:ascii="Garamond" w:hAnsi="Garamond"/>
                <w:sz w:val="22"/>
                <w:szCs w:val="22"/>
                <w:lang w:val="en-GB"/>
              </w:rPr>
            </w:pPr>
            <w:r w:rsidRPr="004D5E05">
              <w:rPr>
                <w:rFonts w:ascii="Garamond" w:hAnsi="Garamond"/>
                <w:sz w:val="22"/>
                <w:szCs w:val="22"/>
                <w:lang w:val="en-GB"/>
              </w:rPr>
              <w:t>Slate</w:t>
            </w:r>
          </w:p>
        </w:tc>
      </w:tr>
      <w:tr w:rsidR="00BA45AA" w:rsidRPr="004D5E05" w14:paraId="192D7007" w14:textId="77777777" w:rsidTr="00631D2F">
        <w:tc>
          <w:tcPr>
            <w:tcW w:w="4434" w:type="dxa"/>
            <w:tcBorders>
              <w:top w:val="nil"/>
              <w:left w:val="single" w:sz="6" w:space="0" w:color="000001"/>
              <w:bottom w:val="single" w:sz="6" w:space="0" w:color="000001"/>
              <w:right w:val="single" w:sz="6" w:space="0" w:color="000001"/>
            </w:tcBorders>
            <w:shd w:val="clear" w:color="auto" w:fill="auto"/>
            <w:tcMar>
              <w:left w:w="0" w:type="dxa"/>
            </w:tcMar>
            <w:vAlign w:val="center"/>
          </w:tcPr>
          <w:p w14:paraId="15101E2D" w14:textId="77777777" w:rsidR="00BA45AA" w:rsidRPr="004D5E05" w:rsidRDefault="00BA45AA" w:rsidP="00832597">
            <w:pPr>
              <w:pStyle w:val="TableContents"/>
              <w:rPr>
                <w:rFonts w:ascii="Garamond" w:hAnsi="Garamond"/>
                <w:sz w:val="22"/>
                <w:szCs w:val="22"/>
                <w:lang w:val="en-GB"/>
              </w:rPr>
            </w:pPr>
            <w:r w:rsidRPr="004D5E05">
              <w:rPr>
                <w:rFonts w:ascii="Garamond" w:hAnsi="Garamond"/>
                <w:sz w:val="22"/>
                <w:szCs w:val="22"/>
                <w:lang w:val="en-GB"/>
              </w:rPr>
              <w:t>Non-metallic minerals - Other industrial minerals</w:t>
            </w:r>
          </w:p>
        </w:tc>
        <w:tc>
          <w:tcPr>
            <w:tcW w:w="1064" w:type="dxa"/>
            <w:tcBorders>
              <w:top w:val="nil"/>
              <w:left w:val="single" w:sz="6" w:space="0" w:color="000001"/>
              <w:bottom w:val="single" w:sz="6" w:space="0" w:color="000001"/>
              <w:right w:val="nil"/>
            </w:tcBorders>
            <w:shd w:val="clear" w:color="auto" w:fill="auto"/>
            <w:tcMar>
              <w:top w:w="29" w:type="dxa"/>
              <w:left w:w="21" w:type="dxa"/>
              <w:bottom w:w="29" w:type="dxa"/>
              <w:right w:w="29" w:type="dxa"/>
            </w:tcMar>
            <w:vAlign w:val="center"/>
          </w:tcPr>
          <w:p w14:paraId="266270DA" w14:textId="77777777" w:rsidR="00BA45AA" w:rsidRPr="004D5E05" w:rsidRDefault="00BA45AA" w:rsidP="002B2E4C">
            <w:pPr>
              <w:pStyle w:val="TableContents"/>
              <w:rPr>
                <w:rFonts w:ascii="Garamond" w:hAnsi="Garamond"/>
                <w:sz w:val="22"/>
                <w:szCs w:val="22"/>
                <w:lang w:val="en-GB"/>
              </w:rPr>
            </w:pPr>
            <w:r w:rsidRPr="004D5E05">
              <w:rPr>
                <w:rFonts w:ascii="Garamond" w:hAnsi="Garamond"/>
                <w:sz w:val="22"/>
                <w:szCs w:val="22"/>
                <w:lang w:val="en-GB"/>
              </w:rPr>
              <w:t>A.3.9</w:t>
            </w:r>
          </w:p>
        </w:tc>
        <w:tc>
          <w:tcPr>
            <w:tcW w:w="4010" w:type="dxa"/>
            <w:tcBorders>
              <w:top w:val="nil"/>
              <w:left w:val="nil"/>
              <w:bottom w:val="single" w:sz="6" w:space="0" w:color="000001"/>
              <w:right w:val="single" w:sz="6" w:space="0" w:color="000001"/>
            </w:tcBorders>
            <w:shd w:val="clear" w:color="auto" w:fill="auto"/>
            <w:tcMar>
              <w:top w:w="29" w:type="dxa"/>
              <w:left w:w="29" w:type="dxa"/>
              <w:bottom w:w="29" w:type="dxa"/>
              <w:right w:w="29" w:type="dxa"/>
            </w:tcMar>
            <w:vAlign w:val="center"/>
          </w:tcPr>
          <w:p w14:paraId="29902022" w14:textId="77777777" w:rsidR="00BA45AA" w:rsidRPr="004D5E05" w:rsidRDefault="00BA45AA" w:rsidP="002B2E4C">
            <w:pPr>
              <w:pStyle w:val="TableContents"/>
              <w:rPr>
                <w:rFonts w:ascii="Garamond" w:hAnsi="Garamond"/>
                <w:sz w:val="22"/>
                <w:szCs w:val="22"/>
                <w:lang w:val="en-GB"/>
              </w:rPr>
            </w:pPr>
            <w:r w:rsidRPr="004D5E05">
              <w:rPr>
                <w:rFonts w:ascii="Garamond" w:hAnsi="Garamond"/>
                <w:sz w:val="22"/>
                <w:szCs w:val="22"/>
                <w:lang w:val="en-GB"/>
              </w:rPr>
              <w:t>Other non-metallic minerals n.e.c</w:t>
            </w:r>
          </w:p>
        </w:tc>
      </w:tr>
      <w:tr w:rsidR="00BA45AA" w:rsidRPr="004D5E05" w14:paraId="2C7D9F50" w14:textId="77777777" w:rsidTr="00631D2F">
        <w:tc>
          <w:tcPr>
            <w:tcW w:w="4434" w:type="dxa"/>
            <w:tcBorders>
              <w:top w:val="nil"/>
              <w:left w:val="single" w:sz="6" w:space="0" w:color="000001"/>
              <w:bottom w:val="single" w:sz="6" w:space="0" w:color="000001"/>
              <w:right w:val="single" w:sz="6" w:space="0" w:color="000001"/>
            </w:tcBorders>
            <w:shd w:val="clear" w:color="auto" w:fill="auto"/>
            <w:tcMar>
              <w:left w:w="0" w:type="dxa"/>
            </w:tcMar>
            <w:vAlign w:val="center"/>
          </w:tcPr>
          <w:p w14:paraId="7F2F6E71" w14:textId="77777777" w:rsidR="00BA45AA" w:rsidRPr="004D5E05" w:rsidRDefault="00BA45AA" w:rsidP="00832597">
            <w:pPr>
              <w:pStyle w:val="TableContents"/>
              <w:rPr>
                <w:rFonts w:ascii="Garamond" w:hAnsi="Garamond"/>
                <w:sz w:val="22"/>
                <w:szCs w:val="22"/>
                <w:lang w:val="en-GB"/>
              </w:rPr>
            </w:pPr>
            <w:r w:rsidRPr="004D5E05">
              <w:rPr>
                <w:rFonts w:ascii="Garamond" w:hAnsi="Garamond"/>
                <w:sz w:val="22"/>
                <w:szCs w:val="22"/>
                <w:lang w:val="en-GB"/>
              </w:rPr>
              <w:t>Non-metallic minerals - Building stones</w:t>
            </w:r>
          </w:p>
        </w:tc>
        <w:tc>
          <w:tcPr>
            <w:tcW w:w="1064" w:type="dxa"/>
            <w:tcBorders>
              <w:top w:val="nil"/>
              <w:left w:val="single" w:sz="6" w:space="0" w:color="000001"/>
              <w:bottom w:val="single" w:sz="6" w:space="0" w:color="000001"/>
              <w:right w:val="nil"/>
            </w:tcBorders>
            <w:shd w:val="clear" w:color="auto" w:fill="auto"/>
            <w:tcMar>
              <w:top w:w="29" w:type="dxa"/>
              <w:left w:w="21" w:type="dxa"/>
              <w:bottom w:w="29" w:type="dxa"/>
              <w:right w:w="29" w:type="dxa"/>
            </w:tcMar>
            <w:vAlign w:val="center"/>
          </w:tcPr>
          <w:p w14:paraId="59ACE434" w14:textId="77777777" w:rsidR="00BA45AA" w:rsidRPr="004D5E05" w:rsidRDefault="00BA45AA" w:rsidP="002B2E4C">
            <w:pPr>
              <w:pStyle w:val="TableContents"/>
              <w:rPr>
                <w:rFonts w:ascii="Garamond" w:hAnsi="Garamond"/>
                <w:sz w:val="22"/>
                <w:szCs w:val="22"/>
                <w:lang w:val="en-GB"/>
              </w:rPr>
            </w:pPr>
            <w:r w:rsidRPr="004D5E05">
              <w:rPr>
                <w:rFonts w:ascii="Garamond" w:hAnsi="Garamond"/>
                <w:sz w:val="22"/>
                <w:szCs w:val="22"/>
                <w:lang w:val="en-GB"/>
              </w:rPr>
              <w:t>A.3.1</w:t>
            </w:r>
          </w:p>
        </w:tc>
        <w:tc>
          <w:tcPr>
            <w:tcW w:w="4010" w:type="dxa"/>
            <w:tcBorders>
              <w:top w:val="nil"/>
              <w:left w:val="nil"/>
              <w:bottom w:val="single" w:sz="6" w:space="0" w:color="000001"/>
              <w:right w:val="single" w:sz="6" w:space="0" w:color="000001"/>
            </w:tcBorders>
            <w:shd w:val="clear" w:color="auto" w:fill="auto"/>
            <w:tcMar>
              <w:top w:w="29" w:type="dxa"/>
              <w:left w:w="29" w:type="dxa"/>
              <w:bottom w:w="29" w:type="dxa"/>
              <w:right w:w="29" w:type="dxa"/>
            </w:tcMar>
            <w:vAlign w:val="center"/>
          </w:tcPr>
          <w:p w14:paraId="58BB822B" w14:textId="77777777" w:rsidR="00BA45AA" w:rsidRPr="004D5E05" w:rsidRDefault="00BA45AA" w:rsidP="002B2E4C">
            <w:pPr>
              <w:pStyle w:val="TableContents"/>
              <w:rPr>
                <w:rFonts w:ascii="Garamond" w:hAnsi="Garamond"/>
                <w:sz w:val="22"/>
                <w:szCs w:val="22"/>
                <w:lang w:val="en-GB"/>
              </w:rPr>
            </w:pPr>
            <w:r w:rsidRPr="004D5E05">
              <w:rPr>
                <w:rFonts w:ascii="Garamond" w:hAnsi="Garamond"/>
                <w:sz w:val="22"/>
                <w:szCs w:val="22"/>
                <w:lang w:val="en-GB"/>
              </w:rPr>
              <w:t>Marble, granite, sandstone, porphyry, basalt, other ornamental or building stone (excluding slate)</w:t>
            </w:r>
          </w:p>
        </w:tc>
      </w:tr>
      <w:tr w:rsidR="00BA45AA" w:rsidRPr="004D5E05" w14:paraId="5C02FC69" w14:textId="77777777" w:rsidTr="00631D2F">
        <w:tc>
          <w:tcPr>
            <w:tcW w:w="4434" w:type="dxa"/>
            <w:tcBorders>
              <w:top w:val="nil"/>
              <w:left w:val="single" w:sz="6" w:space="0" w:color="000001"/>
              <w:bottom w:val="single" w:sz="6" w:space="0" w:color="000001"/>
              <w:right w:val="nil"/>
            </w:tcBorders>
            <w:shd w:val="clear" w:color="auto" w:fill="auto"/>
            <w:tcMar>
              <w:left w:w="0" w:type="dxa"/>
            </w:tcMar>
            <w:vAlign w:val="center"/>
          </w:tcPr>
          <w:p w14:paraId="6A5584EB" w14:textId="77777777" w:rsidR="00BA45AA" w:rsidRPr="004D5E05" w:rsidRDefault="00BA45AA" w:rsidP="00832597">
            <w:pPr>
              <w:pStyle w:val="TableContents"/>
              <w:rPr>
                <w:rFonts w:ascii="Garamond" w:hAnsi="Garamond"/>
                <w:sz w:val="22"/>
                <w:szCs w:val="22"/>
                <w:lang w:val="en-GB"/>
              </w:rPr>
            </w:pPr>
            <w:r w:rsidRPr="004D5E05">
              <w:rPr>
                <w:rFonts w:ascii="Garamond" w:hAnsi="Garamond"/>
                <w:sz w:val="22"/>
                <w:szCs w:val="22"/>
                <w:lang w:val="en-GB"/>
              </w:rPr>
              <w:t>Non-metallic minerals - Gravel and sand</w:t>
            </w:r>
          </w:p>
        </w:tc>
        <w:tc>
          <w:tcPr>
            <w:tcW w:w="1064" w:type="dxa"/>
            <w:tcBorders>
              <w:top w:val="nil"/>
              <w:left w:val="single" w:sz="6" w:space="0" w:color="000001"/>
              <w:bottom w:val="single" w:sz="6" w:space="0" w:color="000001"/>
              <w:right w:val="nil"/>
            </w:tcBorders>
            <w:shd w:val="clear" w:color="auto" w:fill="auto"/>
            <w:tcMar>
              <w:left w:w="0" w:type="dxa"/>
            </w:tcMar>
            <w:vAlign w:val="center"/>
          </w:tcPr>
          <w:p w14:paraId="6DD928CC" w14:textId="77777777" w:rsidR="00BA45AA" w:rsidRPr="004D5E05" w:rsidRDefault="00BA45AA" w:rsidP="002B2E4C">
            <w:pPr>
              <w:pStyle w:val="TableContents"/>
              <w:rPr>
                <w:rFonts w:ascii="Garamond" w:hAnsi="Garamond"/>
                <w:sz w:val="22"/>
                <w:szCs w:val="22"/>
                <w:lang w:val="en-GB"/>
              </w:rPr>
            </w:pPr>
            <w:r w:rsidRPr="004D5E05">
              <w:rPr>
                <w:rFonts w:ascii="Garamond" w:hAnsi="Garamond"/>
                <w:sz w:val="22"/>
                <w:szCs w:val="22"/>
                <w:lang w:val="en-GB"/>
              </w:rPr>
              <w:t>A.3.8</w:t>
            </w:r>
          </w:p>
        </w:tc>
        <w:tc>
          <w:tcPr>
            <w:tcW w:w="4010" w:type="dxa"/>
            <w:tcBorders>
              <w:top w:val="nil"/>
              <w:left w:val="nil"/>
              <w:bottom w:val="single" w:sz="6" w:space="0" w:color="000001"/>
              <w:right w:val="single" w:sz="6" w:space="0" w:color="000001"/>
            </w:tcBorders>
            <w:shd w:val="clear" w:color="auto" w:fill="auto"/>
            <w:tcMar>
              <w:top w:w="29" w:type="dxa"/>
              <w:left w:w="29" w:type="dxa"/>
              <w:bottom w:w="29" w:type="dxa"/>
              <w:right w:w="29" w:type="dxa"/>
            </w:tcMar>
            <w:vAlign w:val="center"/>
          </w:tcPr>
          <w:p w14:paraId="3EFF1CDC" w14:textId="77777777" w:rsidR="00BA45AA" w:rsidRPr="004D5E05" w:rsidRDefault="00BA45AA" w:rsidP="002B2E4C">
            <w:pPr>
              <w:pStyle w:val="TableContents"/>
              <w:rPr>
                <w:rFonts w:ascii="Garamond" w:hAnsi="Garamond"/>
                <w:sz w:val="22"/>
                <w:szCs w:val="22"/>
                <w:lang w:val="en-GB"/>
              </w:rPr>
            </w:pPr>
            <w:r w:rsidRPr="004D5E05">
              <w:rPr>
                <w:rFonts w:ascii="Garamond" w:hAnsi="Garamond"/>
                <w:sz w:val="22"/>
                <w:szCs w:val="22"/>
                <w:lang w:val="en-GB"/>
              </w:rPr>
              <w:t>Sand and gravel</w:t>
            </w:r>
          </w:p>
        </w:tc>
      </w:tr>
      <w:tr w:rsidR="00BA45AA" w:rsidRPr="004D5E05" w14:paraId="5D72AB20" w14:textId="77777777" w:rsidTr="00631D2F">
        <w:tc>
          <w:tcPr>
            <w:tcW w:w="4434" w:type="dxa"/>
            <w:tcBorders>
              <w:top w:val="single" w:sz="6" w:space="0" w:color="000000"/>
              <w:left w:val="single" w:sz="6" w:space="0" w:color="000000"/>
              <w:bottom w:val="single" w:sz="6" w:space="0" w:color="000000"/>
              <w:right w:val="single" w:sz="6" w:space="0" w:color="000000"/>
            </w:tcBorders>
            <w:shd w:val="clear" w:color="auto" w:fill="auto"/>
            <w:tcMar>
              <w:left w:w="0" w:type="dxa"/>
            </w:tcMar>
            <w:vAlign w:val="center"/>
          </w:tcPr>
          <w:p w14:paraId="799A35D6" w14:textId="77777777" w:rsidR="00BA45AA" w:rsidRPr="004D5E05" w:rsidRDefault="00BA45AA" w:rsidP="00832597">
            <w:pPr>
              <w:pStyle w:val="TableContents"/>
              <w:rPr>
                <w:rFonts w:ascii="Garamond" w:hAnsi="Garamond"/>
                <w:sz w:val="22"/>
                <w:szCs w:val="22"/>
                <w:lang w:val="en-GB"/>
              </w:rPr>
            </w:pPr>
            <w:r w:rsidRPr="004D5E05">
              <w:rPr>
                <w:rFonts w:ascii="Garamond" w:hAnsi="Garamond"/>
                <w:sz w:val="22"/>
                <w:szCs w:val="22"/>
                <w:lang w:val="en-GB"/>
              </w:rPr>
              <w:t>Non-metallic minerals - Other construction minerals</w:t>
            </w:r>
          </w:p>
        </w:tc>
        <w:tc>
          <w:tcPr>
            <w:tcW w:w="1064" w:type="dxa"/>
            <w:tcBorders>
              <w:top w:val="single" w:sz="6" w:space="0" w:color="000000"/>
              <w:left w:val="single" w:sz="6" w:space="0" w:color="000000"/>
              <w:bottom w:val="single" w:sz="6" w:space="0" w:color="000000"/>
              <w:right w:val="nil"/>
            </w:tcBorders>
            <w:shd w:val="clear" w:color="auto" w:fill="auto"/>
            <w:tcMar>
              <w:top w:w="29" w:type="dxa"/>
              <w:left w:w="21" w:type="dxa"/>
              <w:bottom w:w="29" w:type="dxa"/>
              <w:right w:w="29" w:type="dxa"/>
            </w:tcMar>
            <w:vAlign w:val="center"/>
          </w:tcPr>
          <w:p w14:paraId="2C104FF3" w14:textId="77777777" w:rsidR="00BA45AA" w:rsidRPr="004D5E05" w:rsidRDefault="00BA45AA" w:rsidP="002B2E4C">
            <w:pPr>
              <w:pStyle w:val="TableContents"/>
              <w:rPr>
                <w:rFonts w:ascii="Garamond" w:hAnsi="Garamond"/>
                <w:sz w:val="22"/>
                <w:szCs w:val="22"/>
                <w:lang w:val="en-GB"/>
              </w:rPr>
            </w:pPr>
            <w:r w:rsidRPr="004D5E05">
              <w:rPr>
                <w:rFonts w:ascii="Garamond" w:hAnsi="Garamond"/>
                <w:sz w:val="22"/>
                <w:szCs w:val="22"/>
                <w:lang w:val="en-GB"/>
              </w:rPr>
              <w:t>A.3.9</w:t>
            </w:r>
          </w:p>
        </w:tc>
        <w:tc>
          <w:tcPr>
            <w:tcW w:w="4010" w:type="dxa"/>
            <w:tcBorders>
              <w:top w:val="single" w:sz="6" w:space="0" w:color="000000"/>
              <w:left w:val="nil"/>
              <w:bottom w:val="single" w:sz="6" w:space="0" w:color="000000"/>
              <w:right w:val="single" w:sz="6" w:space="0" w:color="000000"/>
            </w:tcBorders>
            <w:shd w:val="clear" w:color="auto" w:fill="auto"/>
            <w:tcMar>
              <w:top w:w="29" w:type="dxa"/>
              <w:left w:w="29" w:type="dxa"/>
              <w:bottom w:w="29" w:type="dxa"/>
              <w:right w:w="29" w:type="dxa"/>
            </w:tcMar>
            <w:vAlign w:val="center"/>
          </w:tcPr>
          <w:p w14:paraId="08D7E4D6" w14:textId="77777777" w:rsidR="00BA45AA" w:rsidRPr="004D5E05" w:rsidRDefault="00BA45AA" w:rsidP="002B2E4C">
            <w:pPr>
              <w:pStyle w:val="TableContents"/>
              <w:rPr>
                <w:rFonts w:ascii="Garamond" w:hAnsi="Garamond"/>
                <w:sz w:val="22"/>
                <w:szCs w:val="22"/>
                <w:lang w:val="en-GB"/>
              </w:rPr>
            </w:pPr>
            <w:r w:rsidRPr="004D5E05">
              <w:rPr>
                <w:rFonts w:ascii="Garamond" w:hAnsi="Garamond"/>
                <w:sz w:val="22"/>
                <w:szCs w:val="22"/>
                <w:lang w:val="en-GB"/>
              </w:rPr>
              <w:t>Other non-metallic minerals n.e.c</w:t>
            </w:r>
          </w:p>
        </w:tc>
      </w:tr>
      <w:tr w:rsidR="00BA45AA" w:rsidRPr="004D5E05" w14:paraId="39B1FE9B" w14:textId="77777777" w:rsidTr="00631D2F">
        <w:tc>
          <w:tcPr>
            <w:tcW w:w="4434" w:type="dxa"/>
            <w:tcBorders>
              <w:top w:val="nil"/>
              <w:left w:val="single" w:sz="6" w:space="0" w:color="000000"/>
              <w:bottom w:val="single" w:sz="6" w:space="0" w:color="000000"/>
              <w:right w:val="single" w:sz="6" w:space="0" w:color="000000"/>
            </w:tcBorders>
            <w:shd w:val="clear" w:color="auto" w:fill="auto"/>
            <w:tcMar>
              <w:left w:w="0" w:type="dxa"/>
            </w:tcMar>
            <w:vAlign w:val="center"/>
          </w:tcPr>
          <w:p w14:paraId="131BCC1C" w14:textId="77777777" w:rsidR="00BA45AA" w:rsidRPr="004D5E05" w:rsidRDefault="00BA45AA" w:rsidP="00832597">
            <w:pPr>
              <w:pStyle w:val="TableContents"/>
              <w:rPr>
                <w:rFonts w:ascii="Garamond" w:hAnsi="Garamond"/>
                <w:sz w:val="22"/>
                <w:szCs w:val="22"/>
                <w:lang w:val="en-GB"/>
              </w:rPr>
            </w:pPr>
            <w:r w:rsidRPr="004D5E05">
              <w:rPr>
                <w:rFonts w:ascii="Garamond" w:hAnsi="Garamond"/>
                <w:sz w:val="22"/>
                <w:szCs w:val="22"/>
                <w:lang w:val="en-GB"/>
              </w:rPr>
              <w:t>Fossil Fuels - Hard coal</w:t>
            </w:r>
          </w:p>
        </w:tc>
        <w:tc>
          <w:tcPr>
            <w:tcW w:w="1064" w:type="dxa"/>
            <w:vMerge w:val="restart"/>
            <w:tcBorders>
              <w:top w:val="nil"/>
              <w:left w:val="single" w:sz="6" w:space="0" w:color="000000"/>
              <w:bottom w:val="single" w:sz="6" w:space="0" w:color="000000"/>
              <w:right w:val="nil"/>
            </w:tcBorders>
            <w:shd w:val="clear" w:color="auto" w:fill="auto"/>
            <w:tcMar>
              <w:top w:w="29" w:type="dxa"/>
              <w:left w:w="21" w:type="dxa"/>
              <w:bottom w:w="29" w:type="dxa"/>
              <w:right w:w="29" w:type="dxa"/>
            </w:tcMar>
            <w:vAlign w:val="center"/>
          </w:tcPr>
          <w:p w14:paraId="2C720DB6" w14:textId="77777777" w:rsidR="00BA45AA" w:rsidRPr="004D5E05" w:rsidRDefault="00BA45AA" w:rsidP="002B2E4C">
            <w:pPr>
              <w:pStyle w:val="TableContents"/>
              <w:rPr>
                <w:rFonts w:ascii="Garamond" w:hAnsi="Garamond"/>
                <w:sz w:val="22"/>
                <w:szCs w:val="22"/>
                <w:lang w:val="en-GB"/>
              </w:rPr>
            </w:pPr>
            <w:r w:rsidRPr="004D5E05">
              <w:rPr>
                <w:rFonts w:ascii="Garamond" w:hAnsi="Garamond"/>
                <w:sz w:val="22"/>
                <w:szCs w:val="22"/>
                <w:lang w:val="en-GB"/>
              </w:rPr>
              <w:t>A.4.1</w:t>
            </w:r>
          </w:p>
        </w:tc>
        <w:tc>
          <w:tcPr>
            <w:tcW w:w="4010" w:type="dxa"/>
            <w:vMerge w:val="restart"/>
            <w:tcBorders>
              <w:top w:val="nil"/>
              <w:left w:val="nil"/>
              <w:bottom w:val="single" w:sz="6" w:space="0" w:color="000000"/>
              <w:right w:val="single" w:sz="6" w:space="0" w:color="000000"/>
            </w:tcBorders>
            <w:shd w:val="clear" w:color="auto" w:fill="auto"/>
            <w:tcMar>
              <w:top w:w="29" w:type="dxa"/>
              <w:left w:w="29" w:type="dxa"/>
              <w:bottom w:w="29" w:type="dxa"/>
              <w:right w:w="29" w:type="dxa"/>
            </w:tcMar>
            <w:vAlign w:val="center"/>
          </w:tcPr>
          <w:p w14:paraId="2E84DA28" w14:textId="77777777" w:rsidR="00BA45AA" w:rsidRPr="004D5E05" w:rsidRDefault="00BA45AA" w:rsidP="002B2E4C">
            <w:pPr>
              <w:pStyle w:val="TableContents"/>
              <w:rPr>
                <w:rFonts w:ascii="Garamond" w:hAnsi="Garamond"/>
                <w:sz w:val="22"/>
                <w:szCs w:val="22"/>
                <w:lang w:val="en-GB"/>
              </w:rPr>
            </w:pPr>
            <w:r w:rsidRPr="004D5E05">
              <w:rPr>
                <w:rFonts w:ascii="Garamond" w:hAnsi="Garamond"/>
                <w:sz w:val="22"/>
                <w:szCs w:val="22"/>
                <w:lang w:val="en-GB"/>
              </w:rPr>
              <w:t>Coal and other solid energy materials/carriers</w:t>
            </w:r>
          </w:p>
        </w:tc>
      </w:tr>
      <w:tr w:rsidR="00BA45AA" w:rsidRPr="004D5E05" w14:paraId="2F96EA53" w14:textId="77777777" w:rsidTr="00631D2F">
        <w:tc>
          <w:tcPr>
            <w:tcW w:w="4434" w:type="dxa"/>
            <w:tcBorders>
              <w:top w:val="nil"/>
              <w:left w:val="single" w:sz="6" w:space="0" w:color="000000"/>
              <w:bottom w:val="single" w:sz="6" w:space="0" w:color="000000"/>
              <w:right w:val="single" w:sz="6" w:space="0" w:color="000000"/>
            </w:tcBorders>
            <w:shd w:val="clear" w:color="auto" w:fill="auto"/>
            <w:tcMar>
              <w:left w:w="0" w:type="dxa"/>
            </w:tcMar>
            <w:vAlign w:val="center"/>
          </w:tcPr>
          <w:p w14:paraId="7C81647C" w14:textId="77777777" w:rsidR="00BA45AA" w:rsidRPr="004D5E05" w:rsidRDefault="00BA45AA" w:rsidP="00832597">
            <w:pPr>
              <w:pStyle w:val="TableContents"/>
              <w:rPr>
                <w:rFonts w:ascii="Garamond" w:hAnsi="Garamond"/>
                <w:sz w:val="22"/>
                <w:szCs w:val="22"/>
                <w:lang w:val="en-GB"/>
              </w:rPr>
            </w:pPr>
            <w:r w:rsidRPr="004D5E05">
              <w:rPr>
                <w:rFonts w:ascii="Garamond" w:hAnsi="Garamond"/>
                <w:sz w:val="22"/>
                <w:szCs w:val="22"/>
                <w:lang w:val="en-GB"/>
              </w:rPr>
              <w:t>Fossil Fuels - Lignite/brown coal</w:t>
            </w:r>
          </w:p>
        </w:tc>
        <w:tc>
          <w:tcPr>
            <w:tcW w:w="1064" w:type="dxa"/>
            <w:vMerge/>
            <w:tcBorders>
              <w:top w:val="nil"/>
              <w:left w:val="single" w:sz="6" w:space="0" w:color="000000"/>
              <w:bottom w:val="single" w:sz="6" w:space="0" w:color="000000"/>
              <w:right w:val="nil"/>
            </w:tcBorders>
            <w:shd w:val="clear" w:color="auto" w:fill="auto"/>
            <w:tcMar>
              <w:top w:w="29" w:type="dxa"/>
              <w:left w:w="21" w:type="dxa"/>
              <w:bottom w:w="29" w:type="dxa"/>
              <w:right w:w="29" w:type="dxa"/>
            </w:tcMar>
            <w:vAlign w:val="center"/>
          </w:tcPr>
          <w:p w14:paraId="0AF8E3A2" w14:textId="77777777" w:rsidR="00BA45AA" w:rsidRPr="004D5E05" w:rsidRDefault="00BA45AA" w:rsidP="002B2E4C">
            <w:pPr>
              <w:pStyle w:val="TableContents"/>
              <w:rPr>
                <w:rFonts w:ascii="Garamond" w:hAnsi="Garamond"/>
                <w:sz w:val="22"/>
                <w:szCs w:val="22"/>
                <w:lang w:val="en-GB"/>
              </w:rPr>
            </w:pPr>
          </w:p>
        </w:tc>
        <w:tc>
          <w:tcPr>
            <w:tcW w:w="4010" w:type="dxa"/>
            <w:vMerge/>
            <w:tcBorders>
              <w:top w:val="nil"/>
              <w:left w:val="nil"/>
              <w:bottom w:val="single" w:sz="6" w:space="0" w:color="000000"/>
              <w:right w:val="single" w:sz="6" w:space="0" w:color="000000"/>
            </w:tcBorders>
            <w:shd w:val="clear" w:color="auto" w:fill="auto"/>
            <w:tcMar>
              <w:top w:w="29" w:type="dxa"/>
              <w:left w:w="29" w:type="dxa"/>
              <w:bottom w:w="29" w:type="dxa"/>
              <w:right w:w="29" w:type="dxa"/>
            </w:tcMar>
            <w:vAlign w:val="center"/>
          </w:tcPr>
          <w:p w14:paraId="094177A0" w14:textId="77777777" w:rsidR="00BA45AA" w:rsidRPr="004D5E05" w:rsidRDefault="00BA45AA" w:rsidP="002B2E4C">
            <w:pPr>
              <w:pStyle w:val="TableContents"/>
              <w:rPr>
                <w:rFonts w:ascii="Garamond" w:hAnsi="Garamond"/>
                <w:sz w:val="22"/>
                <w:szCs w:val="22"/>
                <w:lang w:val="en-GB"/>
              </w:rPr>
            </w:pPr>
          </w:p>
        </w:tc>
      </w:tr>
      <w:tr w:rsidR="00BA45AA" w:rsidRPr="004D5E05" w14:paraId="1AD183EA" w14:textId="77777777" w:rsidTr="00631D2F">
        <w:tc>
          <w:tcPr>
            <w:tcW w:w="4434" w:type="dxa"/>
            <w:tcBorders>
              <w:top w:val="nil"/>
              <w:left w:val="single" w:sz="6" w:space="0" w:color="000000"/>
              <w:bottom w:val="single" w:sz="6" w:space="0" w:color="000000"/>
              <w:right w:val="single" w:sz="6" w:space="0" w:color="000000"/>
            </w:tcBorders>
            <w:shd w:val="clear" w:color="auto" w:fill="auto"/>
            <w:tcMar>
              <w:left w:w="0" w:type="dxa"/>
            </w:tcMar>
            <w:vAlign w:val="center"/>
          </w:tcPr>
          <w:p w14:paraId="4BA84AA4" w14:textId="77777777" w:rsidR="00BA45AA" w:rsidRPr="004D5E05" w:rsidRDefault="00BA45AA" w:rsidP="00832597">
            <w:pPr>
              <w:pStyle w:val="TableContents"/>
              <w:rPr>
                <w:rFonts w:ascii="Garamond" w:hAnsi="Garamond"/>
                <w:sz w:val="22"/>
                <w:szCs w:val="22"/>
                <w:lang w:val="en-GB"/>
              </w:rPr>
            </w:pPr>
            <w:r w:rsidRPr="004D5E05">
              <w:rPr>
                <w:rFonts w:ascii="Garamond" w:hAnsi="Garamond"/>
                <w:sz w:val="22"/>
                <w:szCs w:val="22"/>
                <w:lang w:val="en-GB"/>
              </w:rPr>
              <w:t>Fossil Fuels - Peat for energy use</w:t>
            </w:r>
          </w:p>
        </w:tc>
        <w:tc>
          <w:tcPr>
            <w:tcW w:w="1064" w:type="dxa"/>
            <w:vMerge/>
            <w:tcBorders>
              <w:top w:val="nil"/>
              <w:left w:val="single" w:sz="6" w:space="0" w:color="000000"/>
              <w:bottom w:val="single" w:sz="6" w:space="0" w:color="000000"/>
              <w:right w:val="nil"/>
            </w:tcBorders>
            <w:shd w:val="clear" w:color="auto" w:fill="auto"/>
            <w:tcMar>
              <w:top w:w="29" w:type="dxa"/>
              <w:left w:w="21" w:type="dxa"/>
              <w:bottom w:w="29" w:type="dxa"/>
              <w:right w:w="29" w:type="dxa"/>
            </w:tcMar>
            <w:vAlign w:val="center"/>
          </w:tcPr>
          <w:p w14:paraId="12446347" w14:textId="77777777" w:rsidR="00BA45AA" w:rsidRPr="004D5E05" w:rsidRDefault="00BA45AA" w:rsidP="002B2E4C">
            <w:pPr>
              <w:pStyle w:val="TableContents"/>
              <w:rPr>
                <w:rFonts w:ascii="Garamond" w:hAnsi="Garamond"/>
                <w:sz w:val="22"/>
                <w:szCs w:val="22"/>
                <w:lang w:val="en-GB"/>
              </w:rPr>
            </w:pPr>
          </w:p>
        </w:tc>
        <w:tc>
          <w:tcPr>
            <w:tcW w:w="4010" w:type="dxa"/>
            <w:vMerge/>
            <w:tcBorders>
              <w:top w:val="nil"/>
              <w:left w:val="nil"/>
              <w:bottom w:val="single" w:sz="6" w:space="0" w:color="000000"/>
              <w:right w:val="single" w:sz="6" w:space="0" w:color="000000"/>
            </w:tcBorders>
            <w:shd w:val="clear" w:color="auto" w:fill="auto"/>
            <w:tcMar>
              <w:top w:w="29" w:type="dxa"/>
              <w:left w:w="29" w:type="dxa"/>
              <w:bottom w:w="29" w:type="dxa"/>
              <w:right w:w="29" w:type="dxa"/>
            </w:tcMar>
            <w:vAlign w:val="center"/>
          </w:tcPr>
          <w:p w14:paraId="64A14B45" w14:textId="77777777" w:rsidR="00BA45AA" w:rsidRPr="004D5E05" w:rsidRDefault="00BA45AA" w:rsidP="002B2E4C">
            <w:pPr>
              <w:pStyle w:val="TableContents"/>
              <w:rPr>
                <w:rFonts w:ascii="Garamond" w:hAnsi="Garamond"/>
                <w:sz w:val="22"/>
                <w:szCs w:val="22"/>
                <w:lang w:val="en-GB"/>
              </w:rPr>
            </w:pPr>
          </w:p>
        </w:tc>
      </w:tr>
      <w:tr w:rsidR="00BA45AA" w:rsidRPr="004D5E05" w14:paraId="6417A2A0" w14:textId="77777777" w:rsidTr="00631D2F">
        <w:tc>
          <w:tcPr>
            <w:tcW w:w="4434" w:type="dxa"/>
            <w:tcBorders>
              <w:top w:val="nil"/>
              <w:left w:val="single" w:sz="6" w:space="0" w:color="000000"/>
              <w:bottom w:val="single" w:sz="6" w:space="0" w:color="000000"/>
              <w:right w:val="single" w:sz="6" w:space="0" w:color="000000"/>
            </w:tcBorders>
            <w:shd w:val="clear" w:color="auto" w:fill="auto"/>
            <w:tcMar>
              <w:left w:w="0" w:type="dxa"/>
            </w:tcMar>
            <w:vAlign w:val="center"/>
          </w:tcPr>
          <w:p w14:paraId="72BE666C" w14:textId="77777777" w:rsidR="00BA45AA" w:rsidRPr="004D5E05" w:rsidRDefault="00BA45AA" w:rsidP="00832597">
            <w:pPr>
              <w:pStyle w:val="TableContents"/>
              <w:rPr>
                <w:rFonts w:ascii="Garamond" w:hAnsi="Garamond"/>
                <w:sz w:val="22"/>
                <w:szCs w:val="22"/>
                <w:lang w:val="en-GB"/>
              </w:rPr>
            </w:pPr>
            <w:r w:rsidRPr="004D5E05">
              <w:rPr>
                <w:rFonts w:ascii="Garamond" w:hAnsi="Garamond"/>
                <w:sz w:val="22"/>
                <w:szCs w:val="22"/>
                <w:lang w:val="en-GB"/>
              </w:rPr>
              <w:t>Fossil Fuels - Crude oil</w:t>
            </w:r>
          </w:p>
        </w:tc>
        <w:tc>
          <w:tcPr>
            <w:tcW w:w="1064" w:type="dxa"/>
            <w:vMerge w:val="restart"/>
            <w:tcBorders>
              <w:top w:val="nil"/>
              <w:left w:val="single" w:sz="6" w:space="0" w:color="000000"/>
              <w:bottom w:val="single" w:sz="6" w:space="0" w:color="000000"/>
              <w:right w:val="nil"/>
            </w:tcBorders>
            <w:shd w:val="clear" w:color="auto" w:fill="auto"/>
            <w:tcMar>
              <w:top w:w="29" w:type="dxa"/>
              <w:left w:w="21" w:type="dxa"/>
              <w:bottom w:w="29" w:type="dxa"/>
              <w:right w:w="29" w:type="dxa"/>
            </w:tcMar>
            <w:vAlign w:val="center"/>
          </w:tcPr>
          <w:p w14:paraId="0D6C22D7" w14:textId="77777777" w:rsidR="00BA45AA" w:rsidRPr="004D5E05" w:rsidRDefault="00BA45AA" w:rsidP="002B2E4C">
            <w:pPr>
              <w:pStyle w:val="TableContents"/>
              <w:rPr>
                <w:rFonts w:ascii="Garamond" w:hAnsi="Garamond"/>
                <w:sz w:val="22"/>
                <w:szCs w:val="22"/>
                <w:lang w:val="en-GB"/>
              </w:rPr>
            </w:pPr>
            <w:r w:rsidRPr="004D5E05">
              <w:rPr>
                <w:rFonts w:ascii="Garamond" w:hAnsi="Garamond"/>
                <w:sz w:val="22"/>
                <w:szCs w:val="22"/>
                <w:lang w:val="en-GB"/>
              </w:rPr>
              <w:t>A.4.2</w:t>
            </w:r>
          </w:p>
        </w:tc>
        <w:tc>
          <w:tcPr>
            <w:tcW w:w="4010" w:type="dxa"/>
            <w:vMerge w:val="restart"/>
            <w:tcBorders>
              <w:top w:val="nil"/>
              <w:left w:val="nil"/>
              <w:bottom w:val="single" w:sz="6" w:space="0" w:color="000000"/>
              <w:right w:val="single" w:sz="6" w:space="0" w:color="000000"/>
            </w:tcBorders>
            <w:shd w:val="clear" w:color="auto" w:fill="auto"/>
            <w:tcMar>
              <w:top w:w="29" w:type="dxa"/>
              <w:left w:w="29" w:type="dxa"/>
              <w:bottom w:w="29" w:type="dxa"/>
              <w:right w:w="29" w:type="dxa"/>
            </w:tcMar>
            <w:vAlign w:val="center"/>
          </w:tcPr>
          <w:p w14:paraId="08815146" w14:textId="77777777" w:rsidR="00BA45AA" w:rsidRPr="004D5E05" w:rsidRDefault="00BA45AA" w:rsidP="002B2E4C">
            <w:pPr>
              <w:pStyle w:val="TableContents"/>
              <w:rPr>
                <w:rFonts w:ascii="Garamond" w:hAnsi="Garamond"/>
                <w:sz w:val="22"/>
                <w:szCs w:val="22"/>
                <w:lang w:val="en-GB"/>
              </w:rPr>
            </w:pPr>
            <w:r w:rsidRPr="004D5E05">
              <w:rPr>
                <w:rFonts w:ascii="Garamond" w:hAnsi="Garamond"/>
                <w:sz w:val="22"/>
                <w:szCs w:val="22"/>
                <w:lang w:val="en-GB"/>
              </w:rPr>
              <w:t>Liquid and gaseous energy materials/carriers</w:t>
            </w:r>
          </w:p>
        </w:tc>
      </w:tr>
      <w:tr w:rsidR="00BA45AA" w:rsidRPr="004D5E05" w14:paraId="6AB99159" w14:textId="77777777" w:rsidTr="00631D2F">
        <w:tc>
          <w:tcPr>
            <w:tcW w:w="4434" w:type="dxa"/>
            <w:tcBorders>
              <w:top w:val="nil"/>
              <w:left w:val="single" w:sz="6" w:space="0" w:color="000000"/>
              <w:bottom w:val="single" w:sz="6" w:space="0" w:color="000000"/>
              <w:right w:val="single" w:sz="6" w:space="0" w:color="000000"/>
            </w:tcBorders>
            <w:shd w:val="clear" w:color="auto" w:fill="auto"/>
            <w:tcMar>
              <w:left w:w="0" w:type="dxa"/>
            </w:tcMar>
            <w:vAlign w:val="center"/>
          </w:tcPr>
          <w:p w14:paraId="79C6B6CD" w14:textId="77777777" w:rsidR="00BA45AA" w:rsidRPr="004D5E05" w:rsidRDefault="00BA45AA" w:rsidP="00832597">
            <w:pPr>
              <w:pStyle w:val="TableContents"/>
              <w:rPr>
                <w:rFonts w:ascii="Garamond" w:hAnsi="Garamond"/>
                <w:sz w:val="22"/>
                <w:szCs w:val="22"/>
                <w:lang w:val="en-GB"/>
              </w:rPr>
            </w:pPr>
            <w:r w:rsidRPr="004D5E05">
              <w:rPr>
                <w:rFonts w:ascii="Garamond" w:hAnsi="Garamond"/>
                <w:sz w:val="22"/>
                <w:szCs w:val="22"/>
                <w:lang w:val="en-GB"/>
              </w:rPr>
              <w:t>Fossil Fuels - Natural gas</w:t>
            </w:r>
          </w:p>
        </w:tc>
        <w:tc>
          <w:tcPr>
            <w:tcW w:w="1064" w:type="dxa"/>
            <w:vMerge/>
            <w:tcBorders>
              <w:top w:val="nil"/>
              <w:left w:val="single" w:sz="6" w:space="0" w:color="000000"/>
              <w:bottom w:val="single" w:sz="6" w:space="0" w:color="000000"/>
              <w:right w:val="nil"/>
            </w:tcBorders>
            <w:shd w:val="clear" w:color="auto" w:fill="auto"/>
            <w:tcMar>
              <w:top w:w="29" w:type="dxa"/>
              <w:left w:w="21" w:type="dxa"/>
              <w:bottom w:w="29" w:type="dxa"/>
              <w:right w:w="29" w:type="dxa"/>
            </w:tcMar>
            <w:vAlign w:val="center"/>
          </w:tcPr>
          <w:p w14:paraId="575FDF24" w14:textId="77777777" w:rsidR="00BA45AA" w:rsidRPr="004D5E05" w:rsidRDefault="00BA45AA" w:rsidP="002B2E4C">
            <w:pPr>
              <w:pStyle w:val="TableContents"/>
              <w:rPr>
                <w:rFonts w:ascii="Garamond" w:hAnsi="Garamond"/>
                <w:sz w:val="22"/>
                <w:szCs w:val="22"/>
                <w:lang w:val="en-GB"/>
              </w:rPr>
            </w:pPr>
          </w:p>
        </w:tc>
        <w:tc>
          <w:tcPr>
            <w:tcW w:w="4010" w:type="dxa"/>
            <w:vMerge/>
            <w:tcBorders>
              <w:top w:val="nil"/>
              <w:left w:val="nil"/>
              <w:bottom w:val="single" w:sz="6" w:space="0" w:color="000000"/>
              <w:right w:val="single" w:sz="6" w:space="0" w:color="000000"/>
            </w:tcBorders>
            <w:shd w:val="clear" w:color="auto" w:fill="auto"/>
            <w:tcMar>
              <w:top w:w="29" w:type="dxa"/>
              <w:left w:w="29" w:type="dxa"/>
              <w:bottom w:w="29" w:type="dxa"/>
              <w:right w:w="29" w:type="dxa"/>
            </w:tcMar>
            <w:vAlign w:val="center"/>
          </w:tcPr>
          <w:p w14:paraId="14004DE9" w14:textId="77777777" w:rsidR="00BA45AA" w:rsidRPr="004D5E05" w:rsidRDefault="00BA45AA" w:rsidP="002B2E4C">
            <w:pPr>
              <w:pStyle w:val="TableContents"/>
              <w:rPr>
                <w:rFonts w:ascii="Garamond" w:hAnsi="Garamond"/>
                <w:sz w:val="22"/>
                <w:szCs w:val="22"/>
                <w:lang w:val="en-GB"/>
              </w:rPr>
            </w:pPr>
          </w:p>
        </w:tc>
      </w:tr>
      <w:tr w:rsidR="00BA45AA" w:rsidRPr="004D5E05" w14:paraId="4AA56098" w14:textId="77777777" w:rsidTr="00631D2F">
        <w:tc>
          <w:tcPr>
            <w:tcW w:w="4434" w:type="dxa"/>
            <w:tcBorders>
              <w:top w:val="nil"/>
              <w:left w:val="single" w:sz="6" w:space="0" w:color="000000"/>
              <w:bottom w:val="single" w:sz="6" w:space="0" w:color="000000"/>
              <w:right w:val="single" w:sz="6" w:space="0" w:color="000000"/>
            </w:tcBorders>
            <w:shd w:val="clear" w:color="auto" w:fill="auto"/>
            <w:tcMar>
              <w:left w:w="0" w:type="dxa"/>
            </w:tcMar>
            <w:vAlign w:val="center"/>
          </w:tcPr>
          <w:p w14:paraId="6C09FBE4" w14:textId="77777777" w:rsidR="00BA45AA" w:rsidRPr="004D5E05" w:rsidRDefault="00BA45AA" w:rsidP="00832597">
            <w:pPr>
              <w:pStyle w:val="TableContents"/>
              <w:rPr>
                <w:rFonts w:ascii="Garamond" w:hAnsi="Garamond"/>
                <w:sz w:val="22"/>
                <w:szCs w:val="22"/>
                <w:lang w:val="en-GB"/>
              </w:rPr>
            </w:pPr>
            <w:r w:rsidRPr="004D5E05">
              <w:rPr>
                <w:rFonts w:ascii="Garamond" w:hAnsi="Garamond"/>
                <w:sz w:val="22"/>
                <w:szCs w:val="22"/>
                <w:lang w:val="en-GB"/>
              </w:rPr>
              <w:t>Fossil Fuels - Natural gas liquids</w:t>
            </w:r>
          </w:p>
        </w:tc>
        <w:tc>
          <w:tcPr>
            <w:tcW w:w="1064" w:type="dxa"/>
            <w:vMerge/>
            <w:tcBorders>
              <w:top w:val="nil"/>
              <w:left w:val="single" w:sz="6" w:space="0" w:color="000000"/>
              <w:bottom w:val="single" w:sz="6" w:space="0" w:color="000000"/>
              <w:right w:val="nil"/>
            </w:tcBorders>
            <w:shd w:val="clear" w:color="auto" w:fill="auto"/>
            <w:tcMar>
              <w:top w:w="29" w:type="dxa"/>
              <w:left w:w="21" w:type="dxa"/>
              <w:bottom w:w="29" w:type="dxa"/>
              <w:right w:w="29" w:type="dxa"/>
            </w:tcMar>
            <w:vAlign w:val="center"/>
          </w:tcPr>
          <w:p w14:paraId="56113DA2" w14:textId="77777777" w:rsidR="00BA45AA" w:rsidRPr="004D5E05" w:rsidRDefault="00BA45AA" w:rsidP="002B2E4C">
            <w:pPr>
              <w:pStyle w:val="TableContents"/>
              <w:rPr>
                <w:rFonts w:ascii="Garamond" w:hAnsi="Garamond"/>
                <w:sz w:val="22"/>
                <w:szCs w:val="22"/>
                <w:lang w:val="en-GB"/>
              </w:rPr>
            </w:pPr>
          </w:p>
        </w:tc>
        <w:tc>
          <w:tcPr>
            <w:tcW w:w="4010" w:type="dxa"/>
            <w:vMerge/>
            <w:tcBorders>
              <w:top w:val="nil"/>
              <w:left w:val="nil"/>
              <w:bottom w:val="single" w:sz="6" w:space="0" w:color="000000"/>
              <w:right w:val="single" w:sz="6" w:space="0" w:color="000000"/>
            </w:tcBorders>
            <w:shd w:val="clear" w:color="auto" w:fill="auto"/>
            <w:tcMar>
              <w:top w:w="29" w:type="dxa"/>
              <w:left w:w="29" w:type="dxa"/>
              <w:bottom w:w="29" w:type="dxa"/>
              <w:right w:w="29" w:type="dxa"/>
            </w:tcMar>
            <w:vAlign w:val="center"/>
          </w:tcPr>
          <w:p w14:paraId="6E764797" w14:textId="77777777" w:rsidR="00BA45AA" w:rsidRPr="004D5E05" w:rsidRDefault="00BA45AA" w:rsidP="002B2E4C">
            <w:pPr>
              <w:pStyle w:val="TableContents"/>
              <w:rPr>
                <w:rFonts w:ascii="Garamond" w:hAnsi="Garamond"/>
                <w:sz w:val="22"/>
                <w:szCs w:val="22"/>
                <w:lang w:val="en-GB"/>
              </w:rPr>
            </w:pPr>
          </w:p>
        </w:tc>
      </w:tr>
    </w:tbl>
    <w:p w14:paraId="5B42FCD6" w14:textId="77777777" w:rsidR="00883065" w:rsidRPr="004D5E05" w:rsidRDefault="00883065" w:rsidP="004D594F">
      <w:pPr>
        <w:suppressAutoHyphens/>
        <w:spacing w:after="0" w:line="240" w:lineRule="auto"/>
        <w:jc w:val="both"/>
        <w:rPr>
          <w:rFonts w:ascii="Garamond" w:hAnsi="Garamond"/>
        </w:rPr>
      </w:pPr>
    </w:p>
    <w:p w14:paraId="4577810F" w14:textId="54B8AC18" w:rsidR="00BA45AA" w:rsidRPr="004D5E05" w:rsidRDefault="00BA45AA" w:rsidP="004D594F">
      <w:pPr>
        <w:suppressAutoHyphens/>
        <w:spacing w:after="0" w:line="240" w:lineRule="auto"/>
        <w:jc w:val="both"/>
        <w:rPr>
          <w:rFonts w:ascii="Garamond" w:eastAsia="Garamond" w:hAnsi="Garamond" w:cs="Times New Roman"/>
          <w:lang w:val="da-DK"/>
        </w:rPr>
      </w:pPr>
      <w:r w:rsidRPr="004D5E05">
        <w:rPr>
          <w:rFonts w:ascii="Garamond" w:hAnsi="Garamond"/>
        </w:rPr>
        <w:t xml:space="preserve"> </w:t>
      </w:r>
      <w:r w:rsidRPr="004D5E05">
        <w:rPr>
          <w:rFonts w:ascii="Garamond" w:eastAsia="Garamond" w:hAnsi="Garamond" w:cs="Times New Roman"/>
          <w:lang w:val="da-DK"/>
        </w:rPr>
        <w:t xml:space="preserve">Source: </w:t>
      </w:r>
      <w:sdt>
        <w:sdtPr>
          <w:rPr>
            <w:rFonts w:ascii="Garamond" w:eastAsia="Garamond" w:hAnsi="Garamond" w:cs="Times New Roman"/>
            <w:color w:val="000000"/>
            <w:lang w:val="da-DK"/>
          </w:rPr>
          <w:tag w:val="MENDELEY_CITATION_v3_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"/>
          <w:id w:val="1565141946"/>
          <w:placeholder>
            <w:docPart w:val="DefaultPlaceholder_-1854013440"/>
          </w:placeholder>
        </w:sdtPr>
        <w:sdtEndPr/>
        <w:sdtContent>
          <w:r w:rsidR="00965814" w:rsidRPr="00965814">
            <w:rPr>
              <w:rFonts w:ascii="Garamond" w:eastAsia="Garamond" w:hAnsi="Garamond" w:cs="Times New Roman"/>
              <w:color w:val="000000"/>
              <w:lang w:val="da-DK"/>
            </w:rPr>
            <w:t xml:space="preserve">de </w:t>
          </w:r>
          <w:proofErr w:type="spellStart"/>
          <w:r w:rsidR="00965814" w:rsidRPr="00965814">
            <w:rPr>
              <w:rFonts w:ascii="Garamond" w:eastAsia="Garamond" w:hAnsi="Garamond" w:cs="Times New Roman"/>
              <w:color w:val="000000"/>
              <w:lang w:val="da-DK"/>
            </w:rPr>
            <w:t>Koning</w:t>
          </w:r>
          <w:proofErr w:type="spellEnd"/>
          <w:r w:rsidR="00965814" w:rsidRPr="00965814">
            <w:rPr>
              <w:rFonts w:ascii="Garamond" w:eastAsia="Garamond" w:hAnsi="Garamond" w:cs="Times New Roman"/>
              <w:color w:val="000000"/>
              <w:lang w:val="da-DK"/>
            </w:rPr>
            <w:t xml:space="preserve"> et al. (2015a)</w:t>
          </w:r>
        </w:sdtContent>
      </w:sdt>
    </w:p>
    <w:p w14:paraId="3021F4A7" w14:textId="77777777" w:rsidR="00BA45AA" w:rsidRPr="004D5E05" w:rsidRDefault="00BA45AA" w:rsidP="0028145F">
      <w:pPr>
        <w:rPr>
          <w:rFonts w:ascii="Garamond" w:hAnsi="Garamond"/>
        </w:rPr>
      </w:pPr>
    </w:p>
    <w:p w14:paraId="21B378E5" w14:textId="77777777" w:rsidR="00BA45AA" w:rsidRPr="004D5E05" w:rsidRDefault="00BA45AA" w:rsidP="0028145F">
      <w:pPr>
        <w:rPr>
          <w:rFonts w:ascii="Garamond" w:hAnsi="Garamond"/>
        </w:rPr>
      </w:pPr>
    </w:p>
    <w:p w14:paraId="260619D6" w14:textId="77777777" w:rsidR="00BA45AA" w:rsidRPr="004D5E05" w:rsidRDefault="00BA45AA" w:rsidP="0028145F">
      <w:pPr>
        <w:rPr>
          <w:rFonts w:ascii="Garamond" w:hAnsi="Garamond"/>
        </w:rPr>
      </w:pPr>
    </w:p>
    <w:p w14:paraId="5319F424" w14:textId="77777777" w:rsidR="00BA45AA" w:rsidRPr="004D5E05" w:rsidRDefault="00BA45AA" w:rsidP="0028145F">
      <w:pPr>
        <w:rPr>
          <w:rFonts w:ascii="Garamond" w:hAnsi="Garamond"/>
        </w:rPr>
      </w:pPr>
    </w:p>
    <w:p w14:paraId="25B7FB45" w14:textId="77777777" w:rsidR="00BA45AA" w:rsidRPr="004D5E05" w:rsidRDefault="00BA45AA" w:rsidP="0028145F">
      <w:pPr>
        <w:rPr>
          <w:rFonts w:ascii="Garamond" w:hAnsi="Garamond"/>
        </w:rPr>
      </w:pPr>
    </w:p>
    <w:p w14:paraId="1E2F5904" w14:textId="77777777" w:rsidR="00BA45AA" w:rsidRPr="004D5E05" w:rsidRDefault="00BA45AA" w:rsidP="0028145F">
      <w:pPr>
        <w:rPr>
          <w:rFonts w:ascii="Garamond" w:hAnsi="Garamond"/>
        </w:rPr>
      </w:pPr>
    </w:p>
    <w:p w14:paraId="1976A4DB" w14:textId="77777777" w:rsidR="00BA45AA" w:rsidRPr="004D5E05" w:rsidRDefault="00BA45AA" w:rsidP="0028145F">
      <w:pPr>
        <w:rPr>
          <w:rFonts w:ascii="Garamond" w:hAnsi="Garamond"/>
        </w:rPr>
      </w:pPr>
    </w:p>
    <w:p w14:paraId="779F1416" w14:textId="77777777" w:rsidR="00BA45AA" w:rsidRPr="004D5E05" w:rsidRDefault="00BA45AA" w:rsidP="0028145F">
      <w:pPr>
        <w:rPr>
          <w:rFonts w:ascii="Garamond" w:hAnsi="Garamond"/>
        </w:rPr>
      </w:pPr>
    </w:p>
    <w:p w14:paraId="2CD2887A" w14:textId="77777777" w:rsidR="00BA45AA" w:rsidRPr="004D5E05" w:rsidRDefault="00BA45AA" w:rsidP="0028145F">
      <w:pPr>
        <w:rPr>
          <w:rFonts w:ascii="Garamond" w:hAnsi="Garamond"/>
        </w:rPr>
      </w:pPr>
    </w:p>
    <w:p w14:paraId="23CA8D29" w14:textId="77777777" w:rsidR="00BA45AA" w:rsidRPr="004D5E05" w:rsidRDefault="00BA45AA" w:rsidP="0028145F">
      <w:pPr>
        <w:rPr>
          <w:rFonts w:ascii="Garamond" w:hAnsi="Garamond"/>
        </w:rPr>
      </w:pPr>
    </w:p>
    <w:p w14:paraId="2C961365" w14:textId="77777777" w:rsidR="00BA45AA" w:rsidRPr="004D5E05" w:rsidRDefault="00BA45AA" w:rsidP="0028145F">
      <w:pPr>
        <w:rPr>
          <w:rFonts w:ascii="Garamond" w:hAnsi="Garamond"/>
        </w:rPr>
      </w:pPr>
    </w:p>
    <w:p w14:paraId="1472D7B2" w14:textId="77777777" w:rsidR="00BA45AA" w:rsidRPr="004D5E05" w:rsidRDefault="00BA45AA" w:rsidP="0028145F">
      <w:pPr>
        <w:rPr>
          <w:rFonts w:ascii="Garamond" w:hAnsi="Garamond"/>
        </w:rPr>
      </w:pPr>
    </w:p>
    <w:p w14:paraId="14C97E84" w14:textId="77777777" w:rsidR="00BA45AA" w:rsidRPr="004D5E05" w:rsidRDefault="00BA45AA" w:rsidP="0028145F">
      <w:pPr>
        <w:rPr>
          <w:rFonts w:ascii="Garamond" w:hAnsi="Garamond"/>
        </w:rPr>
      </w:pPr>
    </w:p>
    <w:p w14:paraId="11073FEF" w14:textId="77777777" w:rsidR="00BA45AA" w:rsidRPr="004D5E05" w:rsidRDefault="00BA45AA" w:rsidP="0028145F">
      <w:pPr>
        <w:rPr>
          <w:rFonts w:ascii="Garamond" w:hAnsi="Garamond"/>
        </w:rPr>
      </w:pPr>
    </w:p>
    <w:p w14:paraId="0AC181AB" w14:textId="77777777" w:rsidR="00BA45AA" w:rsidRPr="004D5E05" w:rsidRDefault="00BA45AA" w:rsidP="0028145F">
      <w:pPr>
        <w:tabs>
          <w:tab w:val="left" w:pos="3043"/>
        </w:tabs>
        <w:rPr>
          <w:rFonts w:ascii="Garamond" w:hAnsi="Garamond"/>
        </w:rPr>
        <w:sectPr w:rsidR="00BA45AA" w:rsidRPr="004D5E05" w:rsidSect="00BA45AA">
          <w:pgSz w:w="12240" w:h="15840"/>
          <w:pgMar w:top="993" w:right="1440" w:bottom="1135" w:left="1276" w:header="708" w:footer="708" w:gutter="0"/>
          <w:cols w:space="708"/>
          <w:docGrid w:linePitch="360"/>
        </w:sectPr>
      </w:pPr>
    </w:p>
    <w:tbl>
      <w:tblPr>
        <w:tblW w:w="0" w:type="auto"/>
        <w:tblInd w:w="45" w:type="dxa"/>
        <w:tblBorders>
          <w:top w:val="single" w:sz="2" w:space="0" w:color="000000"/>
          <w:left w:val="single" w:sz="2" w:space="0" w:color="000000"/>
          <w:bottom w:val="single" w:sz="2" w:space="0" w:color="000000"/>
          <w:right w:val="nil"/>
          <w:insideH w:val="single" w:sz="2" w:space="0" w:color="000000"/>
          <w:insideV w:val="nil"/>
        </w:tblBorders>
        <w:tblCellMar>
          <w:top w:w="29" w:type="dxa"/>
          <w:left w:w="28" w:type="dxa"/>
          <w:bottom w:w="29" w:type="dxa"/>
          <w:right w:w="29" w:type="dxa"/>
        </w:tblCellMar>
        <w:tblLook w:val="0000" w:firstRow="0" w:lastRow="0" w:firstColumn="0" w:lastColumn="0" w:noHBand="0" w:noVBand="0"/>
      </w:tblPr>
      <w:tblGrid>
        <w:gridCol w:w="1046"/>
        <w:gridCol w:w="2927"/>
        <w:gridCol w:w="4693"/>
        <w:gridCol w:w="4712"/>
      </w:tblGrid>
      <w:tr w:rsidR="00BA45AA" w:rsidRPr="004D5E05" w14:paraId="370E5DED" w14:textId="77777777" w:rsidTr="00FD24AE">
        <w:trPr>
          <w:tblHeader/>
        </w:trPr>
        <w:tc>
          <w:tcPr>
            <w:tcW w:w="13378" w:type="dxa"/>
            <w:gridSpan w:val="4"/>
            <w:tcBorders>
              <w:top w:val="nil"/>
              <w:left w:val="nil"/>
              <w:bottom w:val="single" w:sz="4" w:space="0" w:color="auto"/>
              <w:right w:val="nil"/>
            </w:tcBorders>
            <w:shd w:val="clear" w:color="auto" w:fill="auto"/>
            <w:tcMar>
              <w:left w:w="28" w:type="dxa"/>
            </w:tcMar>
            <w:vAlign w:val="center"/>
          </w:tcPr>
          <w:p w14:paraId="3C983AA3" w14:textId="77777777" w:rsidR="00BA45AA" w:rsidRPr="004D5E05" w:rsidRDefault="00BA45AA" w:rsidP="00281C77">
            <w:pPr>
              <w:rPr>
                <w:rFonts w:ascii="Garamond" w:hAnsi="Garamond"/>
              </w:rPr>
            </w:pPr>
            <w:r w:rsidRPr="004D5E05">
              <w:rPr>
                <w:rFonts w:ascii="Garamond" w:hAnsi="Garamond"/>
              </w:rPr>
              <w:lastRenderedPageBreak/>
              <w:t>Table S4. Material categories and composition in R-MRIO compared to EW-MFA categorisation.</w:t>
            </w:r>
          </w:p>
        </w:tc>
      </w:tr>
      <w:tr w:rsidR="00BA45AA" w:rsidRPr="004D5E05" w14:paraId="5685ABE2" w14:textId="77777777" w:rsidTr="00FD24AE">
        <w:trPr>
          <w:tblHeader/>
        </w:trPr>
        <w:tc>
          <w:tcPr>
            <w:tcW w:w="1046" w:type="dxa"/>
            <w:tcBorders>
              <w:top w:val="single" w:sz="4" w:space="0" w:color="auto"/>
              <w:left w:val="single" w:sz="2" w:space="0" w:color="000000"/>
              <w:bottom w:val="single" w:sz="2" w:space="0" w:color="000000"/>
              <w:right w:val="nil"/>
            </w:tcBorders>
            <w:shd w:val="clear" w:color="auto" w:fill="auto"/>
            <w:tcMar>
              <w:left w:w="28" w:type="dxa"/>
            </w:tcMar>
            <w:vAlign w:val="center"/>
          </w:tcPr>
          <w:p w14:paraId="3D36175A" w14:textId="77777777" w:rsidR="00BA45AA" w:rsidRPr="004D5E05" w:rsidRDefault="00BA45AA" w:rsidP="00585A28">
            <w:pPr>
              <w:pStyle w:val="TableHeading"/>
              <w:jc w:val="left"/>
              <w:rPr>
                <w:rFonts w:ascii="Garamond" w:hAnsi="Garamond"/>
                <w:sz w:val="22"/>
                <w:szCs w:val="22"/>
                <w:u w:val="none"/>
                <w:lang w:val="en-GB"/>
              </w:rPr>
            </w:pPr>
            <w:r w:rsidRPr="004D5E05">
              <w:rPr>
                <w:rFonts w:ascii="Garamond" w:hAnsi="Garamond"/>
                <w:sz w:val="22"/>
                <w:szCs w:val="22"/>
                <w:u w:val="none"/>
                <w:lang w:val="en-GB"/>
              </w:rPr>
              <w:t>Product code</w:t>
            </w:r>
          </w:p>
        </w:tc>
        <w:tc>
          <w:tcPr>
            <w:tcW w:w="2927" w:type="dxa"/>
            <w:tcBorders>
              <w:top w:val="single" w:sz="4" w:space="0" w:color="auto"/>
              <w:left w:val="single" w:sz="2" w:space="0" w:color="000000"/>
              <w:bottom w:val="single" w:sz="2" w:space="0" w:color="000000"/>
              <w:right w:val="nil"/>
            </w:tcBorders>
            <w:shd w:val="clear" w:color="auto" w:fill="auto"/>
            <w:tcMar>
              <w:left w:w="28" w:type="dxa"/>
            </w:tcMar>
            <w:vAlign w:val="center"/>
          </w:tcPr>
          <w:p w14:paraId="5F2AB1C2" w14:textId="77777777" w:rsidR="00BA45AA" w:rsidRPr="004D5E05" w:rsidRDefault="00BA45AA" w:rsidP="00585A28">
            <w:pPr>
              <w:pStyle w:val="TableHeading"/>
              <w:jc w:val="left"/>
              <w:rPr>
                <w:rFonts w:ascii="Garamond" w:hAnsi="Garamond"/>
                <w:sz w:val="22"/>
                <w:szCs w:val="22"/>
                <w:u w:val="none"/>
                <w:lang w:val="en-GB"/>
              </w:rPr>
            </w:pPr>
            <w:r w:rsidRPr="004D5E05">
              <w:rPr>
                <w:rFonts w:ascii="Garamond" w:hAnsi="Garamond"/>
                <w:sz w:val="22"/>
                <w:szCs w:val="22"/>
                <w:u w:val="none"/>
                <w:lang w:val="en-GB"/>
              </w:rPr>
              <w:t>Product name</w:t>
            </w:r>
          </w:p>
        </w:tc>
        <w:tc>
          <w:tcPr>
            <w:tcW w:w="4693" w:type="dxa"/>
            <w:tcBorders>
              <w:top w:val="single" w:sz="4" w:space="0" w:color="auto"/>
              <w:left w:val="single" w:sz="2" w:space="0" w:color="000000"/>
              <w:bottom w:val="single" w:sz="2" w:space="0" w:color="000000"/>
              <w:right w:val="nil"/>
            </w:tcBorders>
            <w:shd w:val="clear" w:color="auto" w:fill="auto"/>
            <w:tcMar>
              <w:left w:w="28" w:type="dxa"/>
            </w:tcMar>
            <w:vAlign w:val="center"/>
          </w:tcPr>
          <w:p w14:paraId="03F2460F" w14:textId="77777777" w:rsidR="00BA45AA" w:rsidRPr="004D5E05" w:rsidRDefault="00BA45AA" w:rsidP="00585A28">
            <w:pPr>
              <w:pStyle w:val="TableHeading"/>
              <w:jc w:val="left"/>
              <w:rPr>
                <w:rFonts w:ascii="Garamond" w:hAnsi="Garamond"/>
                <w:sz w:val="22"/>
                <w:szCs w:val="22"/>
                <w:u w:val="none"/>
                <w:lang w:val="en-GB"/>
              </w:rPr>
            </w:pPr>
            <w:r w:rsidRPr="004D5E05">
              <w:rPr>
                <w:rFonts w:ascii="Garamond" w:hAnsi="Garamond"/>
                <w:sz w:val="22"/>
                <w:szCs w:val="22"/>
                <w:u w:val="none"/>
                <w:lang w:val="en-GB"/>
              </w:rPr>
              <w:t>R-MRIO material</w:t>
            </w:r>
          </w:p>
        </w:tc>
        <w:tc>
          <w:tcPr>
            <w:tcW w:w="4712" w:type="dxa"/>
            <w:tcBorders>
              <w:top w:val="single" w:sz="4" w:space="0" w:color="auto"/>
              <w:left w:val="single" w:sz="2" w:space="0" w:color="000000"/>
              <w:bottom w:val="single" w:sz="2" w:space="0" w:color="000000"/>
              <w:right w:val="single" w:sz="2" w:space="0" w:color="000000"/>
            </w:tcBorders>
            <w:shd w:val="clear" w:color="auto" w:fill="auto"/>
            <w:tcMar>
              <w:left w:w="28" w:type="dxa"/>
            </w:tcMar>
            <w:vAlign w:val="center"/>
          </w:tcPr>
          <w:p w14:paraId="0076541E" w14:textId="77777777" w:rsidR="00BA45AA" w:rsidRPr="004D5E05" w:rsidRDefault="00BA45AA" w:rsidP="00585A28">
            <w:pPr>
              <w:pStyle w:val="TableHeading"/>
              <w:jc w:val="left"/>
              <w:rPr>
                <w:rFonts w:ascii="Garamond" w:hAnsi="Garamond"/>
                <w:sz w:val="22"/>
                <w:szCs w:val="22"/>
                <w:u w:val="none"/>
                <w:lang w:val="en-GB"/>
              </w:rPr>
            </w:pPr>
            <w:r w:rsidRPr="004D5E05">
              <w:rPr>
                <w:rFonts w:ascii="Garamond" w:hAnsi="Garamond"/>
                <w:sz w:val="22"/>
                <w:szCs w:val="22"/>
                <w:u w:val="none"/>
                <w:lang w:val="en-GB"/>
              </w:rPr>
              <w:t>EW-MFA material</w:t>
            </w:r>
          </w:p>
        </w:tc>
      </w:tr>
      <w:tr w:rsidR="00BA45AA" w:rsidRPr="004D5E05" w14:paraId="5F03A401" w14:textId="77777777" w:rsidTr="002B2E4C">
        <w:trPr>
          <w:tblHeader/>
        </w:trPr>
        <w:tc>
          <w:tcPr>
            <w:tcW w:w="1046" w:type="dxa"/>
            <w:tcBorders>
              <w:top w:val="nil"/>
              <w:left w:val="single" w:sz="2" w:space="0" w:color="000000"/>
              <w:bottom w:val="single" w:sz="2" w:space="0" w:color="000000"/>
              <w:right w:val="nil"/>
            </w:tcBorders>
            <w:shd w:val="clear" w:color="auto" w:fill="auto"/>
            <w:tcMar>
              <w:left w:w="28" w:type="dxa"/>
            </w:tcMar>
            <w:vAlign w:val="center"/>
          </w:tcPr>
          <w:p w14:paraId="611FE4A7"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p01.a</w:t>
            </w:r>
          </w:p>
        </w:tc>
        <w:tc>
          <w:tcPr>
            <w:tcW w:w="2927" w:type="dxa"/>
            <w:tcBorders>
              <w:top w:val="nil"/>
              <w:left w:val="single" w:sz="2" w:space="0" w:color="000000"/>
              <w:bottom w:val="single" w:sz="2" w:space="0" w:color="000000"/>
              <w:right w:val="nil"/>
            </w:tcBorders>
            <w:shd w:val="clear" w:color="auto" w:fill="auto"/>
            <w:tcMar>
              <w:left w:w="28" w:type="dxa"/>
            </w:tcMar>
            <w:vAlign w:val="center"/>
          </w:tcPr>
          <w:p w14:paraId="1F93C106"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Paddy rice</w:t>
            </w:r>
          </w:p>
        </w:tc>
        <w:tc>
          <w:tcPr>
            <w:tcW w:w="4693" w:type="dxa"/>
            <w:tcBorders>
              <w:top w:val="nil"/>
              <w:left w:val="single" w:sz="2" w:space="0" w:color="000000"/>
              <w:bottom w:val="single" w:sz="2" w:space="0" w:color="000000"/>
              <w:right w:val="nil"/>
            </w:tcBorders>
            <w:shd w:val="clear" w:color="auto" w:fill="auto"/>
            <w:tcMar>
              <w:left w:w="28" w:type="dxa"/>
            </w:tcMar>
            <w:vAlign w:val="center"/>
          </w:tcPr>
          <w:p w14:paraId="0260BB4E"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Domestic Extraction Used - Primary Crops - Rice</w:t>
            </w:r>
          </w:p>
        </w:tc>
        <w:tc>
          <w:tcPr>
            <w:tcW w:w="4712" w:type="dxa"/>
            <w:tcBorders>
              <w:top w:val="nil"/>
              <w:left w:val="single" w:sz="2" w:space="0" w:color="000000"/>
              <w:bottom w:val="single" w:sz="2" w:space="0" w:color="000000"/>
              <w:right w:val="single" w:sz="2" w:space="0" w:color="000000"/>
            </w:tcBorders>
            <w:shd w:val="clear" w:color="auto" w:fill="auto"/>
            <w:tcMar>
              <w:left w:w="28" w:type="dxa"/>
            </w:tcMar>
            <w:vAlign w:val="center"/>
          </w:tcPr>
          <w:p w14:paraId="53FE54AF"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A.1.1 Crops (excluding fodder crops)</w:t>
            </w:r>
          </w:p>
        </w:tc>
      </w:tr>
      <w:tr w:rsidR="00BA45AA" w:rsidRPr="004D5E05" w14:paraId="40EB3FB4" w14:textId="77777777" w:rsidTr="002B2E4C">
        <w:trPr>
          <w:tblHeader/>
        </w:trPr>
        <w:tc>
          <w:tcPr>
            <w:tcW w:w="1046" w:type="dxa"/>
            <w:tcBorders>
              <w:top w:val="nil"/>
              <w:left w:val="single" w:sz="2" w:space="0" w:color="000000"/>
              <w:bottom w:val="single" w:sz="2" w:space="0" w:color="000000"/>
              <w:right w:val="nil"/>
            </w:tcBorders>
            <w:shd w:val="clear" w:color="auto" w:fill="auto"/>
            <w:tcMar>
              <w:left w:w="28" w:type="dxa"/>
            </w:tcMar>
            <w:vAlign w:val="center"/>
          </w:tcPr>
          <w:p w14:paraId="29B79075"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p01.b</w:t>
            </w:r>
          </w:p>
        </w:tc>
        <w:tc>
          <w:tcPr>
            <w:tcW w:w="2927" w:type="dxa"/>
            <w:tcBorders>
              <w:top w:val="nil"/>
              <w:left w:val="single" w:sz="2" w:space="0" w:color="000000"/>
              <w:bottom w:val="single" w:sz="2" w:space="0" w:color="000000"/>
              <w:right w:val="nil"/>
            </w:tcBorders>
            <w:shd w:val="clear" w:color="auto" w:fill="auto"/>
            <w:tcMar>
              <w:left w:w="28" w:type="dxa"/>
            </w:tcMar>
            <w:vAlign w:val="center"/>
          </w:tcPr>
          <w:p w14:paraId="022DA708"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Wheat</w:t>
            </w:r>
          </w:p>
        </w:tc>
        <w:tc>
          <w:tcPr>
            <w:tcW w:w="4693" w:type="dxa"/>
            <w:tcBorders>
              <w:top w:val="nil"/>
              <w:left w:val="single" w:sz="2" w:space="0" w:color="000000"/>
              <w:bottom w:val="single" w:sz="2" w:space="0" w:color="000000"/>
              <w:right w:val="nil"/>
            </w:tcBorders>
            <w:shd w:val="clear" w:color="auto" w:fill="auto"/>
            <w:tcMar>
              <w:left w:w="28" w:type="dxa"/>
            </w:tcMar>
            <w:vAlign w:val="center"/>
          </w:tcPr>
          <w:p w14:paraId="2C6D9F2C"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Domestic Extraction Used - Primary Crops - Wheat</w:t>
            </w:r>
          </w:p>
        </w:tc>
        <w:tc>
          <w:tcPr>
            <w:tcW w:w="4712" w:type="dxa"/>
            <w:tcBorders>
              <w:top w:val="nil"/>
              <w:left w:val="single" w:sz="2" w:space="0" w:color="000000"/>
              <w:bottom w:val="single" w:sz="2" w:space="0" w:color="000000"/>
              <w:right w:val="single" w:sz="2" w:space="0" w:color="000000"/>
            </w:tcBorders>
            <w:shd w:val="clear" w:color="auto" w:fill="auto"/>
            <w:tcMar>
              <w:left w:w="28" w:type="dxa"/>
            </w:tcMar>
            <w:vAlign w:val="center"/>
          </w:tcPr>
          <w:p w14:paraId="0480167C"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A.1.1 Crops (excluding fodder crops)</w:t>
            </w:r>
          </w:p>
        </w:tc>
      </w:tr>
      <w:tr w:rsidR="00BA45AA" w:rsidRPr="004D5E05" w14:paraId="57577D46" w14:textId="77777777" w:rsidTr="002B2E4C">
        <w:trPr>
          <w:tblHeader/>
        </w:trPr>
        <w:tc>
          <w:tcPr>
            <w:tcW w:w="1046" w:type="dxa"/>
            <w:tcBorders>
              <w:top w:val="nil"/>
              <w:left w:val="single" w:sz="2" w:space="0" w:color="000000"/>
              <w:bottom w:val="single" w:sz="2" w:space="0" w:color="000000"/>
              <w:right w:val="nil"/>
            </w:tcBorders>
            <w:shd w:val="clear" w:color="auto" w:fill="auto"/>
            <w:tcMar>
              <w:left w:w="28" w:type="dxa"/>
            </w:tcMar>
            <w:vAlign w:val="center"/>
          </w:tcPr>
          <w:p w14:paraId="1BF7C01F"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p01.c</w:t>
            </w:r>
          </w:p>
        </w:tc>
        <w:tc>
          <w:tcPr>
            <w:tcW w:w="2927" w:type="dxa"/>
            <w:tcBorders>
              <w:top w:val="nil"/>
              <w:left w:val="single" w:sz="2" w:space="0" w:color="000000"/>
              <w:bottom w:val="single" w:sz="2" w:space="0" w:color="000000"/>
              <w:right w:val="nil"/>
            </w:tcBorders>
            <w:shd w:val="clear" w:color="auto" w:fill="auto"/>
            <w:tcMar>
              <w:left w:w="28" w:type="dxa"/>
            </w:tcMar>
            <w:vAlign w:val="center"/>
          </w:tcPr>
          <w:p w14:paraId="0A92360A"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Cereal grains n.e.c</w:t>
            </w:r>
          </w:p>
        </w:tc>
        <w:tc>
          <w:tcPr>
            <w:tcW w:w="4693" w:type="dxa"/>
            <w:tcBorders>
              <w:top w:val="nil"/>
              <w:left w:val="single" w:sz="2" w:space="0" w:color="000000"/>
              <w:bottom w:val="single" w:sz="2" w:space="0" w:color="000000"/>
              <w:right w:val="nil"/>
            </w:tcBorders>
            <w:shd w:val="clear" w:color="auto" w:fill="auto"/>
            <w:tcMar>
              <w:left w:w="28" w:type="dxa"/>
            </w:tcMar>
            <w:vAlign w:val="center"/>
          </w:tcPr>
          <w:p w14:paraId="262FC9C4"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Domestic Extraction Used - Primary Crops - Other cereals</w:t>
            </w:r>
          </w:p>
          <w:p w14:paraId="125C3D85"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Domestic Extraction Used - Primary Crops - Other crops</w:t>
            </w:r>
          </w:p>
        </w:tc>
        <w:tc>
          <w:tcPr>
            <w:tcW w:w="4712" w:type="dxa"/>
            <w:tcBorders>
              <w:top w:val="nil"/>
              <w:left w:val="single" w:sz="2" w:space="0" w:color="000000"/>
              <w:bottom w:val="single" w:sz="2" w:space="0" w:color="000000"/>
              <w:right w:val="single" w:sz="2" w:space="0" w:color="000000"/>
            </w:tcBorders>
            <w:shd w:val="clear" w:color="auto" w:fill="auto"/>
            <w:tcMar>
              <w:left w:w="28" w:type="dxa"/>
            </w:tcMar>
            <w:vAlign w:val="center"/>
          </w:tcPr>
          <w:p w14:paraId="77B0DE92"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A.1.1 Crops (excluding fodder crops)</w:t>
            </w:r>
          </w:p>
        </w:tc>
      </w:tr>
      <w:tr w:rsidR="00BA45AA" w:rsidRPr="004D5E05" w14:paraId="4DC3F866" w14:textId="77777777" w:rsidTr="002B2E4C">
        <w:trPr>
          <w:tblHeader/>
        </w:trPr>
        <w:tc>
          <w:tcPr>
            <w:tcW w:w="1046" w:type="dxa"/>
            <w:tcBorders>
              <w:top w:val="nil"/>
              <w:left w:val="single" w:sz="2" w:space="0" w:color="000000"/>
              <w:bottom w:val="single" w:sz="2" w:space="0" w:color="000000"/>
              <w:right w:val="nil"/>
            </w:tcBorders>
            <w:shd w:val="clear" w:color="auto" w:fill="auto"/>
            <w:tcMar>
              <w:left w:w="28" w:type="dxa"/>
            </w:tcMar>
            <w:vAlign w:val="center"/>
          </w:tcPr>
          <w:p w14:paraId="526DD88B"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p01.d</w:t>
            </w:r>
          </w:p>
        </w:tc>
        <w:tc>
          <w:tcPr>
            <w:tcW w:w="2927" w:type="dxa"/>
            <w:tcBorders>
              <w:top w:val="nil"/>
              <w:left w:val="single" w:sz="2" w:space="0" w:color="000000"/>
              <w:bottom w:val="single" w:sz="2" w:space="0" w:color="000000"/>
              <w:right w:val="nil"/>
            </w:tcBorders>
            <w:shd w:val="clear" w:color="auto" w:fill="auto"/>
            <w:tcMar>
              <w:left w:w="28" w:type="dxa"/>
            </w:tcMar>
            <w:vAlign w:val="center"/>
          </w:tcPr>
          <w:p w14:paraId="5B193ED6"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Vegetables, fruit, nuts</w:t>
            </w:r>
          </w:p>
        </w:tc>
        <w:tc>
          <w:tcPr>
            <w:tcW w:w="4693" w:type="dxa"/>
            <w:tcBorders>
              <w:top w:val="nil"/>
              <w:left w:val="single" w:sz="2" w:space="0" w:color="000000"/>
              <w:bottom w:val="single" w:sz="2" w:space="0" w:color="000000"/>
              <w:right w:val="nil"/>
            </w:tcBorders>
            <w:shd w:val="clear" w:color="auto" w:fill="auto"/>
            <w:tcMar>
              <w:left w:w="28" w:type="dxa"/>
            </w:tcMar>
            <w:vAlign w:val="center"/>
          </w:tcPr>
          <w:p w14:paraId="728C789F"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Domestic Extraction Used - Primary Crops - Pulses</w:t>
            </w:r>
          </w:p>
          <w:p w14:paraId="11FC66A6"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 xml:space="preserve">Domestic Extraction Used - Primary Crops - Nuts </w:t>
            </w:r>
          </w:p>
          <w:p w14:paraId="1AFA9D96"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Domestic Extraction Used - Primary Crops - Oil crops</w:t>
            </w:r>
          </w:p>
          <w:p w14:paraId="1B7C4E93"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Domestic Extraction Used - Primary Crops - Vegetables</w:t>
            </w:r>
          </w:p>
          <w:p w14:paraId="0ADF1108"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Domestic Extraction Used - Primary Crops - Fruits</w:t>
            </w:r>
          </w:p>
          <w:p w14:paraId="2A9D1927"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 xml:space="preserve">Domestic Extraction Used - Primary Crops - Other crops </w:t>
            </w:r>
          </w:p>
        </w:tc>
        <w:tc>
          <w:tcPr>
            <w:tcW w:w="4712" w:type="dxa"/>
            <w:tcBorders>
              <w:top w:val="nil"/>
              <w:left w:val="single" w:sz="2" w:space="0" w:color="000000"/>
              <w:bottom w:val="single" w:sz="2" w:space="0" w:color="000000"/>
              <w:right w:val="single" w:sz="2" w:space="0" w:color="000000"/>
            </w:tcBorders>
            <w:shd w:val="clear" w:color="auto" w:fill="auto"/>
            <w:tcMar>
              <w:left w:w="28" w:type="dxa"/>
            </w:tcMar>
            <w:vAlign w:val="center"/>
          </w:tcPr>
          <w:p w14:paraId="67DABE50"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A.1.1 Crops (excluding fodder crops)</w:t>
            </w:r>
          </w:p>
        </w:tc>
      </w:tr>
      <w:tr w:rsidR="00BA45AA" w:rsidRPr="004D5E05" w14:paraId="48850586" w14:textId="77777777" w:rsidTr="002B2E4C">
        <w:trPr>
          <w:tblHeader/>
        </w:trPr>
        <w:tc>
          <w:tcPr>
            <w:tcW w:w="1046" w:type="dxa"/>
            <w:tcBorders>
              <w:top w:val="nil"/>
              <w:left w:val="single" w:sz="2" w:space="0" w:color="000000"/>
              <w:bottom w:val="single" w:sz="2" w:space="0" w:color="000000"/>
              <w:right w:val="nil"/>
            </w:tcBorders>
            <w:shd w:val="clear" w:color="auto" w:fill="auto"/>
            <w:tcMar>
              <w:left w:w="28" w:type="dxa"/>
            </w:tcMar>
            <w:vAlign w:val="center"/>
          </w:tcPr>
          <w:p w14:paraId="721D4C20"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p01.e</w:t>
            </w:r>
          </w:p>
        </w:tc>
        <w:tc>
          <w:tcPr>
            <w:tcW w:w="2927" w:type="dxa"/>
            <w:tcBorders>
              <w:top w:val="nil"/>
              <w:left w:val="single" w:sz="2" w:space="0" w:color="000000"/>
              <w:bottom w:val="single" w:sz="2" w:space="0" w:color="000000"/>
              <w:right w:val="nil"/>
            </w:tcBorders>
            <w:shd w:val="clear" w:color="auto" w:fill="auto"/>
            <w:tcMar>
              <w:left w:w="28" w:type="dxa"/>
            </w:tcMar>
            <w:vAlign w:val="center"/>
          </w:tcPr>
          <w:p w14:paraId="68FE571E"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Oil seeds</w:t>
            </w:r>
          </w:p>
        </w:tc>
        <w:tc>
          <w:tcPr>
            <w:tcW w:w="4693" w:type="dxa"/>
            <w:tcBorders>
              <w:top w:val="nil"/>
              <w:left w:val="single" w:sz="2" w:space="0" w:color="000000"/>
              <w:bottom w:val="single" w:sz="2" w:space="0" w:color="000000"/>
              <w:right w:val="nil"/>
            </w:tcBorders>
            <w:shd w:val="clear" w:color="auto" w:fill="auto"/>
            <w:tcMar>
              <w:left w:w="28" w:type="dxa"/>
            </w:tcMar>
            <w:vAlign w:val="center"/>
          </w:tcPr>
          <w:p w14:paraId="0060FE88"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Domestic Extraction Used - Primary Crops - Oil crops</w:t>
            </w:r>
          </w:p>
        </w:tc>
        <w:tc>
          <w:tcPr>
            <w:tcW w:w="4712" w:type="dxa"/>
            <w:tcBorders>
              <w:top w:val="nil"/>
              <w:left w:val="single" w:sz="2" w:space="0" w:color="000000"/>
              <w:bottom w:val="single" w:sz="2" w:space="0" w:color="000000"/>
              <w:right w:val="single" w:sz="2" w:space="0" w:color="000000"/>
            </w:tcBorders>
            <w:shd w:val="clear" w:color="auto" w:fill="auto"/>
            <w:tcMar>
              <w:left w:w="28" w:type="dxa"/>
            </w:tcMar>
            <w:vAlign w:val="center"/>
          </w:tcPr>
          <w:p w14:paraId="241158B6"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A.1.1 Crops (excluding fodder crops)</w:t>
            </w:r>
          </w:p>
        </w:tc>
      </w:tr>
      <w:tr w:rsidR="00BA45AA" w:rsidRPr="004D5E05" w14:paraId="220E4AC3" w14:textId="77777777" w:rsidTr="002B2E4C">
        <w:trPr>
          <w:tblHeader/>
        </w:trPr>
        <w:tc>
          <w:tcPr>
            <w:tcW w:w="1046" w:type="dxa"/>
            <w:tcBorders>
              <w:top w:val="nil"/>
              <w:left w:val="single" w:sz="2" w:space="0" w:color="000000"/>
              <w:bottom w:val="single" w:sz="2" w:space="0" w:color="000000"/>
              <w:right w:val="nil"/>
            </w:tcBorders>
            <w:shd w:val="clear" w:color="auto" w:fill="auto"/>
            <w:tcMar>
              <w:left w:w="28" w:type="dxa"/>
            </w:tcMar>
            <w:vAlign w:val="center"/>
          </w:tcPr>
          <w:p w14:paraId="3231D1E1"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p01.f</w:t>
            </w:r>
          </w:p>
        </w:tc>
        <w:tc>
          <w:tcPr>
            <w:tcW w:w="2927" w:type="dxa"/>
            <w:tcBorders>
              <w:top w:val="nil"/>
              <w:left w:val="single" w:sz="2" w:space="0" w:color="000000"/>
              <w:bottom w:val="single" w:sz="2" w:space="0" w:color="000000"/>
              <w:right w:val="nil"/>
            </w:tcBorders>
            <w:shd w:val="clear" w:color="auto" w:fill="auto"/>
            <w:tcMar>
              <w:left w:w="28" w:type="dxa"/>
            </w:tcMar>
            <w:vAlign w:val="center"/>
          </w:tcPr>
          <w:p w14:paraId="3C4D634E"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Sugar cane, sugar beet</w:t>
            </w:r>
          </w:p>
        </w:tc>
        <w:tc>
          <w:tcPr>
            <w:tcW w:w="4693" w:type="dxa"/>
            <w:tcBorders>
              <w:top w:val="nil"/>
              <w:left w:val="single" w:sz="2" w:space="0" w:color="000000"/>
              <w:bottom w:val="single" w:sz="2" w:space="0" w:color="000000"/>
              <w:right w:val="nil"/>
            </w:tcBorders>
            <w:shd w:val="clear" w:color="auto" w:fill="auto"/>
            <w:tcMar>
              <w:left w:w="28" w:type="dxa"/>
            </w:tcMar>
            <w:vAlign w:val="center"/>
          </w:tcPr>
          <w:p w14:paraId="7FE77482"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Domestic Extraction Used - Primary Crops - Sugar crops</w:t>
            </w:r>
          </w:p>
        </w:tc>
        <w:tc>
          <w:tcPr>
            <w:tcW w:w="4712" w:type="dxa"/>
            <w:tcBorders>
              <w:top w:val="nil"/>
              <w:left w:val="single" w:sz="2" w:space="0" w:color="000000"/>
              <w:bottom w:val="single" w:sz="2" w:space="0" w:color="000000"/>
              <w:right w:val="single" w:sz="2" w:space="0" w:color="000000"/>
            </w:tcBorders>
            <w:shd w:val="clear" w:color="auto" w:fill="auto"/>
            <w:tcMar>
              <w:left w:w="28" w:type="dxa"/>
            </w:tcMar>
            <w:vAlign w:val="center"/>
          </w:tcPr>
          <w:p w14:paraId="6D6DA2E0"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A.1.1 Crops (excluding fodder crops)</w:t>
            </w:r>
          </w:p>
        </w:tc>
      </w:tr>
      <w:tr w:rsidR="00BA45AA" w:rsidRPr="004D5E05" w14:paraId="24949062" w14:textId="77777777" w:rsidTr="002B2E4C">
        <w:trPr>
          <w:tblHeader/>
        </w:trPr>
        <w:tc>
          <w:tcPr>
            <w:tcW w:w="1046" w:type="dxa"/>
            <w:tcBorders>
              <w:top w:val="nil"/>
              <w:left w:val="single" w:sz="2" w:space="0" w:color="000000"/>
              <w:bottom w:val="single" w:sz="2" w:space="0" w:color="000000"/>
              <w:right w:val="nil"/>
            </w:tcBorders>
            <w:shd w:val="clear" w:color="auto" w:fill="auto"/>
            <w:tcMar>
              <w:left w:w="28" w:type="dxa"/>
            </w:tcMar>
            <w:vAlign w:val="center"/>
          </w:tcPr>
          <w:p w14:paraId="1956D729"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p01.g</w:t>
            </w:r>
          </w:p>
        </w:tc>
        <w:tc>
          <w:tcPr>
            <w:tcW w:w="2927" w:type="dxa"/>
            <w:tcBorders>
              <w:top w:val="nil"/>
              <w:left w:val="single" w:sz="2" w:space="0" w:color="000000"/>
              <w:bottom w:val="single" w:sz="2" w:space="0" w:color="000000"/>
              <w:right w:val="nil"/>
            </w:tcBorders>
            <w:shd w:val="clear" w:color="auto" w:fill="auto"/>
            <w:tcMar>
              <w:left w:w="28" w:type="dxa"/>
            </w:tcMar>
            <w:vAlign w:val="center"/>
          </w:tcPr>
          <w:p w14:paraId="3388FBD7"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Plant-based fibres</w:t>
            </w:r>
          </w:p>
        </w:tc>
        <w:tc>
          <w:tcPr>
            <w:tcW w:w="4693" w:type="dxa"/>
            <w:tcBorders>
              <w:top w:val="nil"/>
              <w:left w:val="single" w:sz="2" w:space="0" w:color="000000"/>
              <w:bottom w:val="single" w:sz="2" w:space="0" w:color="000000"/>
              <w:right w:val="nil"/>
            </w:tcBorders>
            <w:shd w:val="clear" w:color="auto" w:fill="auto"/>
            <w:tcMar>
              <w:left w:w="28" w:type="dxa"/>
            </w:tcMar>
            <w:vAlign w:val="center"/>
          </w:tcPr>
          <w:p w14:paraId="29322692"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Domestic Extraction Used - Primary Crops - Oil crops</w:t>
            </w:r>
          </w:p>
          <w:p w14:paraId="03FE831D"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Domestic Extraction Used - Primary Crops - Fibres</w:t>
            </w:r>
          </w:p>
          <w:p w14:paraId="55F89B5E"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Domestic Extraction Used - Primary Crops - Other crops</w:t>
            </w:r>
          </w:p>
        </w:tc>
        <w:tc>
          <w:tcPr>
            <w:tcW w:w="4712" w:type="dxa"/>
            <w:tcBorders>
              <w:top w:val="nil"/>
              <w:left w:val="single" w:sz="2" w:space="0" w:color="000000"/>
              <w:bottom w:val="single" w:sz="2" w:space="0" w:color="000000"/>
              <w:right w:val="single" w:sz="2" w:space="0" w:color="000000"/>
            </w:tcBorders>
            <w:shd w:val="clear" w:color="auto" w:fill="auto"/>
            <w:tcMar>
              <w:left w:w="28" w:type="dxa"/>
            </w:tcMar>
            <w:vAlign w:val="center"/>
          </w:tcPr>
          <w:p w14:paraId="3D6D48F4"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A.1.1 Crops (excluding fodder crops)</w:t>
            </w:r>
          </w:p>
        </w:tc>
      </w:tr>
      <w:tr w:rsidR="00BA45AA" w:rsidRPr="004D5E05" w14:paraId="5B364593" w14:textId="77777777" w:rsidTr="002B2E4C">
        <w:trPr>
          <w:tblHeader/>
        </w:trPr>
        <w:tc>
          <w:tcPr>
            <w:tcW w:w="1046" w:type="dxa"/>
            <w:tcBorders>
              <w:top w:val="nil"/>
              <w:left w:val="single" w:sz="2" w:space="0" w:color="000000"/>
              <w:bottom w:val="single" w:sz="2" w:space="0" w:color="000000"/>
              <w:right w:val="nil"/>
            </w:tcBorders>
            <w:shd w:val="clear" w:color="auto" w:fill="auto"/>
            <w:tcMar>
              <w:left w:w="28" w:type="dxa"/>
            </w:tcMar>
            <w:vAlign w:val="center"/>
          </w:tcPr>
          <w:p w14:paraId="7273CDF9"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lastRenderedPageBreak/>
              <w:t>p01.h</w:t>
            </w:r>
          </w:p>
        </w:tc>
        <w:tc>
          <w:tcPr>
            <w:tcW w:w="2927" w:type="dxa"/>
            <w:tcBorders>
              <w:top w:val="nil"/>
              <w:left w:val="single" w:sz="2" w:space="0" w:color="000000"/>
              <w:bottom w:val="single" w:sz="2" w:space="0" w:color="000000"/>
              <w:right w:val="nil"/>
            </w:tcBorders>
            <w:shd w:val="clear" w:color="auto" w:fill="auto"/>
            <w:tcMar>
              <w:left w:w="28" w:type="dxa"/>
            </w:tcMar>
            <w:vAlign w:val="center"/>
          </w:tcPr>
          <w:p w14:paraId="5FB1C982"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Crops n.e.c</w:t>
            </w:r>
          </w:p>
        </w:tc>
        <w:tc>
          <w:tcPr>
            <w:tcW w:w="4693" w:type="dxa"/>
            <w:tcBorders>
              <w:top w:val="nil"/>
              <w:left w:val="single" w:sz="2" w:space="0" w:color="000000"/>
              <w:bottom w:val="single" w:sz="2" w:space="0" w:color="000000"/>
              <w:right w:val="nil"/>
            </w:tcBorders>
            <w:shd w:val="clear" w:color="auto" w:fill="auto"/>
            <w:tcMar>
              <w:left w:w="28" w:type="dxa"/>
            </w:tcMar>
            <w:vAlign w:val="center"/>
          </w:tcPr>
          <w:p w14:paraId="428C6A66"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Domestic Extraction Used - Primary Crops - Other cereals</w:t>
            </w:r>
          </w:p>
          <w:p w14:paraId="1FDAB3A8"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Domestic Extraction Used - Primary Crops - Roots and tubers</w:t>
            </w:r>
          </w:p>
          <w:p w14:paraId="242AFD63"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 xml:space="preserve">Domestic Extraction Used - Primary Crops - Sugar crops </w:t>
            </w:r>
          </w:p>
          <w:p w14:paraId="20479223"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Domestic Extraction Used - Primary Crops - Fibres</w:t>
            </w:r>
          </w:p>
          <w:p w14:paraId="74BE1404"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Domestic Extraction Used - Primary Crops - Other crops</w:t>
            </w:r>
          </w:p>
        </w:tc>
        <w:tc>
          <w:tcPr>
            <w:tcW w:w="4712" w:type="dxa"/>
            <w:tcBorders>
              <w:top w:val="nil"/>
              <w:left w:val="single" w:sz="2" w:space="0" w:color="000000"/>
              <w:bottom w:val="single" w:sz="2" w:space="0" w:color="000000"/>
              <w:right w:val="single" w:sz="2" w:space="0" w:color="000000"/>
            </w:tcBorders>
            <w:shd w:val="clear" w:color="auto" w:fill="auto"/>
            <w:tcMar>
              <w:left w:w="28" w:type="dxa"/>
            </w:tcMar>
            <w:vAlign w:val="center"/>
          </w:tcPr>
          <w:p w14:paraId="3B12CC59"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A.1.1 Crops (excluding fodder crops)</w:t>
            </w:r>
          </w:p>
        </w:tc>
      </w:tr>
      <w:tr w:rsidR="00BA45AA" w:rsidRPr="004D5E05" w14:paraId="0AD2CDE4" w14:textId="77777777" w:rsidTr="002B2E4C">
        <w:trPr>
          <w:tblHeader/>
        </w:trPr>
        <w:tc>
          <w:tcPr>
            <w:tcW w:w="1046" w:type="dxa"/>
            <w:tcBorders>
              <w:top w:val="nil"/>
              <w:left w:val="single" w:sz="2" w:space="0" w:color="000000"/>
              <w:bottom w:val="single" w:sz="2" w:space="0" w:color="000000"/>
              <w:right w:val="nil"/>
            </w:tcBorders>
            <w:shd w:val="clear" w:color="auto" w:fill="auto"/>
            <w:tcMar>
              <w:left w:w="28" w:type="dxa"/>
            </w:tcMar>
            <w:vAlign w:val="center"/>
          </w:tcPr>
          <w:p w14:paraId="4C181109"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p01.i</w:t>
            </w:r>
          </w:p>
        </w:tc>
        <w:tc>
          <w:tcPr>
            <w:tcW w:w="2927" w:type="dxa"/>
            <w:tcBorders>
              <w:top w:val="nil"/>
              <w:left w:val="single" w:sz="2" w:space="0" w:color="000000"/>
              <w:bottom w:val="single" w:sz="2" w:space="0" w:color="000000"/>
              <w:right w:val="nil"/>
            </w:tcBorders>
            <w:shd w:val="clear" w:color="auto" w:fill="auto"/>
            <w:tcMar>
              <w:left w:w="28" w:type="dxa"/>
            </w:tcMar>
            <w:vAlign w:val="center"/>
          </w:tcPr>
          <w:p w14:paraId="5252710B"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Cattle</w:t>
            </w:r>
          </w:p>
        </w:tc>
        <w:tc>
          <w:tcPr>
            <w:tcW w:w="4693" w:type="dxa"/>
            <w:tcBorders>
              <w:top w:val="nil"/>
              <w:left w:val="single" w:sz="2" w:space="0" w:color="000000"/>
              <w:bottom w:val="single" w:sz="2" w:space="0" w:color="000000"/>
              <w:right w:val="nil"/>
            </w:tcBorders>
            <w:shd w:val="clear" w:color="auto" w:fill="auto"/>
            <w:tcMar>
              <w:left w:w="28" w:type="dxa"/>
            </w:tcMar>
            <w:vAlign w:val="center"/>
          </w:tcPr>
          <w:p w14:paraId="3FC7869E"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Domestic Extraction Used - Crop Residues - Straw</w:t>
            </w:r>
          </w:p>
          <w:p w14:paraId="64842A25"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Domestic Extraction Used - Crop Residues - Other crop residues</w:t>
            </w:r>
          </w:p>
          <w:p w14:paraId="3D51C9F9"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Domestic Extraction Used - Fodder Crops - Fodder crops</w:t>
            </w:r>
          </w:p>
          <w:p w14:paraId="05BE2AF4"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Domestic Extraction Used - Grazing - Grazing</w:t>
            </w:r>
          </w:p>
        </w:tc>
        <w:tc>
          <w:tcPr>
            <w:tcW w:w="4712" w:type="dxa"/>
            <w:tcBorders>
              <w:top w:val="nil"/>
              <w:left w:val="single" w:sz="2" w:space="0" w:color="000000"/>
              <w:bottom w:val="single" w:sz="2" w:space="0" w:color="000000"/>
              <w:right w:val="single" w:sz="2" w:space="0" w:color="000000"/>
            </w:tcBorders>
            <w:shd w:val="clear" w:color="auto" w:fill="auto"/>
            <w:tcMar>
              <w:left w:w="28" w:type="dxa"/>
            </w:tcMar>
            <w:vAlign w:val="center"/>
          </w:tcPr>
          <w:p w14:paraId="6B828FC8"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A.1.2 Crop residues (used), fodder crops and grazed biomass</w:t>
            </w:r>
          </w:p>
        </w:tc>
      </w:tr>
      <w:tr w:rsidR="00BA45AA" w:rsidRPr="004D5E05" w14:paraId="5A362C78" w14:textId="77777777" w:rsidTr="002B2E4C">
        <w:trPr>
          <w:tblHeader/>
        </w:trPr>
        <w:tc>
          <w:tcPr>
            <w:tcW w:w="1046" w:type="dxa"/>
            <w:tcBorders>
              <w:top w:val="nil"/>
              <w:left w:val="single" w:sz="2" w:space="0" w:color="000000"/>
              <w:bottom w:val="single" w:sz="2" w:space="0" w:color="000000"/>
              <w:right w:val="nil"/>
            </w:tcBorders>
            <w:shd w:val="clear" w:color="auto" w:fill="auto"/>
            <w:tcMar>
              <w:left w:w="28" w:type="dxa"/>
            </w:tcMar>
            <w:vAlign w:val="center"/>
          </w:tcPr>
          <w:p w14:paraId="54315C66"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p01.j</w:t>
            </w:r>
          </w:p>
        </w:tc>
        <w:tc>
          <w:tcPr>
            <w:tcW w:w="2927" w:type="dxa"/>
            <w:tcBorders>
              <w:top w:val="nil"/>
              <w:left w:val="single" w:sz="2" w:space="0" w:color="000000"/>
              <w:bottom w:val="single" w:sz="2" w:space="0" w:color="000000"/>
              <w:right w:val="nil"/>
            </w:tcBorders>
            <w:shd w:val="clear" w:color="auto" w:fill="auto"/>
            <w:tcMar>
              <w:left w:w="28" w:type="dxa"/>
            </w:tcMar>
            <w:vAlign w:val="center"/>
          </w:tcPr>
          <w:p w14:paraId="04B29438"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Pigs</w:t>
            </w:r>
          </w:p>
        </w:tc>
        <w:tc>
          <w:tcPr>
            <w:tcW w:w="4693" w:type="dxa"/>
            <w:tcBorders>
              <w:top w:val="nil"/>
              <w:left w:val="single" w:sz="2" w:space="0" w:color="000000"/>
              <w:bottom w:val="single" w:sz="2" w:space="0" w:color="000000"/>
              <w:right w:val="nil"/>
            </w:tcBorders>
            <w:shd w:val="clear" w:color="auto" w:fill="auto"/>
            <w:tcMar>
              <w:left w:w="28" w:type="dxa"/>
            </w:tcMar>
            <w:vAlign w:val="center"/>
          </w:tcPr>
          <w:p w14:paraId="51ECCFAE"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N/A</w:t>
            </w:r>
          </w:p>
        </w:tc>
        <w:tc>
          <w:tcPr>
            <w:tcW w:w="4712" w:type="dxa"/>
            <w:tcBorders>
              <w:top w:val="nil"/>
              <w:left w:val="single" w:sz="2" w:space="0" w:color="000000"/>
              <w:bottom w:val="single" w:sz="2" w:space="0" w:color="000000"/>
              <w:right w:val="single" w:sz="2" w:space="0" w:color="000000"/>
            </w:tcBorders>
            <w:shd w:val="clear" w:color="auto" w:fill="auto"/>
            <w:tcMar>
              <w:left w:w="28" w:type="dxa"/>
            </w:tcMar>
            <w:vAlign w:val="center"/>
          </w:tcPr>
          <w:p w14:paraId="04E82DEA"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N/A</w:t>
            </w:r>
          </w:p>
        </w:tc>
      </w:tr>
      <w:tr w:rsidR="00BA45AA" w:rsidRPr="004D5E05" w14:paraId="238EFFFB" w14:textId="77777777" w:rsidTr="002B2E4C">
        <w:trPr>
          <w:tblHeader/>
        </w:trPr>
        <w:tc>
          <w:tcPr>
            <w:tcW w:w="1046" w:type="dxa"/>
            <w:tcBorders>
              <w:top w:val="nil"/>
              <w:left w:val="single" w:sz="2" w:space="0" w:color="000000"/>
              <w:bottom w:val="single" w:sz="2" w:space="0" w:color="000000"/>
              <w:right w:val="nil"/>
            </w:tcBorders>
            <w:shd w:val="clear" w:color="auto" w:fill="auto"/>
            <w:tcMar>
              <w:left w:w="28" w:type="dxa"/>
            </w:tcMar>
            <w:vAlign w:val="center"/>
          </w:tcPr>
          <w:p w14:paraId="6B54D5DA"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p01.k</w:t>
            </w:r>
          </w:p>
        </w:tc>
        <w:tc>
          <w:tcPr>
            <w:tcW w:w="2927" w:type="dxa"/>
            <w:tcBorders>
              <w:top w:val="nil"/>
              <w:left w:val="single" w:sz="2" w:space="0" w:color="000000"/>
              <w:bottom w:val="single" w:sz="2" w:space="0" w:color="000000"/>
              <w:right w:val="nil"/>
            </w:tcBorders>
            <w:shd w:val="clear" w:color="auto" w:fill="auto"/>
            <w:tcMar>
              <w:left w:w="28" w:type="dxa"/>
            </w:tcMar>
            <w:vAlign w:val="center"/>
          </w:tcPr>
          <w:p w14:paraId="309CF95E"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Poultry</w:t>
            </w:r>
          </w:p>
        </w:tc>
        <w:tc>
          <w:tcPr>
            <w:tcW w:w="4693" w:type="dxa"/>
            <w:tcBorders>
              <w:top w:val="nil"/>
              <w:left w:val="single" w:sz="2" w:space="0" w:color="000000"/>
              <w:bottom w:val="single" w:sz="2" w:space="0" w:color="000000"/>
              <w:right w:val="nil"/>
            </w:tcBorders>
            <w:shd w:val="clear" w:color="auto" w:fill="auto"/>
            <w:tcMar>
              <w:left w:w="28" w:type="dxa"/>
            </w:tcMar>
            <w:vAlign w:val="center"/>
          </w:tcPr>
          <w:p w14:paraId="111757A7"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N/A</w:t>
            </w:r>
          </w:p>
        </w:tc>
        <w:tc>
          <w:tcPr>
            <w:tcW w:w="4712" w:type="dxa"/>
            <w:tcBorders>
              <w:top w:val="nil"/>
              <w:left w:val="single" w:sz="2" w:space="0" w:color="000000"/>
              <w:bottom w:val="single" w:sz="2" w:space="0" w:color="000000"/>
              <w:right w:val="single" w:sz="2" w:space="0" w:color="000000"/>
            </w:tcBorders>
            <w:shd w:val="clear" w:color="auto" w:fill="auto"/>
            <w:tcMar>
              <w:left w:w="28" w:type="dxa"/>
            </w:tcMar>
            <w:vAlign w:val="center"/>
          </w:tcPr>
          <w:p w14:paraId="478A669A"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N/A</w:t>
            </w:r>
          </w:p>
        </w:tc>
      </w:tr>
      <w:tr w:rsidR="00BA45AA" w:rsidRPr="004D5E05" w14:paraId="4B9F4CD9" w14:textId="77777777" w:rsidTr="002B2E4C">
        <w:trPr>
          <w:tblHeader/>
        </w:trPr>
        <w:tc>
          <w:tcPr>
            <w:tcW w:w="1046" w:type="dxa"/>
            <w:tcBorders>
              <w:top w:val="nil"/>
              <w:left w:val="single" w:sz="2" w:space="0" w:color="000000"/>
              <w:bottom w:val="single" w:sz="2" w:space="0" w:color="000000"/>
              <w:right w:val="nil"/>
            </w:tcBorders>
            <w:shd w:val="clear" w:color="auto" w:fill="auto"/>
            <w:tcMar>
              <w:left w:w="28" w:type="dxa"/>
            </w:tcMar>
            <w:vAlign w:val="center"/>
          </w:tcPr>
          <w:p w14:paraId="3FFF1873"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p01.l</w:t>
            </w:r>
          </w:p>
        </w:tc>
        <w:tc>
          <w:tcPr>
            <w:tcW w:w="2927" w:type="dxa"/>
            <w:tcBorders>
              <w:top w:val="nil"/>
              <w:left w:val="single" w:sz="2" w:space="0" w:color="000000"/>
              <w:bottom w:val="single" w:sz="2" w:space="0" w:color="000000"/>
              <w:right w:val="nil"/>
            </w:tcBorders>
            <w:shd w:val="clear" w:color="auto" w:fill="auto"/>
            <w:tcMar>
              <w:left w:w="28" w:type="dxa"/>
            </w:tcMar>
            <w:vAlign w:val="center"/>
          </w:tcPr>
          <w:p w14:paraId="3859CC91"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Meat animals n.e.c</w:t>
            </w:r>
          </w:p>
        </w:tc>
        <w:tc>
          <w:tcPr>
            <w:tcW w:w="4693" w:type="dxa"/>
            <w:tcBorders>
              <w:top w:val="nil"/>
              <w:left w:val="single" w:sz="2" w:space="0" w:color="000000"/>
              <w:bottom w:val="single" w:sz="2" w:space="0" w:color="000000"/>
              <w:right w:val="nil"/>
            </w:tcBorders>
            <w:shd w:val="clear" w:color="auto" w:fill="auto"/>
            <w:tcMar>
              <w:left w:w="28" w:type="dxa"/>
            </w:tcMar>
            <w:vAlign w:val="center"/>
          </w:tcPr>
          <w:p w14:paraId="6809B9E1"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N/A</w:t>
            </w:r>
          </w:p>
        </w:tc>
        <w:tc>
          <w:tcPr>
            <w:tcW w:w="4712" w:type="dxa"/>
            <w:tcBorders>
              <w:top w:val="nil"/>
              <w:left w:val="single" w:sz="2" w:space="0" w:color="000000"/>
              <w:bottom w:val="single" w:sz="2" w:space="0" w:color="000000"/>
              <w:right w:val="single" w:sz="2" w:space="0" w:color="000000"/>
            </w:tcBorders>
            <w:shd w:val="clear" w:color="auto" w:fill="auto"/>
            <w:tcMar>
              <w:left w:w="28" w:type="dxa"/>
            </w:tcMar>
            <w:vAlign w:val="center"/>
          </w:tcPr>
          <w:p w14:paraId="582CD975"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N/A</w:t>
            </w:r>
          </w:p>
        </w:tc>
      </w:tr>
      <w:tr w:rsidR="00BA45AA" w:rsidRPr="004D5E05" w14:paraId="6CDBD39F" w14:textId="77777777" w:rsidTr="002B2E4C">
        <w:trPr>
          <w:tblHeader/>
        </w:trPr>
        <w:tc>
          <w:tcPr>
            <w:tcW w:w="1046" w:type="dxa"/>
            <w:tcBorders>
              <w:top w:val="nil"/>
              <w:left w:val="single" w:sz="2" w:space="0" w:color="000000"/>
              <w:bottom w:val="single" w:sz="2" w:space="0" w:color="000000"/>
              <w:right w:val="nil"/>
            </w:tcBorders>
            <w:shd w:val="clear" w:color="auto" w:fill="auto"/>
            <w:tcMar>
              <w:left w:w="28" w:type="dxa"/>
            </w:tcMar>
            <w:vAlign w:val="center"/>
          </w:tcPr>
          <w:p w14:paraId="3953F786"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p01.m</w:t>
            </w:r>
          </w:p>
        </w:tc>
        <w:tc>
          <w:tcPr>
            <w:tcW w:w="2927" w:type="dxa"/>
            <w:tcBorders>
              <w:top w:val="nil"/>
              <w:left w:val="single" w:sz="2" w:space="0" w:color="000000"/>
              <w:bottom w:val="single" w:sz="2" w:space="0" w:color="000000"/>
              <w:right w:val="nil"/>
            </w:tcBorders>
            <w:shd w:val="clear" w:color="auto" w:fill="auto"/>
            <w:tcMar>
              <w:left w:w="28" w:type="dxa"/>
            </w:tcMar>
            <w:vAlign w:val="center"/>
          </w:tcPr>
          <w:p w14:paraId="654BAF96"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 xml:space="preserve">Animal products </w:t>
            </w:r>
            <w:proofErr w:type="spellStart"/>
            <w:r w:rsidRPr="004D5E05">
              <w:rPr>
                <w:rFonts w:ascii="Garamond" w:hAnsi="Garamond"/>
                <w:sz w:val="22"/>
                <w:szCs w:val="22"/>
                <w:lang w:val="en-GB"/>
              </w:rPr>
              <w:t>nec</w:t>
            </w:r>
            <w:proofErr w:type="spellEnd"/>
          </w:p>
        </w:tc>
        <w:tc>
          <w:tcPr>
            <w:tcW w:w="4693" w:type="dxa"/>
            <w:tcBorders>
              <w:top w:val="nil"/>
              <w:left w:val="single" w:sz="2" w:space="0" w:color="000000"/>
              <w:bottom w:val="single" w:sz="2" w:space="0" w:color="000000"/>
              <w:right w:val="nil"/>
            </w:tcBorders>
            <w:shd w:val="clear" w:color="auto" w:fill="auto"/>
            <w:tcMar>
              <w:left w:w="28" w:type="dxa"/>
            </w:tcMar>
            <w:vAlign w:val="center"/>
          </w:tcPr>
          <w:p w14:paraId="239BFA84"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N/A</w:t>
            </w:r>
          </w:p>
        </w:tc>
        <w:tc>
          <w:tcPr>
            <w:tcW w:w="4712" w:type="dxa"/>
            <w:tcBorders>
              <w:top w:val="nil"/>
              <w:left w:val="single" w:sz="2" w:space="0" w:color="000000"/>
              <w:bottom w:val="single" w:sz="2" w:space="0" w:color="000000"/>
              <w:right w:val="single" w:sz="2" w:space="0" w:color="000000"/>
            </w:tcBorders>
            <w:shd w:val="clear" w:color="auto" w:fill="auto"/>
            <w:tcMar>
              <w:left w:w="28" w:type="dxa"/>
            </w:tcMar>
            <w:vAlign w:val="center"/>
          </w:tcPr>
          <w:p w14:paraId="31E65872"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N/A</w:t>
            </w:r>
          </w:p>
        </w:tc>
      </w:tr>
      <w:tr w:rsidR="00BA45AA" w:rsidRPr="004D5E05" w14:paraId="44FBDD6C" w14:textId="77777777" w:rsidTr="002B2E4C">
        <w:trPr>
          <w:tblHeader/>
        </w:trPr>
        <w:tc>
          <w:tcPr>
            <w:tcW w:w="1046" w:type="dxa"/>
            <w:tcBorders>
              <w:top w:val="nil"/>
              <w:left w:val="single" w:sz="2" w:space="0" w:color="000000"/>
              <w:bottom w:val="single" w:sz="2" w:space="0" w:color="000000"/>
              <w:right w:val="nil"/>
            </w:tcBorders>
            <w:shd w:val="clear" w:color="auto" w:fill="auto"/>
            <w:tcMar>
              <w:left w:w="28" w:type="dxa"/>
            </w:tcMar>
            <w:vAlign w:val="center"/>
          </w:tcPr>
          <w:p w14:paraId="48525C2B"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p01.n</w:t>
            </w:r>
          </w:p>
        </w:tc>
        <w:tc>
          <w:tcPr>
            <w:tcW w:w="2927" w:type="dxa"/>
            <w:tcBorders>
              <w:top w:val="nil"/>
              <w:left w:val="single" w:sz="2" w:space="0" w:color="000000"/>
              <w:bottom w:val="single" w:sz="2" w:space="0" w:color="000000"/>
              <w:right w:val="nil"/>
            </w:tcBorders>
            <w:shd w:val="clear" w:color="auto" w:fill="auto"/>
            <w:tcMar>
              <w:left w:w="28" w:type="dxa"/>
            </w:tcMar>
            <w:vAlign w:val="center"/>
          </w:tcPr>
          <w:p w14:paraId="1AA6BC8F"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Raw milk</w:t>
            </w:r>
          </w:p>
        </w:tc>
        <w:tc>
          <w:tcPr>
            <w:tcW w:w="4693" w:type="dxa"/>
            <w:tcBorders>
              <w:top w:val="nil"/>
              <w:left w:val="single" w:sz="2" w:space="0" w:color="000000"/>
              <w:bottom w:val="single" w:sz="2" w:space="0" w:color="000000"/>
              <w:right w:val="nil"/>
            </w:tcBorders>
            <w:shd w:val="clear" w:color="auto" w:fill="auto"/>
            <w:tcMar>
              <w:left w:w="28" w:type="dxa"/>
            </w:tcMar>
            <w:vAlign w:val="center"/>
          </w:tcPr>
          <w:p w14:paraId="099C72C0"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Domestic Extraction Used - Crop Residues - Straw</w:t>
            </w:r>
          </w:p>
          <w:p w14:paraId="51EAD716"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Domestic Extraction Used - Crop Residues - Other crop residues</w:t>
            </w:r>
          </w:p>
          <w:p w14:paraId="394A4EB2"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Domestic Extraction Used - Fodder Crops - Fodder crops</w:t>
            </w:r>
          </w:p>
          <w:p w14:paraId="72B9C51F"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Domestic Extraction Used - Grazing - Grazing</w:t>
            </w:r>
          </w:p>
        </w:tc>
        <w:tc>
          <w:tcPr>
            <w:tcW w:w="4712" w:type="dxa"/>
            <w:tcBorders>
              <w:top w:val="nil"/>
              <w:left w:val="single" w:sz="2" w:space="0" w:color="000000"/>
              <w:bottom w:val="single" w:sz="2" w:space="0" w:color="000000"/>
              <w:right w:val="single" w:sz="2" w:space="0" w:color="000000"/>
            </w:tcBorders>
            <w:shd w:val="clear" w:color="auto" w:fill="auto"/>
            <w:tcMar>
              <w:left w:w="28" w:type="dxa"/>
            </w:tcMar>
            <w:vAlign w:val="center"/>
          </w:tcPr>
          <w:p w14:paraId="5BCC3AE2"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A.1.2 Crop residues (used), fodder crops and grazed biomass</w:t>
            </w:r>
          </w:p>
        </w:tc>
      </w:tr>
      <w:tr w:rsidR="00BA45AA" w:rsidRPr="004D5E05" w14:paraId="1D6CD8DF" w14:textId="77777777" w:rsidTr="002B2E4C">
        <w:trPr>
          <w:tblHeader/>
        </w:trPr>
        <w:tc>
          <w:tcPr>
            <w:tcW w:w="1046" w:type="dxa"/>
            <w:tcBorders>
              <w:top w:val="nil"/>
              <w:left w:val="single" w:sz="2" w:space="0" w:color="000000"/>
              <w:bottom w:val="single" w:sz="2" w:space="0" w:color="000000"/>
              <w:right w:val="nil"/>
            </w:tcBorders>
            <w:shd w:val="clear" w:color="auto" w:fill="auto"/>
            <w:tcMar>
              <w:left w:w="28" w:type="dxa"/>
            </w:tcMar>
            <w:vAlign w:val="center"/>
          </w:tcPr>
          <w:p w14:paraId="0D6A529A"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p01.o</w:t>
            </w:r>
          </w:p>
        </w:tc>
        <w:tc>
          <w:tcPr>
            <w:tcW w:w="2927" w:type="dxa"/>
            <w:tcBorders>
              <w:top w:val="nil"/>
              <w:left w:val="single" w:sz="2" w:space="0" w:color="000000"/>
              <w:bottom w:val="single" w:sz="2" w:space="0" w:color="000000"/>
              <w:right w:val="nil"/>
            </w:tcBorders>
            <w:shd w:val="clear" w:color="auto" w:fill="auto"/>
            <w:tcMar>
              <w:left w:w="28" w:type="dxa"/>
            </w:tcMar>
            <w:vAlign w:val="center"/>
          </w:tcPr>
          <w:p w14:paraId="42EF93AB"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Wool, silk-worm cocoons</w:t>
            </w:r>
          </w:p>
        </w:tc>
        <w:tc>
          <w:tcPr>
            <w:tcW w:w="4693" w:type="dxa"/>
            <w:tcBorders>
              <w:top w:val="nil"/>
              <w:left w:val="single" w:sz="2" w:space="0" w:color="000000"/>
              <w:bottom w:val="single" w:sz="2" w:space="0" w:color="000000"/>
              <w:right w:val="nil"/>
            </w:tcBorders>
            <w:shd w:val="clear" w:color="auto" w:fill="auto"/>
            <w:tcMar>
              <w:left w:w="28" w:type="dxa"/>
            </w:tcMar>
            <w:vAlign w:val="center"/>
          </w:tcPr>
          <w:p w14:paraId="7C00EA06"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N/A</w:t>
            </w:r>
          </w:p>
        </w:tc>
        <w:tc>
          <w:tcPr>
            <w:tcW w:w="4712" w:type="dxa"/>
            <w:tcBorders>
              <w:top w:val="nil"/>
              <w:left w:val="single" w:sz="2" w:space="0" w:color="000000"/>
              <w:bottom w:val="single" w:sz="2" w:space="0" w:color="000000"/>
              <w:right w:val="single" w:sz="2" w:space="0" w:color="000000"/>
            </w:tcBorders>
            <w:shd w:val="clear" w:color="auto" w:fill="auto"/>
            <w:tcMar>
              <w:left w:w="28" w:type="dxa"/>
            </w:tcMar>
            <w:vAlign w:val="center"/>
          </w:tcPr>
          <w:p w14:paraId="4A1EDF64" w14:textId="77777777" w:rsidR="00BA45AA" w:rsidRPr="004D5E05" w:rsidRDefault="00BA45AA" w:rsidP="00585A28">
            <w:pPr>
              <w:pStyle w:val="TableContents"/>
              <w:rPr>
                <w:rFonts w:ascii="Garamond" w:hAnsi="Garamond"/>
                <w:sz w:val="22"/>
                <w:szCs w:val="22"/>
                <w:lang w:val="en-GB"/>
              </w:rPr>
            </w:pPr>
          </w:p>
        </w:tc>
      </w:tr>
      <w:tr w:rsidR="00BA45AA" w:rsidRPr="004D5E05" w14:paraId="5D86D3F3" w14:textId="77777777" w:rsidTr="002B2E4C">
        <w:trPr>
          <w:tblHeader/>
        </w:trPr>
        <w:tc>
          <w:tcPr>
            <w:tcW w:w="1046" w:type="dxa"/>
            <w:tcBorders>
              <w:top w:val="nil"/>
              <w:left w:val="single" w:sz="2" w:space="0" w:color="000000"/>
              <w:bottom w:val="single" w:sz="2" w:space="0" w:color="000000"/>
              <w:right w:val="nil"/>
            </w:tcBorders>
            <w:shd w:val="clear" w:color="auto" w:fill="auto"/>
            <w:tcMar>
              <w:left w:w="28" w:type="dxa"/>
            </w:tcMar>
            <w:vAlign w:val="center"/>
          </w:tcPr>
          <w:p w14:paraId="73C898CF"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p</w:t>
            </w:r>
            <w:proofErr w:type="gramStart"/>
            <w:r w:rsidRPr="004D5E05">
              <w:rPr>
                <w:rFonts w:ascii="Garamond" w:hAnsi="Garamond"/>
                <w:sz w:val="22"/>
                <w:szCs w:val="22"/>
                <w:lang w:val="en-GB"/>
              </w:rPr>
              <w:t>01.w.</w:t>
            </w:r>
            <w:proofErr w:type="gramEnd"/>
            <w:r w:rsidRPr="004D5E05">
              <w:rPr>
                <w:rFonts w:ascii="Garamond" w:hAnsi="Garamond"/>
                <w:sz w:val="22"/>
                <w:szCs w:val="22"/>
                <w:lang w:val="en-GB"/>
              </w:rPr>
              <w:t>1</w:t>
            </w:r>
          </w:p>
        </w:tc>
        <w:tc>
          <w:tcPr>
            <w:tcW w:w="2927" w:type="dxa"/>
            <w:tcBorders>
              <w:top w:val="nil"/>
              <w:left w:val="single" w:sz="2" w:space="0" w:color="000000"/>
              <w:bottom w:val="single" w:sz="2" w:space="0" w:color="000000"/>
              <w:right w:val="nil"/>
            </w:tcBorders>
            <w:shd w:val="clear" w:color="auto" w:fill="auto"/>
            <w:tcMar>
              <w:left w:w="28" w:type="dxa"/>
            </w:tcMar>
            <w:vAlign w:val="center"/>
          </w:tcPr>
          <w:p w14:paraId="719B2712"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Manure (conventional treatment)</w:t>
            </w:r>
          </w:p>
        </w:tc>
        <w:tc>
          <w:tcPr>
            <w:tcW w:w="4693" w:type="dxa"/>
            <w:tcBorders>
              <w:top w:val="nil"/>
              <w:left w:val="single" w:sz="2" w:space="0" w:color="000000"/>
              <w:bottom w:val="single" w:sz="2" w:space="0" w:color="000000"/>
              <w:right w:val="nil"/>
            </w:tcBorders>
            <w:shd w:val="clear" w:color="auto" w:fill="auto"/>
            <w:tcMar>
              <w:left w:w="28" w:type="dxa"/>
            </w:tcMar>
            <w:vAlign w:val="center"/>
          </w:tcPr>
          <w:p w14:paraId="6836D0B4"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N/A</w:t>
            </w:r>
          </w:p>
        </w:tc>
        <w:tc>
          <w:tcPr>
            <w:tcW w:w="4712" w:type="dxa"/>
            <w:tcBorders>
              <w:top w:val="nil"/>
              <w:left w:val="single" w:sz="2" w:space="0" w:color="000000"/>
              <w:bottom w:val="single" w:sz="2" w:space="0" w:color="000000"/>
              <w:right w:val="single" w:sz="2" w:space="0" w:color="000000"/>
            </w:tcBorders>
            <w:shd w:val="clear" w:color="auto" w:fill="auto"/>
            <w:tcMar>
              <w:left w:w="28" w:type="dxa"/>
            </w:tcMar>
            <w:vAlign w:val="center"/>
          </w:tcPr>
          <w:p w14:paraId="19F16A47" w14:textId="77777777" w:rsidR="00BA45AA" w:rsidRPr="004D5E05" w:rsidRDefault="00BA45AA" w:rsidP="00585A28">
            <w:pPr>
              <w:pStyle w:val="TableContents"/>
              <w:rPr>
                <w:rFonts w:ascii="Garamond" w:hAnsi="Garamond"/>
                <w:sz w:val="22"/>
                <w:szCs w:val="22"/>
                <w:lang w:val="en-GB"/>
              </w:rPr>
            </w:pPr>
          </w:p>
        </w:tc>
      </w:tr>
      <w:tr w:rsidR="00BA45AA" w:rsidRPr="004D5E05" w14:paraId="184B3787" w14:textId="77777777" w:rsidTr="002B2E4C">
        <w:trPr>
          <w:tblHeader/>
        </w:trPr>
        <w:tc>
          <w:tcPr>
            <w:tcW w:w="1046" w:type="dxa"/>
            <w:tcBorders>
              <w:top w:val="nil"/>
              <w:left w:val="single" w:sz="2" w:space="0" w:color="000000"/>
              <w:bottom w:val="single" w:sz="2" w:space="0" w:color="000000"/>
              <w:right w:val="nil"/>
            </w:tcBorders>
            <w:shd w:val="clear" w:color="auto" w:fill="auto"/>
            <w:tcMar>
              <w:left w:w="28" w:type="dxa"/>
            </w:tcMar>
            <w:vAlign w:val="center"/>
          </w:tcPr>
          <w:p w14:paraId="187DE6EC"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p</w:t>
            </w:r>
            <w:proofErr w:type="gramStart"/>
            <w:r w:rsidRPr="004D5E05">
              <w:rPr>
                <w:rFonts w:ascii="Garamond" w:hAnsi="Garamond"/>
                <w:sz w:val="22"/>
                <w:szCs w:val="22"/>
                <w:lang w:val="en-GB"/>
              </w:rPr>
              <w:t>01.w.</w:t>
            </w:r>
            <w:proofErr w:type="gramEnd"/>
            <w:r w:rsidRPr="004D5E05">
              <w:rPr>
                <w:rFonts w:ascii="Garamond" w:hAnsi="Garamond"/>
                <w:sz w:val="22"/>
                <w:szCs w:val="22"/>
                <w:lang w:val="en-GB"/>
              </w:rPr>
              <w:t>2</w:t>
            </w:r>
          </w:p>
        </w:tc>
        <w:tc>
          <w:tcPr>
            <w:tcW w:w="2927" w:type="dxa"/>
            <w:tcBorders>
              <w:top w:val="nil"/>
              <w:left w:val="single" w:sz="2" w:space="0" w:color="000000"/>
              <w:bottom w:val="single" w:sz="2" w:space="0" w:color="000000"/>
              <w:right w:val="nil"/>
            </w:tcBorders>
            <w:shd w:val="clear" w:color="auto" w:fill="auto"/>
            <w:tcMar>
              <w:left w:w="28" w:type="dxa"/>
            </w:tcMar>
            <w:vAlign w:val="center"/>
          </w:tcPr>
          <w:p w14:paraId="3110B6D0"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Manure (biogas treatment)</w:t>
            </w:r>
          </w:p>
        </w:tc>
        <w:tc>
          <w:tcPr>
            <w:tcW w:w="4693" w:type="dxa"/>
            <w:tcBorders>
              <w:top w:val="nil"/>
              <w:left w:val="single" w:sz="2" w:space="0" w:color="000000"/>
              <w:bottom w:val="single" w:sz="2" w:space="0" w:color="000000"/>
              <w:right w:val="nil"/>
            </w:tcBorders>
            <w:shd w:val="clear" w:color="auto" w:fill="auto"/>
            <w:tcMar>
              <w:left w:w="28" w:type="dxa"/>
            </w:tcMar>
            <w:vAlign w:val="center"/>
          </w:tcPr>
          <w:p w14:paraId="6942238D"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N/A</w:t>
            </w:r>
          </w:p>
        </w:tc>
        <w:tc>
          <w:tcPr>
            <w:tcW w:w="4712" w:type="dxa"/>
            <w:tcBorders>
              <w:top w:val="nil"/>
              <w:left w:val="single" w:sz="2" w:space="0" w:color="000000"/>
              <w:bottom w:val="single" w:sz="2" w:space="0" w:color="000000"/>
              <w:right w:val="single" w:sz="2" w:space="0" w:color="000000"/>
            </w:tcBorders>
            <w:shd w:val="clear" w:color="auto" w:fill="auto"/>
            <w:tcMar>
              <w:left w:w="28" w:type="dxa"/>
            </w:tcMar>
            <w:vAlign w:val="center"/>
          </w:tcPr>
          <w:p w14:paraId="295AB7D5" w14:textId="77777777" w:rsidR="00BA45AA" w:rsidRPr="004D5E05" w:rsidRDefault="00BA45AA" w:rsidP="00585A28">
            <w:pPr>
              <w:pStyle w:val="TableContents"/>
              <w:rPr>
                <w:rFonts w:ascii="Garamond" w:hAnsi="Garamond"/>
                <w:sz w:val="22"/>
                <w:szCs w:val="22"/>
                <w:lang w:val="en-GB"/>
              </w:rPr>
            </w:pPr>
          </w:p>
        </w:tc>
      </w:tr>
      <w:tr w:rsidR="00BA45AA" w:rsidRPr="004D5E05" w14:paraId="2DE94334" w14:textId="77777777" w:rsidTr="002B2E4C">
        <w:trPr>
          <w:tblHeader/>
        </w:trPr>
        <w:tc>
          <w:tcPr>
            <w:tcW w:w="1046" w:type="dxa"/>
            <w:tcBorders>
              <w:top w:val="nil"/>
              <w:left w:val="single" w:sz="2" w:space="0" w:color="000000"/>
              <w:bottom w:val="single" w:sz="2" w:space="0" w:color="000000"/>
              <w:right w:val="nil"/>
            </w:tcBorders>
            <w:shd w:val="clear" w:color="auto" w:fill="auto"/>
            <w:tcMar>
              <w:left w:w="28" w:type="dxa"/>
            </w:tcMar>
            <w:vAlign w:val="center"/>
          </w:tcPr>
          <w:p w14:paraId="189E0505"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p02</w:t>
            </w:r>
          </w:p>
        </w:tc>
        <w:tc>
          <w:tcPr>
            <w:tcW w:w="2927" w:type="dxa"/>
            <w:tcBorders>
              <w:top w:val="nil"/>
              <w:left w:val="single" w:sz="2" w:space="0" w:color="000000"/>
              <w:bottom w:val="single" w:sz="2" w:space="0" w:color="000000"/>
              <w:right w:val="nil"/>
            </w:tcBorders>
            <w:shd w:val="clear" w:color="auto" w:fill="auto"/>
            <w:tcMar>
              <w:left w:w="28" w:type="dxa"/>
            </w:tcMar>
            <w:vAlign w:val="center"/>
          </w:tcPr>
          <w:p w14:paraId="01335588"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Products of forestry, logging and related services</w:t>
            </w:r>
          </w:p>
        </w:tc>
        <w:tc>
          <w:tcPr>
            <w:tcW w:w="4693" w:type="dxa"/>
            <w:tcBorders>
              <w:top w:val="nil"/>
              <w:left w:val="single" w:sz="2" w:space="0" w:color="000000"/>
              <w:bottom w:val="single" w:sz="2" w:space="0" w:color="000000"/>
              <w:right w:val="nil"/>
            </w:tcBorders>
            <w:shd w:val="clear" w:color="auto" w:fill="auto"/>
            <w:tcMar>
              <w:left w:w="28" w:type="dxa"/>
            </w:tcMar>
            <w:vAlign w:val="center"/>
          </w:tcPr>
          <w:p w14:paraId="2964E52D"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N/A</w:t>
            </w:r>
          </w:p>
        </w:tc>
        <w:tc>
          <w:tcPr>
            <w:tcW w:w="4712" w:type="dxa"/>
            <w:tcBorders>
              <w:top w:val="nil"/>
              <w:left w:val="single" w:sz="2" w:space="0" w:color="000000"/>
              <w:bottom w:val="single" w:sz="2" w:space="0" w:color="000000"/>
              <w:right w:val="single" w:sz="2" w:space="0" w:color="000000"/>
            </w:tcBorders>
            <w:shd w:val="clear" w:color="auto" w:fill="auto"/>
            <w:tcMar>
              <w:left w:w="28" w:type="dxa"/>
            </w:tcMar>
            <w:vAlign w:val="center"/>
          </w:tcPr>
          <w:p w14:paraId="1EB8AD9E" w14:textId="77777777" w:rsidR="00BA45AA" w:rsidRPr="004D5E05" w:rsidRDefault="00BA45AA" w:rsidP="00585A28">
            <w:pPr>
              <w:pStyle w:val="TableContents"/>
              <w:rPr>
                <w:rFonts w:ascii="Garamond" w:hAnsi="Garamond"/>
                <w:sz w:val="22"/>
                <w:szCs w:val="22"/>
                <w:lang w:val="en-GB"/>
              </w:rPr>
            </w:pPr>
          </w:p>
        </w:tc>
      </w:tr>
      <w:tr w:rsidR="00BA45AA" w:rsidRPr="004D5E05" w14:paraId="1303A3EB" w14:textId="77777777" w:rsidTr="002B2E4C">
        <w:trPr>
          <w:tblHeader/>
        </w:trPr>
        <w:tc>
          <w:tcPr>
            <w:tcW w:w="1046" w:type="dxa"/>
            <w:tcBorders>
              <w:top w:val="nil"/>
              <w:left w:val="single" w:sz="2" w:space="0" w:color="000000"/>
              <w:bottom w:val="single" w:sz="2" w:space="0" w:color="000000"/>
              <w:right w:val="nil"/>
            </w:tcBorders>
            <w:shd w:val="clear" w:color="auto" w:fill="auto"/>
            <w:tcMar>
              <w:left w:w="28" w:type="dxa"/>
            </w:tcMar>
            <w:vAlign w:val="center"/>
          </w:tcPr>
          <w:p w14:paraId="68C3F7F2"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p05</w:t>
            </w:r>
          </w:p>
        </w:tc>
        <w:tc>
          <w:tcPr>
            <w:tcW w:w="2927" w:type="dxa"/>
            <w:tcBorders>
              <w:top w:val="nil"/>
              <w:left w:val="single" w:sz="2" w:space="0" w:color="000000"/>
              <w:bottom w:val="single" w:sz="2" w:space="0" w:color="000000"/>
              <w:right w:val="nil"/>
            </w:tcBorders>
            <w:shd w:val="clear" w:color="auto" w:fill="auto"/>
            <w:tcMar>
              <w:left w:w="28" w:type="dxa"/>
            </w:tcMar>
            <w:vAlign w:val="center"/>
          </w:tcPr>
          <w:p w14:paraId="410BDD23"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Fish and other fishing products; services incidental of fishing</w:t>
            </w:r>
          </w:p>
        </w:tc>
        <w:tc>
          <w:tcPr>
            <w:tcW w:w="4693" w:type="dxa"/>
            <w:tcBorders>
              <w:top w:val="nil"/>
              <w:left w:val="single" w:sz="2" w:space="0" w:color="000000"/>
              <w:bottom w:val="single" w:sz="2" w:space="0" w:color="000000"/>
              <w:right w:val="nil"/>
            </w:tcBorders>
            <w:shd w:val="clear" w:color="auto" w:fill="auto"/>
            <w:tcMar>
              <w:left w:w="28" w:type="dxa"/>
            </w:tcMar>
            <w:vAlign w:val="center"/>
          </w:tcPr>
          <w:p w14:paraId="7F2F5E2E"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Domestic Extraction Used - Animals - Marine fish</w:t>
            </w:r>
          </w:p>
          <w:p w14:paraId="573CFC14"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Domestic Extraction Used - Animals - Inland water fish</w:t>
            </w:r>
          </w:p>
          <w:p w14:paraId="599F5E5C"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Domestic Extraction Used - Animals - Other aquatic animals</w:t>
            </w:r>
          </w:p>
        </w:tc>
        <w:tc>
          <w:tcPr>
            <w:tcW w:w="4712" w:type="dxa"/>
            <w:tcBorders>
              <w:top w:val="nil"/>
              <w:left w:val="single" w:sz="2" w:space="0" w:color="000000"/>
              <w:bottom w:val="single" w:sz="2" w:space="0" w:color="000000"/>
              <w:right w:val="single" w:sz="2" w:space="0" w:color="000000"/>
            </w:tcBorders>
            <w:shd w:val="clear" w:color="auto" w:fill="auto"/>
            <w:tcMar>
              <w:left w:w="28" w:type="dxa"/>
            </w:tcMar>
            <w:vAlign w:val="center"/>
          </w:tcPr>
          <w:p w14:paraId="51F3DA1E"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A.1.4 Fish catch, aquatic plants/animals, hunting and gathering</w:t>
            </w:r>
          </w:p>
        </w:tc>
      </w:tr>
      <w:tr w:rsidR="00BA45AA" w:rsidRPr="004D5E05" w14:paraId="6134028A" w14:textId="77777777" w:rsidTr="002B2E4C">
        <w:trPr>
          <w:tblHeader/>
        </w:trPr>
        <w:tc>
          <w:tcPr>
            <w:tcW w:w="1046" w:type="dxa"/>
            <w:tcBorders>
              <w:top w:val="nil"/>
              <w:left w:val="single" w:sz="2" w:space="0" w:color="000000"/>
              <w:bottom w:val="single" w:sz="2" w:space="0" w:color="000000"/>
              <w:right w:val="nil"/>
            </w:tcBorders>
            <w:shd w:val="clear" w:color="auto" w:fill="auto"/>
            <w:tcMar>
              <w:left w:w="28" w:type="dxa"/>
            </w:tcMar>
            <w:vAlign w:val="center"/>
          </w:tcPr>
          <w:p w14:paraId="0DB41AE2"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lastRenderedPageBreak/>
              <w:t>p10.a</w:t>
            </w:r>
          </w:p>
        </w:tc>
        <w:tc>
          <w:tcPr>
            <w:tcW w:w="2927" w:type="dxa"/>
            <w:tcBorders>
              <w:top w:val="nil"/>
              <w:left w:val="single" w:sz="2" w:space="0" w:color="000000"/>
              <w:bottom w:val="single" w:sz="2" w:space="0" w:color="000000"/>
              <w:right w:val="nil"/>
            </w:tcBorders>
            <w:shd w:val="clear" w:color="auto" w:fill="auto"/>
            <w:tcMar>
              <w:left w:w="28" w:type="dxa"/>
            </w:tcMar>
            <w:vAlign w:val="center"/>
          </w:tcPr>
          <w:p w14:paraId="5177FF88"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Anthracite</w:t>
            </w:r>
          </w:p>
        </w:tc>
        <w:tc>
          <w:tcPr>
            <w:tcW w:w="4693" w:type="dxa"/>
            <w:tcBorders>
              <w:top w:val="nil"/>
              <w:left w:val="single" w:sz="2" w:space="0" w:color="000000"/>
              <w:bottom w:val="single" w:sz="2" w:space="0" w:color="000000"/>
              <w:right w:val="nil"/>
            </w:tcBorders>
            <w:shd w:val="clear" w:color="auto" w:fill="auto"/>
            <w:tcMar>
              <w:left w:w="28" w:type="dxa"/>
            </w:tcMar>
            <w:vAlign w:val="center"/>
          </w:tcPr>
          <w:p w14:paraId="0392DD6D"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Domestic Extraction Used - Fossil Fuels - Hard coal</w:t>
            </w:r>
          </w:p>
        </w:tc>
        <w:tc>
          <w:tcPr>
            <w:tcW w:w="4712" w:type="dxa"/>
            <w:tcBorders>
              <w:top w:val="nil"/>
              <w:left w:val="single" w:sz="2" w:space="0" w:color="000000"/>
              <w:bottom w:val="single" w:sz="2" w:space="0" w:color="000000"/>
              <w:right w:val="single" w:sz="2" w:space="0" w:color="000000"/>
            </w:tcBorders>
            <w:shd w:val="clear" w:color="auto" w:fill="auto"/>
            <w:tcMar>
              <w:left w:w="28" w:type="dxa"/>
            </w:tcMar>
            <w:vAlign w:val="center"/>
          </w:tcPr>
          <w:p w14:paraId="344549FB"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A.4.1 Coal and other solid energy materials/carriers</w:t>
            </w:r>
          </w:p>
        </w:tc>
      </w:tr>
      <w:tr w:rsidR="00BA45AA" w:rsidRPr="004D5E05" w14:paraId="74656B91" w14:textId="77777777" w:rsidTr="002B2E4C">
        <w:trPr>
          <w:tblHeader/>
        </w:trPr>
        <w:tc>
          <w:tcPr>
            <w:tcW w:w="1046" w:type="dxa"/>
            <w:tcBorders>
              <w:top w:val="nil"/>
              <w:left w:val="single" w:sz="2" w:space="0" w:color="000000"/>
              <w:bottom w:val="single" w:sz="2" w:space="0" w:color="000000"/>
              <w:right w:val="nil"/>
            </w:tcBorders>
            <w:shd w:val="clear" w:color="auto" w:fill="auto"/>
            <w:tcMar>
              <w:left w:w="28" w:type="dxa"/>
            </w:tcMar>
            <w:vAlign w:val="center"/>
          </w:tcPr>
          <w:p w14:paraId="2352589A"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p10.b</w:t>
            </w:r>
          </w:p>
        </w:tc>
        <w:tc>
          <w:tcPr>
            <w:tcW w:w="2927" w:type="dxa"/>
            <w:tcBorders>
              <w:top w:val="nil"/>
              <w:left w:val="single" w:sz="2" w:space="0" w:color="000000"/>
              <w:bottom w:val="single" w:sz="2" w:space="0" w:color="000000"/>
              <w:right w:val="nil"/>
            </w:tcBorders>
            <w:shd w:val="clear" w:color="auto" w:fill="auto"/>
            <w:tcMar>
              <w:left w:w="28" w:type="dxa"/>
            </w:tcMar>
            <w:vAlign w:val="center"/>
          </w:tcPr>
          <w:p w14:paraId="291DD813"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Coking Coal</w:t>
            </w:r>
          </w:p>
        </w:tc>
        <w:tc>
          <w:tcPr>
            <w:tcW w:w="4693" w:type="dxa"/>
            <w:tcBorders>
              <w:top w:val="nil"/>
              <w:left w:val="single" w:sz="2" w:space="0" w:color="000000"/>
              <w:bottom w:val="single" w:sz="2" w:space="0" w:color="000000"/>
              <w:right w:val="nil"/>
            </w:tcBorders>
            <w:shd w:val="clear" w:color="auto" w:fill="auto"/>
            <w:tcMar>
              <w:left w:w="28" w:type="dxa"/>
            </w:tcMar>
            <w:vAlign w:val="center"/>
          </w:tcPr>
          <w:p w14:paraId="78F7195B"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Domestic Extraction Used - Fossil Fuels - Hard coal</w:t>
            </w:r>
          </w:p>
        </w:tc>
        <w:tc>
          <w:tcPr>
            <w:tcW w:w="4712" w:type="dxa"/>
            <w:tcBorders>
              <w:top w:val="nil"/>
              <w:left w:val="single" w:sz="2" w:space="0" w:color="000000"/>
              <w:bottom w:val="single" w:sz="2" w:space="0" w:color="000000"/>
              <w:right w:val="single" w:sz="2" w:space="0" w:color="000000"/>
            </w:tcBorders>
            <w:shd w:val="clear" w:color="auto" w:fill="auto"/>
            <w:tcMar>
              <w:left w:w="28" w:type="dxa"/>
            </w:tcMar>
            <w:vAlign w:val="center"/>
          </w:tcPr>
          <w:p w14:paraId="3A94AAB3"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A.4.1 Coal and other solid energy materials/carriers</w:t>
            </w:r>
          </w:p>
        </w:tc>
      </w:tr>
      <w:tr w:rsidR="00BA45AA" w:rsidRPr="004D5E05" w14:paraId="58DE2AF1" w14:textId="77777777" w:rsidTr="002B2E4C">
        <w:trPr>
          <w:tblHeader/>
        </w:trPr>
        <w:tc>
          <w:tcPr>
            <w:tcW w:w="1046" w:type="dxa"/>
            <w:tcBorders>
              <w:top w:val="nil"/>
              <w:left w:val="single" w:sz="2" w:space="0" w:color="000000"/>
              <w:bottom w:val="single" w:sz="2" w:space="0" w:color="000000"/>
              <w:right w:val="nil"/>
            </w:tcBorders>
            <w:shd w:val="clear" w:color="auto" w:fill="auto"/>
            <w:tcMar>
              <w:left w:w="28" w:type="dxa"/>
            </w:tcMar>
            <w:vAlign w:val="center"/>
          </w:tcPr>
          <w:p w14:paraId="71DC9202"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p10.c</w:t>
            </w:r>
          </w:p>
        </w:tc>
        <w:tc>
          <w:tcPr>
            <w:tcW w:w="2927" w:type="dxa"/>
            <w:tcBorders>
              <w:top w:val="nil"/>
              <w:left w:val="single" w:sz="2" w:space="0" w:color="000000"/>
              <w:bottom w:val="single" w:sz="2" w:space="0" w:color="000000"/>
              <w:right w:val="nil"/>
            </w:tcBorders>
            <w:shd w:val="clear" w:color="auto" w:fill="auto"/>
            <w:tcMar>
              <w:left w:w="28" w:type="dxa"/>
            </w:tcMar>
            <w:vAlign w:val="center"/>
          </w:tcPr>
          <w:p w14:paraId="35DA4C24"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Other Bituminous Coal</w:t>
            </w:r>
          </w:p>
        </w:tc>
        <w:tc>
          <w:tcPr>
            <w:tcW w:w="4693" w:type="dxa"/>
            <w:tcBorders>
              <w:top w:val="nil"/>
              <w:left w:val="single" w:sz="2" w:space="0" w:color="000000"/>
              <w:bottom w:val="single" w:sz="2" w:space="0" w:color="000000"/>
              <w:right w:val="nil"/>
            </w:tcBorders>
            <w:shd w:val="clear" w:color="auto" w:fill="auto"/>
            <w:tcMar>
              <w:left w:w="28" w:type="dxa"/>
            </w:tcMar>
            <w:vAlign w:val="center"/>
          </w:tcPr>
          <w:p w14:paraId="12A7CCD5"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Domestic Extraction Used - Fossil Fuels - Hard coal</w:t>
            </w:r>
          </w:p>
        </w:tc>
        <w:tc>
          <w:tcPr>
            <w:tcW w:w="4712" w:type="dxa"/>
            <w:tcBorders>
              <w:top w:val="nil"/>
              <w:left w:val="single" w:sz="2" w:space="0" w:color="000000"/>
              <w:bottom w:val="single" w:sz="2" w:space="0" w:color="000000"/>
              <w:right w:val="single" w:sz="2" w:space="0" w:color="000000"/>
            </w:tcBorders>
            <w:shd w:val="clear" w:color="auto" w:fill="auto"/>
            <w:tcMar>
              <w:left w:w="28" w:type="dxa"/>
            </w:tcMar>
            <w:vAlign w:val="center"/>
          </w:tcPr>
          <w:p w14:paraId="4A69D35B"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A.4.1 Coal and other solid energy materials/carriers</w:t>
            </w:r>
          </w:p>
        </w:tc>
      </w:tr>
      <w:tr w:rsidR="00BA45AA" w:rsidRPr="004D5E05" w14:paraId="2740AA24" w14:textId="77777777" w:rsidTr="002B2E4C">
        <w:trPr>
          <w:tblHeader/>
        </w:trPr>
        <w:tc>
          <w:tcPr>
            <w:tcW w:w="1046" w:type="dxa"/>
            <w:tcBorders>
              <w:top w:val="nil"/>
              <w:left w:val="single" w:sz="2" w:space="0" w:color="000000"/>
              <w:bottom w:val="single" w:sz="2" w:space="0" w:color="000000"/>
              <w:right w:val="nil"/>
            </w:tcBorders>
            <w:shd w:val="clear" w:color="auto" w:fill="auto"/>
            <w:tcMar>
              <w:left w:w="28" w:type="dxa"/>
            </w:tcMar>
            <w:vAlign w:val="center"/>
          </w:tcPr>
          <w:p w14:paraId="5E223412"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p10.d</w:t>
            </w:r>
          </w:p>
        </w:tc>
        <w:tc>
          <w:tcPr>
            <w:tcW w:w="2927" w:type="dxa"/>
            <w:tcBorders>
              <w:top w:val="nil"/>
              <w:left w:val="single" w:sz="2" w:space="0" w:color="000000"/>
              <w:bottom w:val="single" w:sz="2" w:space="0" w:color="000000"/>
              <w:right w:val="nil"/>
            </w:tcBorders>
            <w:shd w:val="clear" w:color="auto" w:fill="auto"/>
            <w:tcMar>
              <w:left w:w="28" w:type="dxa"/>
            </w:tcMar>
            <w:vAlign w:val="center"/>
          </w:tcPr>
          <w:p w14:paraId="61346C2E"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Sub-Bituminous Coal</w:t>
            </w:r>
          </w:p>
        </w:tc>
        <w:tc>
          <w:tcPr>
            <w:tcW w:w="4693" w:type="dxa"/>
            <w:tcBorders>
              <w:top w:val="nil"/>
              <w:left w:val="single" w:sz="2" w:space="0" w:color="000000"/>
              <w:bottom w:val="single" w:sz="2" w:space="0" w:color="000000"/>
              <w:right w:val="nil"/>
            </w:tcBorders>
            <w:shd w:val="clear" w:color="auto" w:fill="auto"/>
            <w:tcMar>
              <w:left w:w="28" w:type="dxa"/>
            </w:tcMar>
            <w:vAlign w:val="center"/>
          </w:tcPr>
          <w:p w14:paraId="33271227"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Domestic Extraction Used - Fossil Fuels - Hard coal</w:t>
            </w:r>
          </w:p>
        </w:tc>
        <w:tc>
          <w:tcPr>
            <w:tcW w:w="4712" w:type="dxa"/>
            <w:tcBorders>
              <w:top w:val="nil"/>
              <w:left w:val="single" w:sz="2" w:space="0" w:color="000000"/>
              <w:bottom w:val="single" w:sz="2" w:space="0" w:color="000000"/>
              <w:right w:val="single" w:sz="2" w:space="0" w:color="000000"/>
            </w:tcBorders>
            <w:shd w:val="clear" w:color="auto" w:fill="auto"/>
            <w:tcMar>
              <w:left w:w="28" w:type="dxa"/>
            </w:tcMar>
            <w:vAlign w:val="center"/>
          </w:tcPr>
          <w:p w14:paraId="7CF03C27"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A.4.1 Coal and other solid energy materials/carriers</w:t>
            </w:r>
          </w:p>
        </w:tc>
      </w:tr>
      <w:tr w:rsidR="00BA45AA" w:rsidRPr="004D5E05" w14:paraId="27CAD888" w14:textId="77777777" w:rsidTr="002B2E4C">
        <w:trPr>
          <w:tblHeader/>
        </w:trPr>
        <w:tc>
          <w:tcPr>
            <w:tcW w:w="1046" w:type="dxa"/>
            <w:tcBorders>
              <w:top w:val="nil"/>
              <w:left w:val="single" w:sz="2" w:space="0" w:color="000000"/>
              <w:bottom w:val="single" w:sz="2" w:space="0" w:color="000000"/>
              <w:right w:val="nil"/>
            </w:tcBorders>
            <w:shd w:val="clear" w:color="auto" w:fill="auto"/>
            <w:tcMar>
              <w:left w:w="28" w:type="dxa"/>
            </w:tcMar>
            <w:vAlign w:val="center"/>
          </w:tcPr>
          <w:p w14:paraId="76CBF839"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p10.e</w:t>
            </w:r>
          </w:p>
        </w:tc>
        <w:tc>
          <w:tcPr>
            <w:tcW w:w="2927" w:type="dxa"/>
            <w:tcBorders>
              <w:top w:val="nil"/>
              <w:left w:val="single" w:sz="2" w:space="0" w:color="000000"/>
              <w:bottom w:val="single" w:sz="2" w:space="0" w:color="000000"/>
              <w:right w:val="nil"/>
            </w:tcBorders>
            <w:shd w:val="clear" w:color="auto" w:fill="auto"/>
            <w:tcMar>
              <w:left w:w="28" w:type="dxa"/>
            </w:tcMar>
            <w:vAlign w:val="center"/>
          </w:tcPr>
          <w:p w14:paraId="09FE980C"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Patent Fuel</w:t>
            </w:r>
          </w:p>
        </w:tc>
        <w:tc>
          <w:tcPr>
            <w:tcW w:w="4693" w:type="dxa"/>
            <w:tcBorders>
              <w:top w:val="nil"/>
              <w:left w:val="single" w:sz="2" w:space="0" w:color="000000"/>
              <w:bottom w:val="single" w:sz="2" w:space="0" w:color="000000"/>
              <w:right w:val="nil"/>
            </w:tcBorders>
            <w:shd w:val="clear" w:color="auto" w:fill="auto"/>
            <w:tcMar>
              <w:left w:w="28" w:type="dxa"/>
            </w:tcMar>
            <w:vAlign w:val="center"/>
          </w:tcPr>
          <w:p w14:paraId="071BC939"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N/A</w:t>
            </w:r>
          </w:p>
        </w:tc>
        <w:tc>
          <w:tcPr>
            <w:tcW w:w="4712" w:type="dxa"/>
            <w:tcBorders>
              <w:top w:val="nil"/>
              <w:left w:val="single" w:sz="2" w:space="0" w:color="000000"/>
              <w:bottom w:val="single" w:sz="2" w:space="0" w:color="000000"/>
              <w:right w:val="single" w:sz="2" w:space="0" w:color="000000"/>
            </w:tcBorders>
            <w:shd w:val="clear" w:color="auto" w:fill="auto"/>
            <w:tcMar>
              <w:left w:w="28" w:type="dxa"/>
            </w:tcMar>
            <w:vAlign w:val="center"/>
          </w:tcPr>
          <w:p w14:paraId="50034069"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N/A</w:t>
            </w:r>
          </w:p>
        </w:tc>
      </w:tr>
      <w:tr w:rsidR="00BA45AA" w:rsidRPr="004D5E05" w14:paraId="3426021F" w14:textId="77777777" w:rsidTr="002B2E4C">
        <w:trPr>
          <w:tblHeader/>
        </w:trPr>
        <w:tc>
          <w:tcPr>
            <w:tcW w:w="1046" w:type="dxa"/>
            <w:tcBorders>
              <w:top w:val="nil"/>
              <w:left w:val="single" w:sz="2" w:space="0" w:color="000000"/>
              <w:bottom w:val="single" w:sz="2" w:space="0" w:color="000000"/>
              <w:right w:val="nil"/>
            </w:tcBorders>
            <w:shd w:val="clear" w:color="auto" w:fill="auto"/>
            <w:tcMar>
              <w:left w:w="28" w:type="dxa"/>
            </w:tcMar>
            <w:vAlign w:val="center"/>
          </w:tcPr>
          <w:p w14:paraId="2BE1B1D3"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p10.f</w:t>
            </w:r>
          </w:p>
        </w:tc>
        <w:tc>
          <w:tcPr>
            <w:tcW w:w="2927" w:type="dxa"/>
            <w:tcBorders>
              <w:top w:val="nil"/>
              <w:left w:val="single" w:sz="2" w:space="0" w:color="000000"/>
              <w:bottom w:val="single" w:sz="2" w:space="0" w:color="000000"/>
              <w:right w:val="nil"/>
            </w:tcBorders>
            <w:shd w:val="clear" w:color="auto" w:fill="auto"/>
            <w:tcMar>
              <w:left w:w="28" w:type="dxa"/>
            </w:tcMar>
            <w:vAlign w:val="center"/>
          </w:tcPr>
          <w:p w14:paraId="0C6FAC05"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Lignite/Brown Coal</w:t>
            </w:r>
          </w:p>
        </w:tc>
        <w:tc>
          <w:tcPr>
            <w:tcW w:w="4693" w:type="dxa"/>
            <w:tcBorders>
              <w:top w:val="nil"/>
              <w:left w:val="single" w:sz="2" w:space="0" w:color="000000"/>
              <w:bottom w:val="single" w:sz="2" w:space="0" w:color="000000"/>
              <w:right w:val="nil"/>
            </w:tcBorders>
            <w:shd w:val="clear" w:color="auto" w:fill="auto"/>
            <w:tcMar>
              <w:left w:w="28" w:type="dxa"/>
            </w:tcMar>
            <w:vAlign w:val="center"/>
          </w:tcPr>
          <w:p w14:paraId="3326F06B"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Domestic Extraction Used - Fossil Fuels - Lignite/brown coal</w:t>
            </w:r>
          </w:p>
        </w:tc>
        <w:tc>
          <w:tcPr>
            <w:tcW w:w="4712" w:type="dxa"/>
            <w:tcBorders>
              <w:top w:val="nil"/>
              <w:left w:val="single" w:sz="2" w:space="0" w:color="000000"/>
              <w:bottom w:val="single" w:sz="2" w:space="0" w:color="000000"/>
              <w:right w:val="single" w:sz="2" w:space="0" w:color="000000"/>
            </w:tcBorders>
            <w:shd w:val="clear" w:color="auto" w:fill="auto"/>
            <w:tcMar>
              <w:left w:w="28" w:type="dxa"/>
            </w:tcMar>
            <w:vAlign w:val="center"/>
          </w:tcPr>
          <w:p w14:paraId="77E1FFFA"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A.4.1 Coal and other solid energy materials/carriers</w:t>
            </w:r>
          </w:p>
        </w:tc>
      </w:tr>
      <w:tr w:rsidR="00BA45AA" w:rsidRPr="004D5E05" w14:paraId="1E651568" w14:textId="77777777" w:rsidTr="002B2E4C">
        <w:trPr>
          <w:tblHeader/>
        </w:trPr>
        <w:tc>
          <w:tcPr>
            <w:tcW w:w="1046" w:type="dxa"/>
            <w:tcBorders>
              <w:top w:val="nil"/>
              <w:left w:val="single" w:sz="2" w:space="0" w:color="000000"/>
              <w:bottom w:val="single" w:sz="2" w:space="0" w:color="000000"/>
              <w:right w:val="nil"/>
            </w:tcBorders>
            <w:shd w:val="clear" w:color="auto" w:fill="auto"/>
            <w:tcMar>
              <w:left w:w="28" w:type="dxa"/>
            </w:tcMar>
            <w:vAlign w:val="center"/>
          </w:tcPr>
          <w:p w14:paraId="312C331C"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p10.g</w:t>
            </w:r>
          </w:p>
        </w:tc>
        <w:tc>
          <w:tcPr>
            <w:tcW w:w="2927" w:type="dxa"/>
            <w:tcBorders>
              <w:top w:val="nil"/>
              <w:left w:val="single" w:sz="2" w:space="0" w:color="000000"/>
              <w:bottom w:val="single" w:sz="2" w:space="0" w:color="000000"/>
              <w:right w:val="nil"/>
            </w:tcBorders>
            <w:shd w:val="clear" w:color="auto" w:fill="auto"/>
            <w:tcMar>
              <w:left w:w="28" w:type="dxa"/>
            </w:tcMar>
            <w:vAlign w:val="center"/>
          </w:tcPr>
          <w:p w14:paraId="07B17678"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BKB/Peat Briquettes</w:t>
            </w:r>
          </w:p>
        </w:tc>
        <w:tc>
          <w:tcPr>
            <w:tcW w:w="4693" w:type="dxa"/>
            <w:tcBorders>
              <w:top w:val="nil"/>
              <w:left w:val="single" w:sz="2" w:space="0" w:color="000000"/>
              <w:bottom w:val="single" w:sz="2" w:space="0" w:color="000000"/>
              <w:right w:val="nil"/>
            </w:tcBorders>
            <w:shd w:val="clear" w:color="auto" w:fill="auto"/>
            <w:tcMar>
              <w:left w:w="28" w:type="dxa"/>
            </w:tcMar>
            <w:vAlign w:val="center"/>
          </w:tcPr>
          <w:p w14:paraId="3E1A7D09"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N/A</w:t>
            </w:r>
          </w:p>
        </w:tc>
        <w:tc>
          <w:tcPr>
            <w:tcW w:w="4712" w:type="dxa"/>
            <w:tcBorders>
              <w:top w:val="nil"/>
              <w:left w:val="single" w:sz="2" w:space="0" w:color="000000"/>
              <w:bottom w:val="single" w:sz="2" w:space="0" w:color="000000"/>
              <w:right w:val="single" w:sz="2" w:space="0" w:color="000000"/>
            </w:tcBorders>
            <w:shd w:val="clear" w:color="auto" w:fill="auto"/>
            <w:tcMar>
              <w:left w:w="28" w:type="dxa"/>
            </w:tcMar>
            <w:vAlign w:val="center"/>
          </w:tcPr>
          <w:p w14:paraId="193B98E4"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N/A</w:t>
            </w:r>
          </w:p>
        </w:tc>
      </w:tr>
      <w:tr w:rsidR="00BA45AA" w:rsidRPr="004D5E05" w14:paraId="4F8BC056" w14:textId="77777777" w:rsidTr="002B2E4C">
        <w:trPr>
          <w:tblHeader/>
        </w:trPr>
        <w:tc>
          <w:tcPr>
            <w:tcW w:w="1046" w:type="dxa"/>
            <w:tcBorders>
              <w:top w:val="nil"/>
              <w:left w:val="single" w:sz="2" w:space="0" w:color="000000"/>
              <w:bottom w:val="single" w:sz="2" w:space="0" w:color="000000"/>
              <w:right w:val="nil"/>
            </w:tcBorders>
            <w:shd w:val="clear" w:color="auto" w:fill="auto"/>
            <w:tcMar>
              <w:left w:w="28" w:type="dxa"/>
            </w:tcMar>
            <w:vAlign w:val="center"/>
          </w:tcPr>
          <w:p w14:paraId="26F30190"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p10.h</w:t>
            </w:r>
          </w:p>
        </w:tc>
        <w:tc>
          <w:tcPr>
            <w:tcW w:w="2927" w:type="dxa"/>
            <w:tcBorders>
              <w:top w:val="nil"/>
              <w:left w:val="single" w:sz="2" w:space="0" w:color="000000"/>
              <w:bottom w:val="single" w:sz="2" w:space="0" w:color="000000"/>
              <w:right w:val="nil"/>
            </w:tcBorders>
            <w:shd w:val="clear" w:color="auto" w:fill="auto"/>
            <w:tcMar>
              <w:left w:w="28" w:type="dxa"/>
            </w:tcMar>
            <w:vAlign w:val="center"/>
          </w:tcPr>
          <w:p w14:paraId="538FAF6D"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Peat</w:t>
            </w:r>
          </w:p>
        </w:tc>
        <w:tc>
          <w:tcPr>
            <w:tcW w:w="4693" w:type="dxa"/>
            <w:tcBorders>
              <w:top w:val="nil"/>
              <w:left w:val="single" w:sz="2" w:space="0" w:color="000000"/>
              <w:bottom w:val="single" w:sz="2" w:space="0" w:color="000000"/>
              <w:right w:val="nil"/>
            </w:tcBorders>
            <w:shd w:val="clear" w:color="auto" w:fill="auto"/>
            <w:tcMar>
              <w:left w:w="28" w:type="dxa"/>
            </w:tcMar>
            <w:vAlign w:val="center"/>
          </w:tcPr>
          <w:p w14:paraId="4A49D8B1"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Domestic Extraction Used - Fossil Fuels - Peat for energy use</w:t>
            </w:r>
          </w:p>
        </w:tc>
        <w:tc>
          <w:tcPr>
            <w:tcW w:w="4712" w:type="dxa"/>
            <w:tcBorders>
              <w:top w:val="nil"/>
              <w:left w:val="single" w:sz="2" w:space="0" w:color="000000"/>
              <w:bottom w:val="single" w:sz="2" w:space="0" w:color="000000"/>
              <w:right w:val="single" w:sz="2" w:space="0" w:color="000000"/>
            </w:tcBorders>
            <w:shd w:val="clear" w:color="auto" w:fill="auto"/>
            <w:tcMar>
              <w:left w:w="28" w:type="dxa"/>
            </w:tcMar>
            <w:vAlign w:val="center"/>
          </w:tcPr>
          <w:p w14:paraId="0E0ACDF4"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A.4.1 Coal and other solid energy materials/carriers</w:t>
            </w:r>
          </w:p>
        </w:tc>
      </w:tr>
      <w:tr w:rsidR="00BA45AA" w:rsidRPr="004D5E05" w14:paraId="722D4EC1" w14:textId="77777777" w:rsidTr="002B2E4C">
        <w:trPr>
          <w:tblHeader/>
        </w:trPr>
        <w:tc>
          <w:tcPr>
            <w:tcW w:w="1046" w:type="dxa"/>
            <w:tcBorders>
              <w:top w:val="nil"/>
              <w:left w:val="single" w:sz="2" w:space="0" w:color="000000"/>
              <w:bottom w:val="single" w:sz="2" w:space="0" w:color="000000"/>
              <w:right w:val="nil"/>
            </w:tcBorders>
            <w:shd w:val="clear" w:color="auto" w:fill="auto"/>
            <w:tcMar>
              <w:left w:w="28" w:type="dxa"/>
            </w:tcMar>
            <w:vAlign w:val="center"/>
          </w:tcPr>
          <w:p w14:paraId="3F5E9402"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p11.a</w:t>
            </w:r>
          </w:p>
        </w:tc>
        <w:tc>
          <w:tcPr>
            <w:tcW w:w="2927" w:type="dxa"/>
            <w:tcBorders>
              <w:top w:val="nil"/>
              <w:left w:val="single" w:sz="2" w:space="0" w:color="000000"/>
              <w:bottom w:val="single" w:sz="2" w:space="0" w:color="000000"/>
              <w:right w:val="nil"/>
            </w:tcBorders>
            <w:shd w:val="clear" w:color="auto" w:fill="auto"/>
            <w:tcMar>
              <w:left w:w="28" w:type="dxa"/>
            </w:tcMar>
            <w:vAlign w:val="center"/>
          </w:tcPr>
          <w:p w14:paraId="2A60F8BB"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Crude petroleum and services related to crude oil extraction, excluding surveying</w:t>
            </w:r>
          </w:p>
        </w:tc>
        <w:tc>
          <w:tcPr>
            <w:tcW w:w="4693" w:type="dxa"/>
            <w:tcBorders>
              <w:top w:val="nil"/>
              <w:left w:val="single" w:sz="2" w:space="0" w:color="000000"/>
              <w:bottom w:val="single" w:sz="2" w:space="0" w:color="000000"/>
              <w:right w:val="nil"/>
            </w:tcBorders>
            <w:shd w:val="clear" w:color="auto" w:fill="auto"/>
            <w:tcMar>
              <w:left w:w="28" w:type="dxa"/>
            </w:tcMar>
            <w:vAlign w:val="center"/>
          </w:tcPr>
          <w:p w14:paraId="6532D5E7"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Domestic Extraction Used - Fossil Fuels - Crude oil</w:t>
            </w:r>
          </w:p>
        </w:tc>
        <w:tc>
          <w:tcPr>
            <w:tcW w:w="4712" w:type="dxa"/>
            <w:tcBorders>
              <w:top w:val="nil"/>
              <w:left w:val="single" w:sz="2" w:space="0" w:color="000000"/>
              <w:bottom w:val="single" w:sz="2" w:space="0" w:color="000000"/>
              <w:right w:val="single" w:sz="2" w:space="0" w:color="000000"/>
            </w:tcBorders>
            <w:shd w:val="clear" w:color="auto" w:fill="auto"/>
            <w:tcMar>
              <w:left w:w="28" w:type="dxa"/>
            </w:tcMar>
            <w:vAlign w:val="center"/>
          </w:tcPr>
          <w:p w14:paraId="6A44F30E"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A.4.2 Liquid and gaseous energy materials/carriers</w:t>
            </w:r>
          </w:p>
        </w:tc>
      </w:tr>
      <w:tr w:rsidR="00BA45AA" w:rsidRPr="004D5E05" w14:paraId="72ED0925" w14:textId="77777777" w:rsidTr="002B2E4C">
        <w:trPr>
          <w:tblHeader/>
        </w:trPr>
        <w:tc>
          <w:tcPr>
            <w:tcW w:w="1046" w:type="dxa"/>
            <w:tcBorders>
              <w:top w:val="nil"/>
              <w:left w:val="single" w:sz="2" w:space="0" w:color="000000"/>
              <w:bottom w:val="single" w:sz="2" w:space="0" w:color="000000"/>
              <w:right w:val="nil"/>
            </w:tcBorders>
            <w:shd w:val="clear" w:color="auto" w:fill="auto"/>
            <w:tcMar>
              <w:left w:w="28" w:type="dxa"/>
            </w:tcMar>
            <w:vAlign w:val="center"/>
          </w:tcPr>
          <w:p w14:paraId="4F3326D1"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p11.b</w:t>
            </w:r>
          </w:p>
        </w:tc>
        <w:tc>
          <w:tcPr>
            <w:tcW w:w="2927" w:type="dxa"/>
            <w:tcBorders>
              <w:top w:val="nil"/>
              <w:left w:val="single" w:sz="2" w:space="0" w:color="000000"/>
              <w:bottom w:val="single" w:sz="2" w:space="0" w:color="000000"/>
              <w:right w:val="nil"/>
            </w:tcBorders>
            <w:shd w:val="clear" w:color="auto" w:fill="auto"/>
            <w:tcMar>
              <w:left w:w="28" w:type="dxa"/>
            </w:tcMar>
            <w:vAlign w:val="center"/>
          </w:tcPr>
          <w:p w14:paraId="7864FE8F"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Natural gas and services related to natural gas extraction, excluding surveying</w:t>
            </w:r>
          </w:p>
        </w:tc>
        <w:tc>
          <w:tcPr>
            <w:tcW w:w="4693" w:type="dxa"/>
            <w:tcBorders>
              <w:top w:val="nil"/>
              <w:left w:val="single" w:sz="2" w:space="0" w:color="000000"/>
              <w:bottom w:val="single" w:sz="2" w:space="0" w:color="000000"/>
              <w:right w:val="nil"/>
            </w:tcBorders>
            <w:shd w:val="clear" w:color="auto" w:fill="auto"/>
            <w:tcMar>
              <w:left w:w="28" w:type="dxa"/>
            </w:tcMar>
            <w:vAlign w:val="center"/>
          </w:tcPr>
          <w:p w14:paraId="55869D99"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 xml:space="preserve">Domestic Extraction Used - Fossil Fuels - Natural gas &amp; </w:t>
            </w:r>
          </w:p>
        </w:tc>
        <w:tc>
          <w:tcPr>
            <w:tcW w:w="4712" w:type="dxa"/>
            <w:tcBorders>
              <w:top w:val="nil"/>
              <w:left w:val="single" w:sz="2" w:space="0" w:color="000000"/>
              <w:bottom w:val="single" w:sz="2" w:space="0" w:color="000000"/>
              <w:right w:val="single" w:sz="2" w:space="0" w:color="000000"/>
            </w:tcBorders>
            <w:shd w:val="clear" w:color="auto" w:fill="auto"/>
            <w:tcMar>
              <w:left w:w="28" w:type="dxa"/>
            </w:tcMar>
            <w:vAlign w:val="center"/>
          </w:tcPr>
          <w:p w14:paraId="2858D4EB"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A.4.2 Liquid and gaseous energy materials/carriers</w:t>
            </w:r>
          </w:p>
        </w:tc>
      </w:tr>
      <w:tr w:rsidR="00BA45AA" w:rsidRPr="004D5E05" w14:paraId="7A1C7C42" w14:textId="77777777" w:rsidTr="002B2E4C">
        <w:trPr>
          <w:tblHeader/>
        </w:trPr>
        <w:tc>
          <w:tcPr>
            <w:tcW w:w="1046" w:type="dxa"/>
            <w:tcBorders>
              <w:top w:val="nil"/>
              <w:left w:val="single" w:sz="2" w:space="0" w:color="000000"/>
              <w:bottom w:val="single" w:sz="2" w:space="0" w:color="000000"/>
              <w:right w:val="nil"/>
            </w:tcBorders>
            <w:shd w:val="clear" w:color="auto" w:fill="auto"/>
            <w:tcMar>
              <w:left w:w="28" w:type="dxa"/>
            </w:tcMar>
            <w:vAlign w:val="center"/>
          </w:tcPr>
          <w:p w14:paraId="0A84BF1D" w14:textId="381EA4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p</w:t>
            </w:r>
            <w:r w:rsidR="00867F14" w:rsidRPr="004D5E05">
              <w:rPr>
                <w:rFonts w:ascii="Garamond" w:hAnsi="Garamond"/>
                <w:sz w:val="22"/>
                <w:szCs w:val="22"/>
                <w:lang w:val="en-GB"/>
              </w:rPr>
              <w:t>11. b.</w:t>
            </w:r>
            <w:r w:rsidRPr="004D5E05">
              <w:rPr>
                <w:rFonts w:ascii="Garamond" w:hAnsi="Garamond"/>
                <w:sz w:val="22"/>
                <w:szCs w:val="22"/>
                <w:lang w:val="en-GB"/>
              </w:rPr>
              <w:t>1</w:t>
            </w:r>
          </w:p>
        </w:tc>
        <w:tc>
          <w:tcPr>
            <w:tcW w:w="2927" w:type="dxa"/>
            <w:tcBorders>
              <w:top w:val="nil"/>
              <w:left w:val="single" w:sz="2" w:space="0" w:color="000000"/>
              <w:bottom w:val="single" w:sz="2" w:space="0" w:color="000000"/>
              <w:right w:val="nil"/>
            </w:tcBorders>
            <w:shd w:val="clear" w:color="auto" w:fill="auto"/>
            <w:tcMar>
              <w:left w:w="28" w:type="dxa"/>
            </w:tcMar>
            <w:vAlign w:val="center"/>
          </w:tcPr>
          <w:p w14:paraId="21A479F4"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Natural Gas Liquids</w:t>
            </w:r>
          </w:p>
        </w:tc>
        <w:tc>
          <w:tcPr>
            <w:tcW w:w="4693" w:type="dxa"/>
            <w:tcBorders>
              <w:top w:val="nil"/>
              <w:left w:val="single" w:sz="2" w:space="0" w:color="000000"/>
              <w:bottom w:val="single" w:sz="2" w:space="0" w:color="000000"/>
              <w:right w:val="nil"/>
            </w:tcBorders>
            <w:shd w:val="clear" w:color="auto" w:fill="auto"/>
            <w:tcMar>
              <w:left w:w="28" w:type="dxa"/>
            </w:tcMar>
            <w:vAlign w:val="center"/>
          </w:tcPr>
          <w:p w14:paraId="3DE744E1"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Domestic Extraction Used - Fossil Fuels - Natural gas liquids</w:t>
            </w:r>
          </w:p>
        </w:tc>
        <w:tc>
          <w:tcPr>
            <w:tcW w:w="4712" w:type="dxa"/>
            <w:tcBorders>
              <w:top w:val="nil"/>
              <w:left w:val="single" w:sz="2" w:space="0" w:color="000000"/>
              <w:bottom w:val="single" w:sz="2" w:space="0" w:color="000000"/>
              <w:right w:val="single" w:sz="2" w:space="0" w:color="000000"/>
            </w:tcBorders>
            <w:shd w:val="clear" w:color="auto" w:fill="auto"/>
            <w:tcMar>
              <w:left w:w="28" w:type="dxa"/>
            </w:tcMar>
            <w:vAlign w:val="center"/>
          </w:tcPr>
          <w:p w14:paraId="6C4A5144"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A.4.2 Liquid and gaseous energy materials/carriers</w:t>
            </w:r>
          </w:p>
        </w:tc>
      </w:tr>
      <w:tr w:rsidR="00BA45AA" w:rsidRPr="004D5E05" w14:paraId="3EB32ABC" w14:textId="77777777" w:rsidTr="002B2E4C">
        <w:trPr>
          <w:tblHeader/>
        </w:trPr>
        <w:tc>
          <w:tcPr>
            <w:tcW w:w="1046" w:type="dxa"/>
            <w:tcBorders>
              <w:top w:val="nil"/>
              <w:left w:val="single" w:sz="2" w:space="0" w:color="000000"/>
              <w:bottom w:val="single" w:sz="2" w:space="0" w:color="000000"/>
              <w:right w:val="nil"/>
            </w:tcBorders>
            <w:shd w:val="clear" w:color="auto" w:fill="auto"/>
            <w:tcMar>
              <w:left w:w="28" w:type="dxa"/>
            </w:tcMar>
            <w:vAlign w:val="center"/>
          </w:tcPr>
          <w:p w14:paraId="31D7F92C"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p11.c</w:t>
            </w:r>
          </w:p>
        </w:tc>
        <w:tc>
          <w:tcPr>
            <w:tcW w:w="2927" w:type="dxa"/>
            <w:tcBorders>
              <w:top w:val="nil"/>
              <w:left w:val="single" w:sz="2" w:space="0" w:color="000000"/>
              <w:bottom w:val="single" w:sz="2" w:space="0" w:color="000000"/>
              <w:right w:val="nil"/>
            </w:tcBorders>
            <w:shd w:val="clear" w:color="auto" w:fill="auto"/>
            <w:tcMar>
              <w:left w:w="28" w:type="dxa"/>
            </w:tcMar>
            <w:vAlign w:val="center"/>
          </w:tcPr>
          <w:p w14:paraId="457ED6F0"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Other Hydrocarbons</w:t>
            </w:r>
          </w:p>
        </w:tc>
        <w:tc>
          <w:tcPr>
            <w:tcW w:w="4693" w:type="dxa"/>
            <w:tcBorders>
              <w:top w:val="nil"/>
              <w:left w:val="single" w:sz="2" w:space="0" w:color="000000"/>
              <w:bottom w:val="single" w:sz="2" w:space="0" w:color="000000"/>
              <w:right w:val="nil"/>
            </w:tcBorders>
            <w:shd w:val="clear" w:color="auto" w:fill="auto"/>
            <w:tcMar>
              <w:left w:w="28" w:type="dxa"/>
            </w:tcMar>
            <w:vAlign w:val="center"/>
          </w:tcPr>
          <w:p w14:paraId="2E0899BE"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N/A</w:t>
            </w:r>
          </w:p>
        </w:tc>
        <w:tc>
          <w:tcPr>
            <w:tcW w:w="4712" w:type="dxa"/>
            <w:tcBorders>
              <w:top w:val="nil"/>
              <w:left w:val="single" w:sz="2" w:space="0" w:color="000000"/>
              <w:bottom w:val="single" w:sz="2" w:space="0" w:color="000000"/>
              <w:right w:val="single" w:sz="2" w:space="0" w:color="000000"/>
            </w:tcBorders>
            <w:shd w:val="clear" w:color="auto" w:fill="auto"/>
            <w:tcMar>
              <w:left w:w="28" w:type="dxa"/>
            </w:tcMar>
            <w:vAlign w:val="center"/>
          </w:tcPr>
          <w:p w14:paraId="1AFEDEB9" w14:textId="77777777" w:rsidR="00BA45AA" w:rsidRPr="004D5E05" w:rsidRDefault="00BA45AA" w:rsidP="00585A28">
            <w:pPr>
              <w:pStyle w:val="TableContents"/>
              <w:rPr>
                <w:rFonts w:ascii="Garamond" w:hAnsi="Garamond"/>
                <w:sz w:val="22"/>
                <w:szCs w:val="22"/>
                <w:lang w:val="en-GB"/>
              </w:rPr>
            </w:pPr>
          </w:p>
        </w:tc>
      </w:tr>
      <w:tr w:rsidR="00BA45AA" w:rsidRPr="004D5E05" w14:paraId="31957DC4" w14:textId="77777777" w:rsidTr="002B2E4C">
        <w:trPr>
          <w:tblHeader/>
        </w:trPr>
        <w:tc>
          <w:tcPr>
            <w:tcW w:w="1046" w:type="dxa"/>
            <w:tcBorders>
              <w:top w:val="nil"/>
              <w:left w:val="single" w:sz="2" w:space="0" w:color="000000"/>
              <w:bottom w:val="single" w:sz="2" w:space="0" w:color="000000"/>
              <w:right w:val="nil"/>
            </w:tcBorders>
            <w:shd w:val="clear" w:color="auto" w:fill="auto"/>
            <w:tcMar>
              <w:left w:w="28" w:type="dxa"/>
            </w:tcMar>
            <w:vAlign w:val="center"/>
          </w:tcPr>
          <w:p w14:paraId="7A7B4BBB"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p12</w:t>
            </w:r>
          </w:p>
        </w:tc>
        <w:tc>
          <w:tcPr>
            <w:tcW w:w="2927" w:type="dxa"/>
            <w:tcBorders>
              <w:top w:val="nil"/>
              <w:left w:val="single" w:sz="2" w:space="0" w:color="000000"/>
              <w:bottom w:val="single" w:sz="2" w:space="0" w:color="000000"/>
              <w:right w:val="nil"/>
            </w:tcBorders>
            <w:shd w:val="clear" w:color="auto" w:fill="auto"/>
            <w:tcMar>
              <w:left w:w="28" w:type="dxa"/>
            </w:tcMar>
            <w:vAlign w:val="center"/>
          </w:tcPr>
          <w:p w14:paraId="6715322D"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Uranium and thorium ores</w:t>
            </w:r>
          </w:p>
        </w:tc>
        <w:tc>
          <w:tcPr>
            <w:tcW w:w="4693" w:type="dxa"/>
            <w:tcBorders>
              <w:top w:val="nil"/>
              <w:left w:val="single" w:sz="2" w:space="0" w:color="000000"/>
              <w:bottom w:val="single" w:sz="2" w:space="0" w:color="000000"/>
              <w:right w:val="nil"/>
            </w:tcBorders>
            <w:shd w:val="clear" w:color="auto" w:fill="auto"/>
            <w:tcMar>
              <w:left w:w="28" w:type="dxa"/>
            </w:tcMar>
            <w:vAlign w:val="center"/>
          </w:tcPr>
          <w:p w14:paraId="3332E242"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Domestic Extraction Used - Metal Ores - Uranium and thorium ores</w:t>
            </w:r>
          </w:p>
        </w:tc>
        <w:tc>
          <w:tcPr>
            <w:tcW w:w="4712" w:type="dxa"/>
            <w:tcBorders>
              <w:top w:val="nil"/>
              <w:left w:val="single" w:sz="2" w:space="0" w:color="000000"/>
              <w:bottom w:val="single" w:sz="2" w:space="0" w:color="000000"/>
              <w:right w:val="single" w:sz="2" w:space="0" w:color="000000"/>
            </w:tcBorders>
            <w:shd w:val="clear" w:color="auto" w:fill="auto"/>
            <w:tcMar>
              <w:left w:w="28" w:type="dxa"/>
            </w:tcMar>
            <w:vAlign w:val="center"/>
          </w:tcPr>
          <w:p w14:paraId="421EC5C2" w14:textId="19F05856" w:rsidR="00BA45AA" w:rsidRPr="004D5E05" w:rsidRDefault="001F2874" w:rsidP="00585A28">
            <w:pPr>
              <w:pStyle w:val="TableContents"/>
              <w:rPr>
                <w:rFonts w:ascii="Garamond" w:hAnsi="Garamond"/>
                <w:sz w:val="22"/>
                <w:szCs w:val="22"/>
                <w:lang w:val="en-GB"/>
              </w:rPr>
            </w:pPr>
            <w:r w:rsidRPr="004D5E05">
              <w:rPr>
                <w:rFonts w:ascii="Garamond" w:hAnsi="Garamond"/>
                <w:sz w:val="22"/>
                <w:szCs w:val="22"/>
                <w:lang w:val="en-GB"/>
              </w:rPr>
              <w:t>A.2.2 Non</w:t>
            </w:r>
            <w:r w:rsidR="00BA45AA" w:rsidRPr="004D5E05">
              <w:rPr>
                <w:rFonts w:ascii="Garamond" w:hAnsi="Garamond"/>
                <w:sz w:val="22"/>
                <w:szCs w:val="22"/>
                <w:lang w:val="en-GB"/>
              </w:rPr>
              <w:t>-ferrous metal ores</w:t>
            </w:r>
          </w:p>
        </w:tc>
      </w:tr>
      <w:tr w:rsidR="00BA45AA" w:rsidRPr="004D5E05" w14:paraId="7D3C066E" w14:textId="77777777" w:rsidTr="002B2E4C">
        <w:trPr>
          <w:tblHeader/>
        </w:trPr>
        <w:tc>
          <w:tcPr>
            <w:tcW w:w="1046" w:type="dxa"/>
            <w:tcBorders>
              <w:top w:val="nil"/>
              <w:left w:val="single" w:sz="2" w:space="0" w:color="000000"/>
              <w:bottom w:val="single" w:sz="2" w:space="0" w:color="000000"/>
              <w:right w:val="nil"/>
            </w:tcBorders>
            <w:shd w:val="clear" w:color="auto" w:fill="auto"/>
            <w:tcMar>
              <w:left w:w="28" w:type="dxa"/>
            </w:tcMar>
            <w:vAlign w:val="center"/>
          </w:tcPr>
          <w:p w14:paraId="4F069D52"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p13.1</w:t>
            </w:r>
          </w:p>
        </w:tc>
        <w:tc>
          <w:tcPr>
            <w:tcW w:w="2927" w:type="dxa"/>
            <w:tcBorders>
              <w:top w:val="nil"/>
              <w:left w:val="single" w:sz="2" w:space="0" w:color="000000"/>
              <w:bottom w:val="single" w:sz="2" w:space="0" w:color="000000"/>
              <w:right w:val="nil"/>
            </w:tcBorders>
            <w:shd w:val="clear" w:color="auto" w:fill="auto"/>
            <w:tcMar>
              <w:left w:w="28" w:type="dxa"/>
            </w:tcMar>
            <w:vAlign w:val="center"/>
          </w:tcPr>
          <w:p w14:paraId="4BCE39D1"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Iron ores</w:t>
            </w:r>
          </w:p>
        </w:tc>
        <w:tc>
          <w:tcPr>
            <w:tcW w:w="4693" w:type="dxa"/>
            <w:tcBorders>
              <w:top w:val="nil"/>
              <w:left w:val="single" w:sz="2" w:space="0" w:color="000000"/>
              <w:bottom w:val="single" w:sz="2" w:space="0" w:color="000000"/>
              <w:right w:val="nil"/>
            </w:tcBorders>
            <w:shd w:val="clear" w:color="auto" w:fill="auto"/>
            <w:tcMar>
              <w:left w:w="28" w:type="dxa"/>
            </w:tcMar>
            <w:vAlign w:val="center"/>
          </w:tcPr>
          <w:p w14:paraId="418CD766"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Domestic Extraction Used - Metal Ores - Iron ores</w:t>
            </w:r>
          </w:p>
        </w:tc>
        <w:tc>
          <w:tcPr>
            <w:tcW w:w="4712" w:type="dxa"/>
            <w:tcBorders>
              <w:top w:val="nil"/>
              <w:left w:val="single" w:sz="2" w:space="0" w:color="000000"/>
              <w:bottom w:val="single" w:sz="2" w:space="0" w:color="000000"/>
              <w:right w:val="single" w:sz="2" w:space="0" w:color="000000"/>
            </w:tcBorders>
            <w:shd w:val="clear" w:color="auto" w:fill="auto"/>
            <w:tcMar>
              <w:left w:w="28" w:type="dxa"/>
            </w:tcMar>
            <w:vAlign w:val="center"/>
          </w:tcPr>
          <w:p w14:paraId="5330410A"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A.2.1 Iron ores</w:t>
            </w:r>
          </w:p>
        </w:tc>
      </w:tr>
      <w:tr w:rsidR="00BA45AA" w:rsidRPr="004D5E05" w14:paraId="59F55277" w14:textId="77777777" w:rsidTr="002B2E4C">
        <w:trPr>
          <w:tblHeader/>
        </w:trPr>
        <w:tc>
          <w:tcPr>
            <w:tcW w:w="1046" w:type="dxa"/>
            <w:tcBorders>
              <w:top w:val="nil"/>
              <w:left w:val="single" w:sz="2" w:space="0" w:color="000000"/>
              <w:bottom w:val="single" w:sz="2" w:space="0" w:color="000000"/>
              <w:right w:val="nil"/>
            </w:tcBorders>
            <w:shd w:val="clear" w:color="auto" w:fill="auto"/>
            <w:tcMar>
              <w:left w:w="28" w:type="dxa"/>
            </w:tcMar>
            <w:vAlign w:val="center"/>
          </w:tcPr>
          <w:p w14:paraId="02CF9616"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p13.20.11</w:t>
            </w:r>
          </w:p>
        </w:tc>
        <w:tc>
          <w:tcPr>
            <w:tcW w:w="2927" w:type="dxa"/>
            <w:tcBorders>
              <w:top w:val="nil"/>
              <w:left w:val="single" w:sz="2" w:space="0" w:color="000000"/>
              <w:bottom w:val="single" w:sz="2" w:space="0" w:color="000000"/>
              <w:right w:val="nil"/>
            </w:tcBorders>
            <w:shd w:val="clear" w:color="auto" w:fill="auto"/>
            <w:tcMar>
              <w:left w:w="28" w:type="dxa"/>
            </w:tcMar>
            <w:vAlign w:val="center"/>
          </w:tcPr>
          <w:p w14:paraId="70BD81A9"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Copper ores and concentrates</w:t>
            </w:r>
          </w:p>
        </w:tc>
        <w:tc>
          <w:tcPr>
            <w:tcW w:w="4693" w:type="dxa"/>
            <w:tcBorders>
              <w:top w:val="nil"/>
              <w:left w:val="single" w:sz="2" w:space="0" w:color="000000"/>
              <w:bottom w:val="single" w:sz="2" w:space="0" w:color="000000"/>
              <w:right w:val="nil"/>
            </w:tcBorders>
            <w:shd w:val="clear" w:color="auto" w:fill="auto"/>
            <w:tcMar>
              <w:left w:w="28" w:type="dxa"/>
            </w:tcMar>
            <w:vAlign w:val="center"/>
          </w:tcPr>
          <w:p w14:paraId="31242F07"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Domestic Extraction Used - Metal Ores - Copper ores</w:t>
            </w:r>
          </w:p>
        </w:tc>
        <w:tc>
          <w:tcPr>
            <w:tcW w:w="4712" w:type="dxa"/>
            <w:tcBorders>
              <w:top w:val="nil"/>
              <w:left w:val="single" w:sz="2" w:space="0" w:color="000000"/>
              <w:bottom w:val="single" w:sz="2" w:space="0" w:color="000000"/>
              <w:right w:val="single" w:sz="2" w:space="0" w:color="000000"/>
            </w:tcBorders>
            <w:shd w:val="clear" w:color="auto" w:fill="auto"/>
            <w:tcMar>
              <w:left w:w="28" w:type="dxa"/>
            </w:tcMar>
            <w:vAlign w:val="center"/>
          </w:tcPr>
          <w:p w14:paraId="542CE90C" w14:textId="504D770A" w:rsidR="00BA45AA" w:rsidRPr="004D5E05" w:rsidRDefault="001F2874" w:rsidP="00585A28">
            <w:pPr>
              <w:pStyle w:val="TableContents"/>
              <w:rPr>
                <w:rFonts w:ascii="Garamond" w:hAnsi="Garamond"/>
                <w:sz w:val="22"/>
                <w:szCs w:val="22"/>
                <w:lang w:val="en-GB"/>
              </w:rPr>
            </w:pPr>
            <w:r w:rsidRPr="004D5E05">
              <w:rPr>
                <w:rFonts w:ascii="Garamond" w:hAnsi="Garamond"/>
                <w:sz w:val="22"/>
                <w:szCs w:val="22"/>
                <w:lang w:val="en-GB"/>
              </w:rPr>
              <w:t>A.2.2 Non</w:t>
            </w:r>
            <w:r w:rsidR="00BA45AA" w:rsidRPr="004D5E05">
              <w:rPr>
                <w:rFonts w:ascii="Garamond" w:hAnsi="Garamond"/>
                <w:sz w:val="22"/>
                <w:szCs w:val="22"/>
                <w:lang w:val="en-GB"/>
              </w:rPr>
              <w:t>-ferrous metal ores</w:t>
            </w:r>
          </w:p>
        </w:tc>
      </w:tr>
      <w:tr w:rsidR="00BA45AA" w:rsidRPr="004D5E05" w14:paraId="47184104" w14:textId="77777777" w:rsidTr="002B2E4C">
        <w:trPr>
          <w:tblHeader/>
        </w:trPr>
        <w:tc>
          <w:tcPr>
            <w:tcW w:w="1046" w:type="dxa"/>
            <w:tcBorders>
              <w:top w:val="nil"/>
              <w:left w:val="single" w:sz="2" w:space="0" w:color="000000"/>
              <w:bottom w:val="single" w:sz="2" w:space="0" w:color="000000"/>
              <w:right w:val="nil"/>
            </w:tcBorders>
            <w:shd w:val="clear" w:color="auto" w:fill="auto"/>
            <w:tcMar>
              <w:left w:w="28" w:type="dxa"/>
            </w:tcMar>
            <w:vAlign w:val="center"/>
          </w:tcPr>
          <w:p w14:paraId="336988A8"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p13.20.12</w:t>
            </w:r>
          </w:p>
        </w:tc>
        <w:tc>
          <w:tcPr>
            <w:tcW w:w="2927" w:type="dxa"/>
            <w:tcBorders>
              <w:top w:val="nil"/>
              <w:left w:val="single" w:sz="2" w:space="0" w:color="000000"/>
              <w:bottom w:val="single" w:sz="2" w:space="0" w:color="000000"/>
              <w:right w:val="nil"/>
            </w:tcBorders>
            <w:shd w:val="clear" w:color="auto" w:fill="auto"/>
            <w:tcMar>
              <w:left w:w="28" w:type="dxa"/>
            </w:tcMar>
            <w:vAlign w:val="center"/>
          </w:tcPr>
          <w:p w14:paraId="72AC5E4F"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Nickel ores and concentrates</w:t>
            </w:r>
          </w:p>
        </w:tc>
        <w:tc>
          <w:tcPr>
            <w:tcW w:w="4693" w:type="dxa"/>
            <w:tcBorders>
              <w:top w:val="nil"/>
              <w:left w:val="single" w:sz="2" w:space="0" w:color="000000"/>
              <w:bottom w:val="single" w:sz="2" w:space="0" w:color="000000"/>
              <w:right w:val="nil"/>
            </w:tcBorders>
            <w:shd w:val="clear" w:color="auto" w:fill="auto"/>
            <w:tcMar>
              <w:left w:w="28" w:type="dxa"/>
            </w:tcMar>
            <w:vAlign w:val="center"/>
          </w:tcPr>
          <w:p w14:paraId="59AAEF43"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Domestic Extraction Used - Metal Ores - Nickel ores</w:t>
            </w:r>
          </w:p>
        </w:tc>
        <w:tc>
          <w:tcPr>
            <w:tcW w:w="4712" w:type="dxa"/>
            <w:tcBorders>
              <w:top w:val="nil"/>
              <w:left w:val="single" w:sz="2" w:space="0" w:color="000000"/>
              <w:bottom w:val="single" w:sz="2" w:space="0" w:color="000000"/>
              <w:right w:val="single" w:sz="2" w:space="0" w:color="000000"/>
            </w:tcBorders>
            <w:shd w:val="clear" w:color="auto" w:fill="auto"/>
            <w:tcMar>
              <w:left w:w="28" w:type="dxa"/>
            </w:tcMar>
            <w:vAlign w:val="center"/>
          </w:tcPr>
          <w:p w14:paraId="0DA9D335" w14:textId="1BABC636" w:rsidR="00BA45AA" w:rsidRPr="004D5E05" w:rsidRDefault="001F2874" w:rsidP="00585A28">
            <w:pPr>
              <w:pStyle w:val="TableContents"/>
              <w:rPr>
                <w:rFonts w:ascii="Garamond" w:hAnsi="Garamond"/>
                <w:sz w:val="22"/>
                <w:szCs w:val="22"/>
                <w:lang w:val="en-GB"/>
              </w:rPr>
            </w:pPr>
            <w:r w:rsidRPr="004D5E05">
              <w:rPr>
                <w:rFonts w:ascii="Garamond" w:hAnsi="Garamond"/>
                <w:sz w:val="22"/>
                <w:szCs w:val="22"/>
                <w:lang w:val="en-GB"/>
              </w:rPr>
              <w:t>A.2.2 Non</w:t>
            </w:r>
            <w:r w:rsidR="00BA45AA" w:rsidRPr="004D5E05">
              <w:rPr>
                <w:rFonts w:ascii="Garamond" w:hAnsi="Garamond"/>
                <w:sz w:val="22"/>
                <w:szCs w:val="22"/>
                <w:lang w:val="en-GB"/>
              </w:rPr>
              <w:t>-ferrous metal ores</w:t>
            </w:r>
          </w:p>
        </w:tc>
      </w:tr>
      <w:tr w:rsidR="00BA45AA" w:rsidRPr="004D5E05" w14:paraId="09720582" w14:textId="77777777" w:rsidTr="002B2E4C">
        <w:trPr>
          <w:tblHeader/>
        </w:trPr>
        <w:tc>
          <w:tcPr>
            <w:tcW w:w="1046" w:type="dxa"/>
            <w:tcBorders>
              <w:top w:val="nil"/>
              <w:left w:val="single" w:sz="2" w:space="0" w:color="000000"/>
              <w:bottom w:val="single" w:sz="2" w:space="0" w:color="000000"/>
              <w:right w:val="nil"/>
            </w:tcBorders>
            <w:shd w:val="clear" w:color="auto" w:fill="auto"/>
            <w:tcMar>
              <w:left w:w="28" w:type="dxa"/>
            </w:tcMar>
            <w:vAlign w:val="center"/>
          </w:tcPr>
          <w:p w14:paraId="0883091A"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p13.20.13</w:t>
            </w:r>
          </w:p>
        </w:tc>
        <w:tc>
          <w:tcPr>
            <w:tcW w:w="2927" w:type="dxa"/>
            <w:tcBorders>
              <w:top w:val="nil"/>
              <w:left w:val="single" w:sz="2" w:space="0" w:color="000000"/>
              <w:bottom w:val="single" w:sz="2" w:space="0" w:color="000000"/>
              <w:right w:val="nil"/>
            </w:tcBorders>
            <w:shd w:val="clear" w:color="auto" w:fill="auto"/>
            <w:tcMar>
              <w:left w:w="28" w:type="dxa"/>
            </w:tcMar>
            <w:vAlign w:val="center"/>
          </w:tcPr>
          <w:p w14:paraId="2600EB56"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Aluminium ores and concentrates</w:t>
            </w:r>
          </w:p>
        </w:tc>
        <w:tc>
          <w:tcPr>
            <w:tcW w:w="4693" w:type="dxa"/>
            <w:tcBorders>
              <w:top w:val="nil"/>
              <w:left w:val="single" w:sz="2" w:space="0" w:color="000000"/>
              <w:bottom w:val="single" w:sz="2" w:space="0" w:color="000000"/>
              <w:right w:val="nil"/>
            </w:tcBorders>
            <w:shd w:val="clear" w:color="auto" w:fill="auto"/>
            <w:tcMar>
              <w:left w:w="28" w:type="dxa"/>
            </w:tcMar>
            <w:vAlign w:val="center"/>
          </w:tcPr>
          <w:p w14:paraId="0C510143"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Domestic Extraction Used - Metal Ores - Bauxite and aluminium ores</w:t>
            </w:r>
          </w:p>
        </w:tc>
        <w:tc>
          <w:tcPr>
            <w:tcW w:w="4712" w:type="dxa"/>
            <w:tcBorders>
              <w:top w:val="nil"/>
              <w:left w:val="single" w:sz="2" w:space="0" w:color="000000"/>
              <w:bottom w:val="single" w:sz="2" w:space="0" w:color="000000"/>
              <w:right w:val="single" w:sz="2" w:space="0" w:color="000000"/>
            </w:tcBorders>
            <w:shd w:val="clear" w:color="auto" w:fill="auto"/>
            <w:tcMar>
              <w:left w:w="28" w:type="dxa"/>
            </w:tcMar>
            <w:vAlign w:val="center"/>
          </w:tcPr>
          <w:p w14:paraId="1AAA119A" w14:textId="4ED183DD" w:rsidR="00BA45AA" w:rsidRPr="004D5E05" w:rsidRDefault="001F2874" w:rsidP="00585A28">
            <w:pPr>
              <w:pStyle w:val="TableContents"/>
              <w:rPr>
                <w:rFonts w:ascii="Garamond" w:hAnsi="Garamond"/>
                <w:sz w:val="22"/>
                <w:szCs w:val="22"/>
                <w:lang w:val="en-GB"/>
              </w:rPr>
            </w:pPr>
            <w:r w:rsidRPr="004D5E05">
              <w:rPr>
                <w:rFonts w:ascii="Garamond" w:hAnsi="Garamond"/>
                <w:sz w:val="22"/>
                <w:szCs w:val="22"/>
                <w:lang w:val="en-GB"/>
              </w:rPr>
              <w:t>A.2.2 Non</w:t>
            </w:r>
            <w:r w:rsidR="00BA45AA" w:rsidRPr="004D5E05">
              <w:rPr>
                <w:rFonts w:ascii="Garamond" w:hAnsi="Garamond"/>
                <w:sz w:val="22"/>
                <w:szCs w:val="22"/>
                <w:lang w:val="en-GB"/>
              </w:rPr>
              <w:t>-ferrous metal ores</w:t>
            </w:r>
          </w:p>
        </w:tc>
      </w:tr>
      <w:tr w:rsidR="00BA45AA" w:rsidRPr="004D5E05" w14:paraId="421C8D8D" w14:textId="77777777" w:rsidTr="002B2E4C">
        <w:trPr>
          <w:tblHeader/>
        </w:trPr>
        <w:tc>
          <w:tcPr>
            <w:tcW w:w="1046" w:type="dxa"/>
            <w:tcBorders>
              <w:top w:val="nil"/>
              <w:left w:val="single" w:sz="2" w:space="0" w:color="000000"/>
              <w:bottom w:val="single" w:sz="2" w:space="0" w:color="000000"/>
              <w:right w:val="nil"/>
            </w:tcBorders>
            <w:shd w:val="clear" w:color="auto" w:fill="auto"/>
            <w:tcMar>
              <w:left w:w="28" w:type="dxa"/>
            </w:tcMar>
            <w:vAlign w:val="center"/>
          </w:tcPr>
          <w:p w14:paraId="764A076B"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p13.20.14</w:t>
            </w:r>
          </w:p>
        </w:tc>
        <w:tc>
          <w:tcPr>
            <w:tcW w:w="2927" w:type="dxa"/>
            <w:tcBorders>
              <w:top w:val="nil"/>
              <w:left w:val="single" w:sz="2" w:space="0" w:color="000000"/>
              <w:bottom w:val="single" w:sz="2" w:space="0" w:color="000000"/>
              <w:right w:val="nil"/>
            </w:tcBorders>
            <w:shd w:val="clear" w:color="auto" w:fill="auto"/>
            <w:tcMar>
              <w:left w:w="28" w:type="dxa"/>
            </w:tcMar>
            <w:vAlign w:val="center"/>
          </w:tcPr>
          <w:p w14:paraId="110B80BF"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Precious metal ores and concentrates</w:t>
            </w:r>
          </w:p>
        </w:tc>
        <w:tc>
          <w:tcPr>
            <w:tcW w:w="4693" w:type="dxa"/>
            <w:tcBorders>
              <w:top w:val="nil"/>
              <w:left w:val="single" w:sz="2" w:space="0" w:color="000000"/>
              <w:bottom w:val="single" w:sz="2" w:space="0" w:color="000000"/>
              <w:right w:val="nil"/>
            </w:tcBorders>
            <w:shd w:val="clear" w:color="auto" w:fill="auto"/>
            <w:tcMar>
              <w:left w:w="28" w:type="dxa"/>
            </w:tcMar>
            <w:vAlign w:val="center"/>
          </w:tcPr>
          <w:p w14:paraId="0156D005"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Domestic Extraction Used - Metal Ores - Precious metal ores</w:t>
            </w:r>
          </w:p>
        </w:tc>
        <w:tc>
          <w:tcPr>
            <w:tcW w:w="4712" w:type="dxa"/>
            <w:tcBorders>
              <w:top w:val="nil"/>
              <w:left w:val="single" w:sz="2" w:space="0" w:color="000000"/>
              <w:bottom w:val="single" w:sz="2" w:space="0" w:color="000000"/>
              <w:right w:val="single" w:sz="2" w:space="0" w:color="000000"/>
            </w:tcBorders>
            <w:shd w:val="clear" w:color="auto" w:fill="auto"/>
            <w:tcMar>
              <w:left w:w="28" w:type="dxa"/>
            </w:tcMar>
            <w:vAlign w:val="center"/>
          </w:tcPr>
          <w:p w14:paraId="7A76FEDE" w14:textId="36597B09" w:rsidR="00BA45AA" w:rsidRPr="004D5E05" w:rsidRDefault="001F2874" w:rsidP="00585A28">
            <w:pPr>
              <w:pStyle w:val="TableContents"/>
              <w:rPr>
                <w:rFonts w:ascii="Garamond" w:hAnsi="Garamond"/>
                <w:sz w:val="22"/>
                <w:szCs w:val="22"/>
                <w:lang w:val="en-GB"/>
              </w:rPr>
            </w:pPr>
            <w:r w:rsidRPr="004D5E05">
              <w:rPr>
                <w:rFonts w:ascii="Garamond" w:hAnsi="Garamond"/>
                <w:sz w:val="22"/>
                <w:szCs w:val="22"/>
                <w:lang w:val="en-GB"/>
              </w:rPr>
              <w:t>A.2.2 Non</w:t>
            </w:r>
            <w:r w:rsidR="00BA45AA" w:rsidRPr="004D5E05">
              <w:rPr>
                <w:rFonts w:ascii="Garamond" w:hAnsi="Garamond"/>
                <w:sz w:val="22"/>
                <w:szCs w:val="22"/>
                <w:lang w:val="en-GB"/>
              </w:rPr>
              <w:t>-ferrous metal ores</w:t>
            </w:r>
          </w:p>
        </w:tc>
      </w:tr>
      <w:tr w:rsidR="00BA45AA" w:rsidRPr="004D5E05" w14:paraId="7FE58075" w14:textId="77777777" w:rsidTr="002B2E4C">
        <w:trPr>
          <w:tblHeader/>
        </w:trPr>
        <w:tc>
          <w:tcPr>
            <w:tcW w:w="1046" w:type="dxa"/>
            <w:tcBorders>
              <w:top w:val="nil"/>
              <w:left w:val="single" w:sz="2" w:space="0" w:color="000000"/>
              <w:bottom w:val="single" w:sz="2" w:space="0" w:color="000000"/>
              <w:right w:val="nil"/>
            </w:tcBorders>
            <w:shd w:val="clear" w:color="auto" w:fill="auto"/>
            <w:tcMar>
              <w:left w:w="28" w:type="dxa"/>
            </w:tcMar>
            <w:vAlign w:val="center"/>
          </w:tcPr>
          <w:p w14:paraId="5C6F25D3"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p13.20.15</w:t>
            </w:r>
          </w:p>
        </w:tc>
        <w:tc>
          <w:tcPr>
            <w:tcW w:w="2927" w:type="dxa"/>
            <w:tcBorders>
              <w:top w:val="nil"/>
              <w:left w:val="single" w:sz="2" w:space="0" w:color="000000"/>
              <w:bottom w:val="single" w:sz="2" w:space="0" w:color="000000"/>
              <w:right w:val="nil"/>
            </w:tcBorders>
            <w:shd w:val="clear" w:color="auto" w:fill="auto"/>
            <w:tcMar>
              <w:left w:w="28" w:type="dxa"/>
            </w:tcMar>
            <w:vAlign w:val="center"/>
          </w:tcPr>
          <w:p w14:paraId="2F0AF40F"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Lead, zinc and tin ores and concentrates</w:t>
            </w:r>
          </w:p>
        </w:tc>
        <w:tc>
          <w:tcPr>
            <w:tcW w:w="4693" w:type="dxa"/>
            <w:tcBorders>
              <w:top w:val="nil"/>
              <w:left w:val="single" w:sz="2" w:space="0" w:color="000000"/>
              <w:bottom w:val="single" w:sz="2" w:space="0" w:color="000000"/>
              <w:right w:val="nil"/>
            </w:tcBorders>
            <w:shd w:val="clear" w:color="auto" w:fill="auto"/>
            <w:tcMar>
              <w:left w:w="28" w:type="dxa"/>
            </w:tcMar>
            <w:vAlign w:val="center"/>
          </w:tcPr>
          <w:p w14:paraId="5241A636"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 xml:space="preserve">Domestic Extraction Used - Metal Ores - Lead ores </w:t>
            </w:r>
          </w:p>
          <w:p w14:paraId="3B923963"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Domestic Extraction Used - Metal Ores - Tin ores</w:t>
            </w:r>
          </w:p>
          <w:p w14:paraId="73B067A6"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Domestic Extraction Used - Metal Ores - Zinc ores</w:t>
            </w:r>
          </w:p>
        </w:tc>
        <w:tc>
          <w:tcPr>
            <w:tcW w:w="4712" w:type="dxa"/>
            <w:tcBorders>
              <w:top w:val="nil"/>
              <w:left w:val="single" w:sz="2" w:space="0" w:color="000000"/>
              <w:bottom w:val="single" w:sz="2" w:space="0" w:color="000000"/>
              <w:right w:val="single" w:sz="2" w:space="0" w:color="000000"/>
            </w:tcBorders>
            <w:shd w:val="clear" w:color="auto" w:fill="auto"/>
            <w:tcMar>
              <w:left w:w="28" w:type="dxa"/>
            </w:tcMar>
            <w:vAlign w:val="center"/>
          </w:tcPr>
          <w:p w14:paraId="51853F98" w14:textId="387A7D71" w:rsidR="00BA45AA" w:rsidRPr="004D5E05" w:rsidRDefault="001F2874" w:rsidP="00585A28">
            <w:pPr>
              <w:pStyle w:val="TableContents"/>
              <w:rPr>
                <w:rFonts w:ascii="Garamond" w:hAnsi="Garamond"/>
                <w:sz w:val="22"/>
                <w:szCs w:val="22"/>
                <w:lang w:val="en-GB"/>
              </w:rPr>
            </w:pPr>
            <w:r w:rsidRPr="004D5E05">
              <w:rPr>
                <w:rFonts w:ascii="Garamond" w:hAnsi="Garamond"/>
                <w:sz w:val="22"/>
                <w:szCs w:val="22"/>
                <w:lang w:val="en-GB"/>
              </w:rPr>
              <w:t>A.2.2 Non</w:t>
            </w:r>
            <w:r w:rsidR="00BA45AA" w:rsidRPr="004D5E05">
              <w:rPr>
                <w:rFonts w:ascii="Garamond" w:hAnsi="Garamond"/>
                <w:sz w:val="22"/>
                <w:szCs w:val="22"/>
                <w:lang w:val="en-GB"/>
              </w:rPr>
              <w:t>-ferrous metal ores</w:t>
            </w:r>
          </w:p>
        </w:tc>
      </w:tr>
      <w:tr w:rsidR="00BA45AA" w:rsidRPr="004D5E05" w14:paraId="56704FC9" w14:textId="77777777" w:rsidTr="002B2E4C">
        <w:trPr>
          <w:tblHeader/>
        </w:trPr>
        <w:tc>
          <w:tcPr>
            <w:tcW w:w="1046" w:type="dxa"/>
            <w:tcBorders>
              <w:top w:val="nil"/>
              <w:left w:val="single" w:sz="2" w:space="0" w:color="000000"/>
              <w:bottom w:val="single" w:sz="2" w:space="0" w:color="000000"/>
              <w:right w:val="nil"/>
            </w:tcBorders>
            <w:shd w:val="clear" w:color="auto" w:fill="auto"/>
            <w:tcMar>
              <w:left w:w="28" w:type="dxa"/>
            </w:tcMar>
            <w:vAlign w:val="center"/>
          </w:tcPr>
          <w:p w14:paraId="227E0B55"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lastRenderedPageBreak/>
              <w:t>p13.20.16</w:t>
            </w:r>
          </w:p>
        </w:tc>
        <w:tc>
          <w:tcPr>
            <w:tcW w:w="2927" w:type="dxa"/>
            <w:tcBorders>
              <w:top w:val="nil"/>
              <w:left w:val="single" w:sz="2" w:space="0" w:color="000000"/>
              <w:bottom w:val="single" w:sz="2" w:space="0" w:color="000000"/>
              <w:right w:val="nil"/>
            </w:tcBorders>
            <w:shd w:val="clear" w:color="auto" w:fill="auto"/>
            <w:tcMar>
              <w:left w:w="28" w:type="dxa"/>
            </w:tcMar>
            <w:vAlign w:val="center"/>
          </w:tcPr>
          <w:p w14:paraId="5885750C"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Other non-ferrous metal ores and concentrates</w:t>
            </w:r>
          </w:p>
        </w:tc>
        <w:tc>
          <w:tcPr>
            <w:tcW w:w="4693" w:type="dxa"/>
            <w:tcBorders>
              <w:top w:val="nil"/>
              <w:left w:val="single" w:sz="2" w:space="0" w:color="000000"/>
              <w:bottom w:val="single" w:sz="2" w:space="0" w:color="000000"/>
              <w:right w:val="nil"/>
            </w:tcBorders>
            <w:shd w:val="clear" w:color="auto" w:fill="auto"/>
            <w:tcMar>
              <w:left w:w="28" w:type="dxa"/>
            </w:tcMar>
            <w:vAlign w:val="center"/>
          </w:tcPr>
          <w:p w14:paraId="12E83DE8"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Domestic Extraction Used - Metal Ores - Other metal ores</w:t>
            </w:r>
          </w:p>
        </w:tc>
        <w:tc>
          <w:tcPr>
            <w:tcW w:w="4712" w:type="dxa"/>
            <w:tcBorders>
              <w:top w:val="nil"/>
              <w:left w:val="single" w:sz="2" w:space="0" w:color="000000"/>
              <w:bottom w:val="single" w:sz="2" w:space="0" w:color="000000"/>
              <w:right w:val="single" w:sz="2" w:space="0" w:color="000000"/>
            </w:tcBorders>
            <w:shd w:val="clear" w:color="auto" w:fill="auto"/>
            <w:tcMar>
              <w:left w:w="28" w:type="dxa"/>
            </w:tcMar>
            <w:vAlign w:val="center"/>
          </w:tcPr>
          <w:p w14:paraId="729B9A03" w14:textId="68EC7798" w:rsidR="00BA45AA" w:rsidRPr="004D5E05" w:rsidRDefault="001F2874" w:rsidP="00585A28">
            <w:pPr>
              <w:pStyle w:val="TableContents"/>
              <w:rPr>
                <w:rFonts w:ascii="Garamond" w:hAnsi="Garamond"/>
                <w:sz w:val="22"/>
                <w:szCs w:val="22"/>
                <w:lang w:val="en-GB"/>
              </w:rPr>
            </w:pPr>
            <w:r w:rsidRPr="004D5E05">
              <w:rPr>
                <w:rFonts w:ascii="Garamond" w:hAnsi="Garamond"/>
                <w:sz w:val="22"/>
                <w:szCs w:val="22"/>
                <w:lang w:val="en-GB"/>
              </w:rPr>
              <w:t>A.2.2 Non</w:t>
            </w:r>
            <w:r w:rsidR="00BA45AA" w:rsidRPr="004D5E05">
              <w:rPr>
                <w:rFonts w:ascii="Garamond" w:hAnsi="Garamond"/>
                <w:sz w:val="22"/>
                <w:szCs w:val="22"/>
                <w:lang w:val="en-GB"/>
              </w:rPr>
              <w:t>-ferrous metal ores</w:t>
            </w:r>
          </w:p>
        </w:tc>
      </w:tr>
      <w:tr w:rsidR="00BA45AA" w:rsidRPr="004D5E05" w14:paraId="38F8B87E" w14:textId="77777777" w:rsidTr="002B2E4C">
        <w:trPr>
          <w:tblHeader/>
        </w:trPr>
        <w:tc>
          <w:tcPr>
            <w:tcW w:w="1046" w:type="dxa"/>
            <w:tcBorders>
              <w:top w:val="nil"/>
              <w:left w:val="single" w:sz="2" w:space="0" w:color="000000"/>
              <w:bottom w:val="single" w:sz="2" w:space="0" w:color="000000"/>
              <w:right w:val="nil"/>
            </w:tcBorders>
            <w:shd w:val="clear" w:color="auto" w:fill="auto"/>
            <w:tcMar>
              <w:left w:w="28" w:type="dxa"/>
            </w:tcMar>
            <w:vAlign w:val="center"/>
          </w:tcPr>
          <w:p w14:paraId="2DB1C509"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p14.1</w:t>
            </w:r>
          </w:p>
        </w:tc>
        <w:tc>
          <w:tcPr>
            <w:tcW w:w="2927" w:type="dxa"/>
            <w:tcBorders>
              <w:top w:val="nil"/>
              <w:left w:val="single" w:sz="2" w:space="0" w:color="000000"/>
              <w:bottom w:val="single" w:sz="2" w:space="0" w:color="000000"/>
              <w:right w:val="nil"/>
            </w:tcBorders>
            <w:shd w:val="clear" w:color="auto" w:fill="auto"/>
            <w:tcMar>
              <w:left w:w="28" w:type="dxa"/>
            </w:tcMar>
            <w:vAlign w:val="center"/>
          </w:tcPr>
          <w:p w14:paraId="17E0BD25"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Stone</w:t>
            </w:r>
          </w:p>
        </w:tc>
        <w:tc>
          <w:tcPr>
            <w:tcW w:w="4693" w:type="dxa"/>
            <w:tcBorders>
              <w:top w:val="nil"/>
              <w:left w:val="single" w:sz="2" w:space="0" w:color="000000"/>
              <w:bottom w:val="single" w:sz="2" w:space="0" w:color="000000"/>
              <w:right w:val="nil"/>
            </w:tcBorders>
            <w:shd w:val="clear" w:color="auto" w:fill="auto"/>
            <w:tcMar>
              <w:left w:w="28" w:type="dxa"/>
            </w:tcMar>
            <w:vAlign w:val="center"/>
          </w:tcPr>
          <w:p w14:paraId="23C4E3E0"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 xml:space="preserve">Domestic Extraction Used - Non-Metallic Minerals - Limestone, gypsum, chalk, dolomite </w:t>
            </w:r>
          </w:p>
          <w:p w14:paraId="5366BB07"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Domestic Extraction Used - Non-Metallic Minerals - Slate</w:t>
            </w:r>
          </w:p>
          <w:p w14:paraId="2721CD4B"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Domestic Extraction Used - Non-Metallic Minerals - Building stones</w:t>
            </w:r>
          </w:p>
          <w:p w14:paraId="56CD703D"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Domestic Extraction Used - Non-Metallic Minerals - Other construction minerals</w:t>
            </w:r>
          </w:p>
        </w:tc>
        <w:tc>
          <w:tcPr>
            <w:tcW w:w="4712" w:type="dxa"/>
            <w:tcBorders>
              <w:top w:val="nil"/>
              <w:left w:val="single" w:sz="2" w:space="0" w:color="000000"/>
              <w:bottom w:val="single" w:sz="2" w:space="0" w:color="000000"/>
              <w:right w:val="single" w:sz="2" w:space="0" w:color="000000"/>
            </w:tcBorders>
            <w:shd w:val="clear" w:color="auto" w:fill="auto"/>
            <w:tcMar>
              <w:left w:w="28" w:type="dxa"/>
            </w:tcMar>
            <w:vAlign w:val="center"/>
          </w:tcPr>
          <w:p w14:paraId="2257C4A1"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A.3.1 Marble, granite, sandstone, porphyry, basalt, other ornamental or building stone (excluding slate)</w:t>
            </w:r>
          </w:p>
          <w:p w14:paraId="1C1F209E"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A.3.2 Chalk and dolomite</w:t>
            </w:r>
          </w:p>
          <w:p w14:paraId="713315DA"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A.3.3 Slate</w:t>
            </w:r>
          </w:p>
          <w:p w14:paraId="4FDA3ED6"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A.3.6 Limestone and gypsum</w:t>
            </w:r>
          </w:p>
          <w:p w14:paraId="02A96E4A"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A.3.9 Other non-metallic minerals n.e.c</w:t>
            </w:r>
          </w:p>
        </w:tc>
      </w:tr>
      <w:tr w:rsidR="00BA45AA" w:rsidRPr="004D5E05" w14:paraId="773996DB" w14:textId="77777777" w:rsidTr="002B2E4C">
        <w:trPr>
          <w:tblHeader/>
        </w:trPr>
        <w:tc>
          <w:tcPr>
            <w:tcW w:w="1046" w:type="dxa"/>
            <w:tcBorders>
              <w:top w:val="nil"/>
              <w:left w:val="single" w:sz="2" w:space="0" w:color="000000"/>
              <w:bottom w:val="single" w:sz="2" w:space="0" w:color="000000"/>
              <w:right w:val="nil"/>
            </w:tcBorders>
            <w:shd w:val="clear" w:color="auto" w:fill="auto"/>
            <w:tcMar>
              <w:left w:w="28" w:type="dxa"/>
            </w:tcMar>
            <w:vAlign w:val="center"/>
          </w:tcPr>
          <w:p w14:paraId="38CA88AD"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p14.2</w:t>
            </w:r>
          </w:p>
        </w:tc>
        <w:tc>
          <w:tcPr>
            <w:tcW w:w="2927" w:type="dxa"/>
            <w:tcBorders>
              <w:top w:val="nil"/>
              <w:left w:val="single" w:sz="2" w:space="0" w:color="000000"/>
              <w:bottom w:val="single" w:sz="2" w:space="0" w:color="000000"/>
              <w:right w:val="nil"/>
            </w:tcBorders>
            <w:shd w:val="clear" w:color="auto" w:fill="auto"/>
            <w:tcMar>
              <w:left w:w="28" w:type="dxa"/>
            </w:tcMar>
            <w:vAlign w:val="center"/>
          </w:tcPr>
          <w:p w14:paraId="4CEA2997"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Sand and clay</w:t>
            </w:r>
          </w:p>
        </w:tc>
        <w:tc>
          <w:tcPr>
            <w:tcW w:w="4693" w:type="dxa"/>
            <w:tcBorders>
              <w:top w:val="nil"/>
              <w:left w:val="single" w:sz="2" w:space="0" w:color="000000"/>
              <w:bottom w:val="single" w:sz="2" w:space="0" w:color="000000"/>
              <w:right w:val="nil"/>
            </w:tcBorders>
            <w:shd w:val="clear" w:color="auto" w:fill="auto"/>
            <w:tcMar>
              <w:left w:w="28" w:type="dxa"/>
            </w:tcMar>
            <w:vAlign w:val="center"/>
          </w:tcPr>
          <w:p w14:paraId="4E4A7067" w14:textId="26DA197B"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 xml:space="preserve">Domestic Extraction Used - Non-Metallic Minerals - Clays and </w:t>
            </w:r>
            <w:r w:rsidR="009E3C2C" w:rsidRPr="004D5E05">
              <w:rPr>
                <w:rFonts w:ascii="Garamond" w:hAnsi="Garamond"/>
                <w:sz w:val="22"/>
                <w:szCs w:val="22"/>
                <w:lang w:val="en-GB"/>
              </w:rPr>
              <w:t>Kaolin</w:t>
            </w:r>
          </w:p>
          <w:p w14:paraId="18C70480"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Domestic Extraction Used - Non-Metallic Minerals - Other industrial minerals</w:t>
            </w:r>
          </w:p>
          <w:p w14:paraId="26045740"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Domestic Extraction Used - Non-Metallic Minerals - Gravel and sand</w:t>
            </w:r>
          </w:p>
          <w:p w14:paraId="0F94074C"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Domestic Extraction Used - Non-Metallic Minerals - Other construction minerals</w:t>
            </w:r>
          </w:p>
        </w:tc>
        <w:tc>
          <w:tcPr>
            <w:tcW w:w="4712" w:type="dxa"/>
            <w:tcBorders>
              <w:top w:val="nil"/>
              <w:left w:val="single" w:sz="2" w:space="0" w:color="000000"/>
              <w:bottom w:val="single" w:sz="2" w:space="0" w:color="000000"/>
              <w:right w:val="single" w:sz="2" w:space="0" w:color="000000"/>
            </w:tcBorders>
            <w:shd w:val="clear" w:color="auto" w:fill="auto"/>
            <w:tcMar>
              <w:left w:w="28" w:type="dxa"/>
            </w:tcMar>
            <w:vAlign w:val="center"/>
          </w:tcPr>
          <w:p w14:paraId="3CE8A84E"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A.3.7 Clays and kaolin</w:t>
            </w:r>
          </w:p>
          <w:p w14:paraId="448D8CEE"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A.3.8 Sand and gravel</w:t>
            </w:r>
          </w:p>
          <w:p w14:paraId="05646314"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A.3.9 Other non-metallic minerals n.e.c</w:t>
            </w:r>
          </w:p>
        </w:tc>
      </w:tr>
      <w:tr w:rsidR="00BA45AA" w:rsidRPr="004D5E05" w14:paraId="0266BBBA" w14:textId="77777777" w:rsidTr="002B2E4C">
        <w:trPr>
          <w:tblHeader/>
        </w:trPr>
        <w:tc>
          <w:tcPr>
            <w:tcW w:w="1046" w:type="dxa"/>
            <w:tcBorders>
              <w:top w:val="nil"/>
              <w:left w:val="single" w:sz="2" w:space="0" w:color="000000"/>
              <w:bottom w:val="single" w:sz="2" w:space="0" w:color="000000"/>
              <w:right w:val="nil"/>
            </w:tcBorders>
            <w:shd w:val="clear" w:color="auto" w:fill="auto"/>
            <w:tcMar>
              <w:left w:w="28" w:type="dxa"/>
            </w:tcMar>
            <w:vAlign w:val="center"/>
          </w:tcPr>
          <w:p w14:paraId="775D5048"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p14.3</w:t>
            </w:r>
          </w:p>
        </w:tc>
        <w:tc>
          <w:tcPr>
            <w:tcW w:w="2927" w:type="dxa"/>
            <w:tcBorders>
              <w:top w:val="nil"/>
              <w:left w:val="single" w:sz="2" w:space="0" w:color="000000"/>
              <w:bottom w:val="single" w:sz="2" w:space="0" w:color="000000"/>
              <w:right w:val="nil"/>
            </w:tcBorders>
            <w:shd w:val="clear" w:color="auto" w:fill="auto"/>
            <w:tcMar>
              <w:left w:w="28" w:type="dxa"/>
            </w:tcMar>
            <w:vAlign w:val="center"/>
          </w:tcPr>
          <w:p w14:paraId="51DDDCC1" w14:textId="3172895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 xml:space="preserve">Chemical and </w:t>
            </w:r>
            <w:r w:rsidR="007E5EAE" w:rsidRPr="004D5E05">
              <w:rPr>
                <w:rFonts w:ascii="Garamond" w:hAnsi="Garamond"/>
                <w:sz w:val="22"/>
                <w:szCs w:val="22"/>
                <w:lang w:val="en-GB"/>
              </w:rPr>
              <w:t>fertiliser</w:t>
            </w:r>
            <w:r w:rsidRPr="004D5E05">
              <w:rPr>
                <w:rFonts w:ascii="Garamond" w:hAnsi="Garamond"/>
                <w:sz w:val="22"/>
                <w:szCs w:val="22"/>
                <w:lang w:val="en-GB"/>
              </w:rPr>
              <w:t xml:space="preserve"> minerals, salt and other mining and quarrying products </w:t>
            </w:r>
            <w:proofErr w:type="spellStart"/>
            <w:r w:rsidRPr="004D5E05">
              <w:rPr>
                <w:rFonts w:ascii="Garamond" w:hAnsi="Garamond"/>
                <w:sz w:val="22"/>
                <w:szCs w:val="22"/>
                <w:lang w:val="en-GB"/>
              </w:rPr>
              <w:t>n.e.c.</w:t>
            </w:r>
            <w:proofErr w:type="spellEnd"/>
          </w:p>
        </w:tc>
        <w:tc>
          <w:tcPr>
            <w:tcW w:w="4693" w:type="dxa"/>
            <w:tcBorders>
              <w:top w:val="nil"/>
              <w:left w:val="single" w:sz="2" w:space="0" w:color="000000"/>
              <w:bottom w:val="single" w:sz="2" w:space="0" w:color="000000"/>
              <w:right w:val="nil"/>
            </w:tcBorders>
            <w:shd w:val="clear" w:color="auto" w:fill="auto"/>
            <w:tcMar>
              <w:left w:w="28" w:type="dxa"/>
            </w:tcMar>
            <w:vAlign w:val="center"/>
          </w:tcPr>
          <w:p w14:paraId="476AC908" w14:textId="0727D6A4"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 xml:space="preserve">Domestic Extraction Used - Non-Metallic Minerals - Chemical and </w:t>
            </w:r>
            <w:r w:rsidR="007E5EAE" w:rsidRPr="004D5E05">
              <w:rPr>
                <w:rFonts w:ascii="Garamond" w:hAnsi="Garamond"/>
                <w:sz w:val="22"/>
                <w:szCs w:val="22"/>
                <w:lang w:val="en-GB"/>
              </w:rPr>
              <w:t>fertiliser</w:t>
            </w:r>
            <w:r w:rsidRPr="004D5E05">
              <w:rPr>
                <w:rFonts w:ascii="Garamond" w:hAnsi="Garamond"/>
                <w:sz w:val="22"/>
                <w:szCs w:val="22"/>
                <w:lang w:val="en-GB"/>
              </w:rPr>
              <w:t xml:space="preserve"> minerals</w:t>
            </w:r>
          </w:p>
          <w:p w14:paraId="66AF077A"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Domestic Extraction Used - Non-Metallic Minerals - Limestone, gypsum, chalk, dolomite</w:t>
            </w:r>
          </w:p>
          <w:p w14:paraId="63BECFC6"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Domestic Extraction Used - Non-Metallic Minerals - Salt</w:t>
            </w:r>
          </w:p>
          <w:p w14:paraId="2A35D3D2"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Domestic Extraction Used - Non-Metallic Minerals - Other industrial minerals</w:t>
            </w:r>
          </w:p>
        </w:tc>
        <w:tc>
          <w:tcPr>
            <w:tcW w:w="4712" w:type="dxa"/>
            <w:tcBorders>
              <w:top w:val="nil"/>
              <w:left w:val="single" w:sz="2" w:space="0" w:color="000000"/>
              <w:bottom w:val="single" w:sz="2" w:space="0" w:color="000000"/>
              <w:right w:val="single" w:sz="2" w:space="0" w:color="000000"/>
            </w:tcBorders>
            <w:shd w:val="clear" w:color="auto" w:fill="auto"/>
            <w:tcMar>
              <w:left w:w="28" w:type="dxa"/>
            </w:tcMar>
            <w:vAlign w:val="center"/>
          </w:tcPr>
          <w:p w14:paraId="6E0BE08D"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A.3.2 Chalk and dolomite</w:t>
            </w:r>
          </w:p>
          <w:p w14:paraId="58B26314" w14:textId="60794624"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 xml:space="preserve">A.3.4 Chemical and </w:t>
            </w:r>
            <w:r w:rsidR="009E3C2C" w:rsidRPr="004D5E05">
              <w:rPr>
                <w:rFonts w:ascii="Garamond" w:hAnsi="Garamond"/>
                <w:sz w:val="22"/>
                <w:szCs w:val="22"/>
                <w:lang w:val="en-GB"/>
              </w:rPr>
              <w:t>fertiliser</w:t>
            </w:r>
            <w:r w:rsidRPr="004D5E05">
              <w:rPr>
                <w:rFonts w:ascii="Garamond" w:hAnsi="Garamond"/>
                <w:sz w:val="22"/>
                <w:szCs w:val="22"/>
                <w:lang w:val="en-GB"/>
              </w:rPr>
              <w:t xml:space="preserve"> minerals</w:t>
            </w:r>
          </w:p>
          <w:p w14:paraId="4E8FD8CC"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A.3.5 Salt</w:t>
            </w:r>
          </w:p>
          <w:p w14:paraId="7F7CDE7A"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A.3.6 Limestone and gypsum</w:t>
            </w:r>
          </w:p>
          <w:p w14:paraId="746FDC63"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A.3.9 Other non-metallic minerals n.e.c</w:t>
            </w:r>
          </w:p>
        </w:tc>
      </w:tr>
      <w:tr w:rsidR="00BA45AA" w:rsidRPr="004D5E05" w14:paraId="6406A4A9" w14:textId="77777777" w:rsidTr="002B2E4C">
        <w:trPr>
          <w:tblHeader/>
        </w:trPr>
        <w:tc>
          <w:tcPr>
            <w:tcW w:w="1046" w:type="dxa"/>
            <w:tcBorders>
              <w:top w:val="nil"/>
              <w:left w:val="single" w:sz="2" w:space="0" w:color="000000"/>
              <w:bottom w:val="single" w:sz="2" w:space="0" w:color="000000"/>
              <w:right w:val="nil"/>
            </w:tcBorders>
            <w:shd w:val="clear" w:color="auto" w:fill="auto"/>
            <w:tcMar>
              <w:left w:w="28" w:type="dxa"/>
            </w:tcMar>
            <w:vAlign w:val="center"/>
          </w:tcPr>
          <w:p w14:paraId="3A3C887E"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p20</w:t>
            </w:r>
          </w:p>
        </w:tc>
        <w:tc>
          <w:tcPr>
            <w:tcW w:w="2927" w:type="dxa"/>
            <w:tcBorders>
              <w:top w:val="nil"/>
              <w:left w:val="single" w:sz="2" w:space="0" w:color="000000"/>
              <w:bottom w:val="single" w:sz="2" w:space="0" w:color="000000"/>
              <w:right w:val="nil"/>
            </w:tcBorders>
            <w:shd w:val="clear" w:color="auto" w:fill="auto"/>
            <w:tcMar>
              <w:left w:w="28" w:type="dxa"/>
            </w:tcMar>
            <w:vAlign w:val="center"/>
          </w:tcPr>
          <w:p w14:paraId="3F4D0CE9"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Wood and products of wood and cork (except furniture); articles of straw and plaiting materials</w:t>
            </w:r>
          </w:p>
        </w:tc>
        <w:tc>
          <w:tcPr>
            <w:tcW w:w="4693" w:type="dxa"/>
            <w:tcBorders>
              <w:top w:val="nil"/>
              <w:left w:val="single" w:sz="2" w:space="0" w:color="000000"/>
              <w:bottom w:val="single" w:sz="2" w:space="0" w:color="000000"/>
              <w:right w:val="nil"/>
            </w:tcBorders>
            <w:shd w:val="clear" w:color="auto" w:fill="auto"/>
            <w:tcMar>
              <w:left w:w="28" w:type="dxa"/>
            </w:tcMar>
            <w:vAlign w:val="center"/>
          </w:tcPr>
          <w:p w14:paraId="09F52DE6"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Domestic Extraction Used - Wood - Timber</w:t>
            </w:r>
          </w:p>
        </w:tc>
        <w:tc>
          <w:tcPr>
            <w:tcW w:w="4712" w:type="dxa"/>
            <w:tcBorders>
              <w:top w:val="nil"/>
              <w:left w:val="single" w:sz="2" w:space="0" w:color="000000"/>
              <w:bottom w:val="single" w:sz="2" w:space="0" w:color="000000"/>
              <w:right w:val="single" w:sz="2" w:space="0" w:color="000000"/>
            </w:tcBorders>
            <w:shd w:val="clear" w:color="auto" w:fill="auto"/>
            <w:tcMar>
              <w:left w:w="28" w:type="dxa"/>
            </w:tcMar>
            <w:vAlign w:val="center"/>
          </w:tcPr>
          <w:p w14:paraId="1DEE8F92" w14:textId="77777777" w:rsidR="00BA45AA" w:rsidRPr="004D5E05" w:rsidRDefault="00BA45AA" w:rsidP="00585A28">
            <w:pPr>
              <w:pStyle w:val="TableContents"/>
              <w:rPr>
                <w:rFonts w:ascii="Garamond" w:hAnsi="Garamond"/>
                <w:sz w:val="22"/>
                <w:szCs w:val="22"/>
                <w:lang w:val="en-GB"/>
              </w:rPr>
            </w:pPr>
            <w:r w:rsidRPr="004D5E05">
              <w:rPr>
                <w:rFonts w:ascii="Garamond" w:hAnsi="Garamond"/>
                <w:sz w:val="22"/>
                <w:szCs w:val="22"/>
                <w:lang w:val="en-GB"/>
              </w:rPr>
              <w:t>A.1.3 Wood</w:t>
            </w:r>
          </w:p>
        </w:tc>
      </w:tr>
    </w:tbl>
    <w:p w14:paraId="72A38541" w14:textId="15F558DA" w:rsidR="007E5EAE" w:rsidRPr="004D5E05" w:rsidRDefault="007E5EAE" w:rsidP="007E5EAE">
      <w:pPr>
        <w:suppressAutoHyphens/>
        <w:spacing w:after="0" w:line="240" w:lineRule="auto"/>
        <w:jc w:val="both"/>
        <w:rPr>
          <w:rFonts w:ascii="Garamond" w:eastAsia="Garamond" w:hAnsi="Garamond" w:cs="Times New Roman"/>
          <w:lang w:val="da-DK"/>
        </w:rPr>
      </w:pPr>
      <w:r w:rsidRPr="004D5E05">
        <w:rPr>
          <w:rFonts w:ascii="Garamond" w:eastAsia="Garamond" w:hAnsi="Garamond" w:cs="Times New Roman"/>
          <w:lang w:val="da-DK"/>
        </w:rPr>
        <w:t xml:space="preserve">Source: </w:t>
      </w:r>
      <w:sdt>
        <w:sdtPr>
          <w:rPr>
            <w:rFonts w:ascii="Garamond" w:eastAsia="Garamond" w:hAnsi="Garamond" w:cs="Times New Roman"/>
            <w:color w:val="000000"/>
            <w:lang w:val="da-DK"/>
          </w:rPr>
          <w:tag w:val="MENDELEY_CITATION_v3_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"/>
          <w:id w:val="1591195259"/>
          <w:placeholder>
            <w:docPart w:val="743ED33CF8A84AD98F01C190465E9117"/>
          </w:placeholder>
        </w:sdtPr>
        <w:sdtEndPr/>
        <w:sdtContent>
          <w:r w:rsidR="00965814" w:rsidRPr="00965814">
            <w:rPr>
              <w:rFonts w:ascii="Garamond" w:eastAsia="Garamond" w:hAnsi="Garamond" w:cs="Times New Roman"/>
              <w:color w:val="000000"/>
              <w:lang w:val="da-DK"/>
            </w:rPr>
            <w:t xml:space="preserve">de </w:t>
          </w:r>
          <w:proofErr w:type="spellStart"/>
          <w:r w:rsidR="00965814" w:rsidRPr="00965814">
            <w:rPr>
              <w:rFonts w:ascii="Garamond" w:eastAsia="Garamond" w:hAnsi="Garamond" w:cs="Times New Roman"/>
              <w:color w:val="000000"/>
              <w:lang w:val="da-DK"/>
            </w:rPr>
            <w:t>Koning</w:t>
          </w:r>
          <w:proofErr w:type="spellEnd"/>
          <w:r w:rsidR="00965814" w:rsidRPr="00965814">
            <w:rPr>
              <w:rFonts w:ascii="Garamond" w:eastAsia="Garamond" w:hAnsi="Garamond" w:cs="Times New Roman"/>
              <w:color w:val="000000"/>
              <w:lang w:val="da-DK"/>
            </w:rPr>
            <w:t xml:space="preserve"> et al. (2015a)</w:t>
          </w:r>
        </w:sdtContent>
      </w:sdt>
    </w:p>
    <w:p w14:paraId="717C4EFB" w14:textId="77777777" w:rsidR="00BA45AA" w:rsidRPr="004D5E05" w:rsidRDefault="00BA45AA" w:rsidP="005C61A2">
      <w:pPr>
        <w:rPr>
          <w:rFonts w:ascii="Garamond" w:hAnsi="Garamond"/>
        </w:rPr>
      </w:pPr>
    </w:p>
    <w:p w14:paraId="48EEE034" w14:textId="77777777" w:rsidR="00BA45AA" w:rsidRPr="004D5E05" w:rsidRDefault="00BA45AA" w:rsidP="005C61A2">
      <w:pPr>
        <w:rPr>
          <w:rFonts w:ascii="Garamond" w:hAnsi="Garamond"/>
        </w:rPr>
      </w:pPr>
    </w:p>
    <w:p w14:paraId="0F1C0FD3" w14:textId="77777777" w:rsidR="00BA45AA" w:rsidRPr="004D5E05" w:rsidRDefault="00BA45AA" w:rsidP="00A9200A">
      <w:pPr>
        <w:rPr>
          <w:rFonts w:ascii="Garamond" w:hAnsi="Garamond"/>
        </w:rPr>
      </w:pPr>
    </w:p>
    <w:p w14:paraId="0DF7EAFB" w14:textId="77777777" w:rsidR="00BA45AA" w:rsidRPr="004D5E05" w:rsidRDefault="00BA45AA" w:rsidP="008D05D6">
      <w:pPr>
        <w:rPr>
          <w:rFonts w:ascii="Garamond" w:hAnsi="Garamond"/>
        </w:rPr>
        <w:sectPr w:rsidR="00BA45AA" w:rsidRPr="004D5E05" w:rsidSect="00BA45AA">
          <w:pgSz w:w="15840" w:h="12240" w:orient="landscape"/>
          <w:pgMar w:top="1418" w:right="993" w:bottom="1440" w:left="1418" w:header="708" w:footer="708" w:gutter="0"/>
          <w:cols w:space="708"/>
          <w:docGrid w:linePitch="360"/>
        </w:sectPr>
      </w:pPr>
    </w:p>
    <w:p w14:paraId="7B818E38" w14:textId="77777777" w:rsidR="00587D24" w:rsidRPr="00587D24" w:rsidRDefault="00587D24" w:rsidP="00EB51E0">
      <w:pPr>
        <w:pStyle w:val="Heading2"/>
        <w:numPr>
          <w:ilvl w:val="0"/>
          <w:numId w:val="1"/>
        </w:numPr>
        <w:ind w:left="426" w:right="4"/>
        <w:rPr>
          <w:rFonts w:ascii="Garamond" w:hAnsi="Garamond"/>
          <w:sz w:val="22"/>
          <w:szCs w:val="22"/>
        </w:rPr>
      </w:pPr>
      <w:commentRangeStart w:id="2"/>
      <w:r w:rsidRPr="00587D24">
        <w:rPr>
          <w:rFonts w:ascii="Garamond" w:hAnsi="Garamond"/>
          <w:sz w:val="22"/>
          <w:szCs w:val="22"/>
        </w:rPr>
        <w:lastRenderedPageBreak/>
        <w:t xml:space="preserve">Input-output analysis </w:t>
      </w:r>
      <w:commentRangeEnd w:id="2"/>
      <w:r w:rsidRPr="00587D24">
        <w:rPr>
          <w:sz w:val="22"/>
          <w:szCs w:val="22"/>
        </w:rPr>
        <w:commentReference w:id="2"/>
      </w:r>
    </w:p>
    <w:p w14:paraId="343A05B6" w14:textId="6A8E5C4E" w:rsidR="00587D24" w:rsidRDefault="00587D24" w:rsidP="00587D24">
      <w:pPr>
        <w:suppressAutoHyphens/>
        <w:spacing w:after="0" w:line="360" w:lineRule="auto"/>
        <w:jc w:val="both"/>
        <w:rPr>
          <w:rFonts w:ascii="Garamond" w:eastAsia="Garamond" w:hAnsi="Garamond" w:cs="Times New Roman"/>
        </w:rPr>
      </w:pPr>
      <w:r w:rsidRPr="00B97FC8">
        <w:rPr>
          <w:rFonts w:ascii="Garamond" w:eastAsia="Garamond" w:hAnsi="Garamond" w:cs="Times New Roman"/>
        </w:rPr>
        <w:t xml:space="preserve">Input-output analysis (IOA), developed by </w:t>
      </w:r>
      <w:commentRangeStart w:id="3"/>
      <w:sdt>
        <w:sdtPr>
          <w:rPr>
            <w:rFonts w:ascii="Garamond" w:eastAsia="Garamond" w:hAnsi="Garamond" w:cs="Times New Roman"/>
            <w:color w:val="000000"/>
            <w:vertAlign w:val="superscript"/>
          </w:rPr>
          <w:tag w:val="MENDELEY_CITATION_v3_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"/>
          <w:id w:val="-1060935611"/>
          <w:placeholder>
            <w:docPart w:val="1DB9D64BA650456DA17F1E63A46F9C1E"/>
          </w:placeholder>
        </w:sdtPr>
        <w:sdtEndPr/>
        <w:sdtContent>
          <w:r w:rsidR="00965814" w:rsidRPr="00965814">
            <w:rPr>
              <w:rFonts w:ascii="Garamond" w:eastAsia="Garamond" w:hAnsi="Garamond" w:cs="Times New Roman"/>
              <w:color w:val="000000"/>
              <w:vertAlign w:val="superscript"/>
            </w:rPr>
            <w:t>27</w:t>
          </w:r>
        </w:sdtContent>
      </w:sdt>
      <w:r w:rsidRPr="00B97FC8">
        <w:rPr>
          <w:rFonts w:ascii="Garamond" w:eastAsia="Garamond" w:hAnsi="Garamond" w:cs="Times New Roman"/>
        </w:rPr>
        <w:t xml:space="preserve"> Leontief (1936</w:t>
      </w:r>
      <w:commentRangeEnd w:id="3"/>
      <w:r w:rsidRPr="00B97FC8">
        <w:rPr>
          <w:rStyle w:val="CommentReference"/>
          <w:rFonts w:ascii="Garamond" w:eastAsia="Garamond" w:hAnsi="Garamond" w:cs="Times New Roman"/>
        </w:rPr>
        <w:commentReference w:id="3"/>
      </w:r>
      <w:r w:rsidRPr="00B97FC8">
        <w:rPr>
          <w:rFonts w:ascii="Garamond" w:eastAsia="Garamond" w:hAnsi="Garamond" w:cs="Times New Roman"/>
        </w:rPr>
        <w:t>) is a key tool for assessing the sustainability of industries/products and nations at multiple scales</w:t>
      </w:r>
      <w:sdt>
        <w:sdtPr>
          <w:rPr>
            <w:rFonts w:ascii="Garamond" w:eastAsia="Garamond" w:hAnsi="Garamond" w:cs="Times New Roman"/>
            <w:color w:val="000000"/>
            <w:vertAlign w:val="superscript"/>
          </w:rPr>
          <w:tag w:val="MENDELEY_CITATION_v3_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"/>
          <w:id w:val="376208029"/>
          <w:placeholder>
            <w:docPart w:val="1DB9D64BA650456DA17F1E63A46F9C1E"/>
          </w:placeholder>
        </w:sdtPr>
        <w:sdtEndPr/>
        <w:sdtContent>
          <w:r w:rsidR="00965814" w:rsidRPr="00965814">
            <w:rPr>
              <w:rFonts w:ascii="Garamond" w:eastAsia="Garamond" w:hAnsi="Garamond" w:cs="Times New Roman"/>
              <w:color w:val="000000"/>
              <w:vertAlign w:val="superscript"/>
            </w:rPr>
            <w:t>28</w:t>
          </w:r>
        </w:sdtContent>
      </w:sdt>
      <w:r w:rsidRPr="00B97FC8">
        <w:rPr>
          <w:rFonts w:ascii="Garamond" w:eastAsia="Garamond" w:hAnsi="Garamond" w:cs="Times New Roman"/>
        </w:rPr>
        <w:t>. Based on supply and use tables (SUTs), IO tables document the financial and physical flows between economic sectors</w:t>
      </w:r>
      <w:r w:rsidR="004D0A42">
        <w:rPr>
          <w:rFonts w:ascii="Garamond" w:eastAsia="Garamond" w:hAnsi="Garamond" w:cs="Times New Roman"/>
        </w:rPr>
        <w:t xml:space="preserve"> </w:t>
      </w:r>
      <w:sdt>
        <w:sdtPr>
          <w:rPr>
            <w:rFonts w:ascii="Garamond" w:eastAsia="Garamond" w:hAnsi="Garamond" w:cs="Times New Roman"/>
            <w:color w:val="000000"/>
            <w:vertAlign w:val="superscript"/>
          </w:rPr>
          <w:tag w:val="MENDELEY_CITATION_v3_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"/>
          <w:id w:val="-1644574828"/>
          <w:placeholder>
            <w:docPart w:val="1DB9D64BA650456DA17F1E63A46F9C1E"/>
          </w:placeholder>
        </w:sdtPr>
        <w:sdtEndPr/>
        <w:sdtContent>
          <w:r w:rsidR="00965814" w:rsidRPr="00965814">
            <w:rPr>
              <w:rFonts w:ascii="Garamond" w:eastAsia="Garamond" w:hAnsi="Garamond" w:cs="Times New Roman"/>
              <w:color w:val="000000"/>
              <w:vertAlign w:val="superscript"/>
            </w:rPr>
            <w:t>29,30</w:t>
          </w:r>
        </w:sdtContent>
      </w:sdt>
      <w:r w:rsidRPr="00B97FC8">
        <w:rPr>
          <w:rFonts w:ascii="Garamond" w:eastAsia="Garamond" w:hAnsi="Garamond" w:cs="Times New Roman"/>
        </w:rPr>
        <w:t>. National statistical agencies compile these SUT/IO tables following the UN's System of National Accounts</w:t>
      </w:r>
      <w:r w:rsidR="004D0A42">
        <w:rPr>
          <w:rFonts w:ascii="Garamond" w:eastAsia="Garamond" w:hAnsi="Garamond" w:cs="Times New Roman"/>
        </w:rPr>
        <w:t xml:space="preserve"> </w:t>
      </w:r>
      <w:sdt>
        <w:sdtPr>
          <w:rPr>
            <w:rFonts w:ascii="Garamond" w:eastAsia="Garamond" w:hAnsi="Garamond" w:cs="Times New Roman"/>
            <w:color w:val="000000"/>
            <w:vertAlign w:val="superscript"/>
          </w:rPr>
          <w:tag w:val="MENDELEY_CITATION_v3_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"/>
          <w:id w:val="-1903208684"/>
          <w:placeholder>
            <w:docPart w:val="1DB9D64BA650456DA17F1E63A46F9C1E"/>
          </w:placeholder>
        </w:sdtPr>
        <w:sdtEndPr/>
        <w:sdtContent>
          <w:r w:rsidR="00965814" w:rsidRPr="00965814">
            <w:rPr>
              <w:rFonts w:ascii="Garamond" w:eastAsia="Garamond" w:hAnsi="Garamond" w:cs="Times New Roman"/>
              <w:color w:val="000000"/>
              <w:vertAlign w:val="superscript"/>
            </w:rPr>
            <w:t>31</w:t>
          </w:r>
        </w:sdtContent>
      </w:sdt>
      <w:r w:rsidRPr="00B97FC8">
        <w:rPr>
          <w:rFonts w:ascii="Garamond" w:eastAsia="Garamond" w:hAnsi="Garamond" w:cs="Times New Roman"/>
        </w:rPr>
        <w:t>. An MRIO table is derived when multiple national IO tables are linked by trade data</w:t>
      </w:r>
      <w:r w:rsidR="005071DD">
        <w:rPr>
          <w:rFonts w:ascii="Garamond" w:eastAsia="Garamond" w:hAnsi="Garamond" w:cs="Times New Roman"/>
        </w:rPr>
        <w:t xml:space="preserve"> </w:t>
      </w:r>
      <w:sdt>
        <w:sdtPr>
          <w:rPr>
            <w:rFonts w:ascii="Garamond" w:eastAsia="Garamond" w:hAnsi="Garamond" w:cs="Times New Roman"/>
            <w:color w:val="000000"/>
            <w:vertAlign w:val="superscript"/>
          </w:rPr>
          <w:tag w:val="MENDELEY_CITATION_v3_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"/>
          <w:id w:val="-1717731214"/>
          <w:placeholder>
            <w:docPart w:val="1DB9D64BA650456DA17F1E63A46F9C1E"/>
          </w:placeholder>
        </w:sdtPr>
        <w:sdtEndPr/>
        <w:sdtContent>
          <w:r w:rsidR="00965814" w:rsidRPr="00965814">
            <w:rPr>
              <w:rFonts w:ascii="Garamond" w:eastAsia="Garamond" w:hAnsi="Garamond" w:cs="Times New Roman"/>
              <w:color w:val="000000"/>
              <w:vertAlign w:val="superscript"/>
            </w:rPr>
            <w:t>32</w:t>
          </w:r>
        </w:sdtContent>
      </w:sdt>
      <w:r w:rsidRPr="00B97FC8">
        <w:rPr>
          <w:rFonts w:ascii="Garamond" w:eastAsia="Garamond" w:hAnsi="Garamond" w:cs="Times New Roman"/>
        </w:rPr>
        <w:t>. MRIO databases track intra- and inter-industry trade and final demand for goods and services within and across borders</w:t>
      </w:r>
      <w:r w:rsidR="004D0A42">
        <w:rPr>
          <w:rFonts w:ascii="Garamond" w:eastAsia="Garamond" w:hAnsi="Garamond" w:cs="Times New Roman"/>
        </w:rPr>
        <w:t xml:space="preserve"> </w:t>
      </w:r>
      <w:sdt>
        <w:sdtPr>
          <w:rPr>
            <w:rFonts w:ascii="Garamond" w:eastAsia="Garamond" w:hAnsi="Garamond" w:cs="Times New Roman"/>
            <w:color w:val="000000"/>
            <w:vertAlign w:val="superscript"/>
          </w:rPr>
          <w:tag w:val="MENDELEY_CITATION_v3_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"/>
          <w:id w:val="1741668560"/>
          <w:placeholder>
            <w:docPart w:val="1DB9D64BA650456DA17F1E63A46F9C1E"/>
          </w:placeholder>
        </w:sdtPr>
        <w:sdtEndPr/>
        <w:sdtContent>
          <w:r w:rsidR="00965814" w:rsidRPr="00965814">
            <w:rPr>
              <w:rFonts w:ascii="Garamond" w:eastAsia="Garamond" w:hAnsi="Garamond" w:cs="Times New Roman"/>
              <w:color w:val="000000"/>
              <w:vertAlign w:val="superscript"/>
            </w:rPr>
            <w:t>33</w:t>
          </w:r>
        </w:sdtContent>
      </w:sdt>
      <w:r w:rsidRPr="00B97FC8">
        <w:rPr>
          <w:rFonts w:ascii="Garamond" w:eastAsia="Garamond" w:hAnsi="Garamond" w:cs="Times New Roman"/>
        </w:rPr>
        <w:t>. These databases combined monetary and physical data to capture industry-specific production technologies and household consumption patterns</w:t>
      </w:r>
      <w:sdt>
        <w:sdtPr>
          <w:rPr>
            <w:rFonts w:ascii="Garamond" w:eastAsia="Garamond" w:hAnsi="Garamond" w:cs="Times New Roman"/>
            <w:color w:val="000000"/>
            <w:vertAlign w:val="superscript"/>
          </w:rPr>
          <w:tag w:val="MENDELEY_CITATION_v3_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"/>
          <w:id w:val="-384946623"/>
          <w:placeholder>
            <w:docPart w:val="1DB9D64BA650456DA17F1E63A46F9C1E"/>
          </w:placeholder>
        </w:sdtPr>
        <w:sdtEndPr/>
        <w:sdtContent>
          <w:r w:rsidR="00965814" w:rsidRPr="00965814">
            <w:rPr>
              <w:rFonts w:ascii="Garamond" w:eastAsia="Garamond" w:hAnsi="Garamond" w:cs="Times New Roman"/>
              <w:color w:val="000000"/>
              <w:vertAlign w:val="superscript"/>
            </w:rPr>
            <w:t>34</w:t>
          </w:r>
        </w:sdtContent>
      </w:sdt>
      <w:r w:rsidRPr="00B97FC8">
        <w:rPr>
          <w:rFonts w:ascii="Garamond" w:eastAsia="Garamond" w:hAnsi="Garamond" w:cs="Times New Roman"/>
        </w:rPr>
        <w:t>. Extended with satellite accounts, MRIO tables are used to assess the global supply chain impacts on emissions, resource use, and biodiversity</w:t>
      </w:r>
      <w:r w:rsidR="0016248B">
        <w:rPr>
          <w:rFonts w:ascii="Garamond" w:eastAsia="Garamond" w:hAnsi="Garamond" w:cs="Times New Roman"/>
        </w:rPr>
        <w:t xml:space="preserve"> </w:t>
      </w:r>
      <w:sdt>
        <w:sdtPr>
          <w:rPr>
            <w:rFonts w:ascii="Garamond" w:eastAsia="Garamond" w:hAnsi="Garamond" w:cs="Times New Roman"/>
            <w:color w:val="000000"/>
            <w:vertAlign w:val="superscript"/>
          </w:rPr>
          <w:tag w:val="MENDELEY_CITATION_v3_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"/>
          <w:id w:val="1367714408"/>
          <w:placeholder>
            <w:docPart w:val="1DB9D64BA650456DA17F1E63A46F9C1E"/>
          </w:placeholder>
        </w:sdtPr>
        <w:sdtEndPr/>
        <w:sdtContent>
          <w:r w:rsidR="00965814" w:rsidRPr="00965814">
            <w:rPr>
              <w:rFonts w:ascii="Garamond" w:eastAsia="Garamond" w:hAnsi="Garamond" w:cs="Times New Roman"/>
              <w:color w:val="000000"/>
              <w:vertAlign w:val="superscript"/>
            </w:rPr>
            <w:t>35,36</w:t>
          </w:r>
        </w:sdtContent>
      </w:sdt>
      <w:r w:rsidRPr="00B97FC8">
        <w:rPr>
          <w:rFonts w:ascii="Garamond" w:eastAsia="Garamond" w:hAnsi="Garamond" w:cs="Times New Roman"/>
        </w:rPr>
        <w:t>. This analysis identifies environmental hotspots and displaced impacts of trade</w:t>
      </w:r>
      <w:sdt>
        <w:sdtPr>
          <w:rPr>
            <w:rFonts w:ascii="Garamond" w:eastAsia="Garamond" w:hAnsi="Garamond" w:cs="Times New Roman"/>
            <w:color w:val="000000"/>
            <w:vertAlign w:val="superscript"/>
          </w:rPr>
          <w:tag w:val="MENDELEY_CITATION_v3_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"/>
          <w:id w:val="318086742"/>
          <w:placeholder>
            <w:docPart w:val="1DB9D64BA650456DA17F1E63A46F9C1E"/>
          </w:placeholder>
        </w:sdtPr>
        <w:sdtEndPr/>
        <w:sdtContent>
          <w:r w:rsidR="00965814" w:rsidRPr="00965814">
            <w:rPr>
              <w:rFonts w:ascii="Garamond" w:eastAsia="Garamond" w:hAnsi="Garamond" w:cs="Times New Roman"/>
              <w:color w:val="000000"/>
              <w:vertAlign w:val="superscript"/>
            </w:rPr>
            <w:t>37,38</w:t>
          </w:r>
        </w:sdtContent>
      </w:sdt>
      <w:r w:rsidRPr="00B97FC8">
        <w:rPr>
          <w:rFonts w:ascii="Garamond" w:eastAsia="Garamond" w:hAnsi="Garamond" w:cs="Times New Roman"/>
        </w:rPr>
        <w:t xml:space="preserve">. Some studies have deployed EE MRIO analysis to estimate and track the displacement of social and environmental impacts via trade and model the effects of future </w:t>
      </w:r>
      <w:r w:rsidR="004D0A42">
        <w:rPr>
          <w:rFonts w:ascii="Garamond" w:eastAsia="Garamond" w:hAnsi="Garamond" w:cs="Times New Roman"/>
        </w:rPr>
        <w:t>decarbonisation</w:t>
      </w:r>
      <w:r w:rsidRPr="00B97FC8">
        <w:rPr>
          <w:rFonts w:ascii="Garamond" w:eastAsia="Garamond" w:hAnsi="Garamond" w:cs="Times New Roman"/>
        </w:rPr>
        <w:t xml:space="preserve"> and sustainability pathways </w:t>
      </w:r>
      <w:sdt>
        <w:sdtPr>
          <w:rPr>
            <w:rFonts w:ascii="Garamond" w:eastAsia="Garamond" w:hAnsi="Garamond" w:cs="Times New Roman"/>
            <w:color w:val="000000"/>
            <w:vertAlign w:val="superscript"/>
          </w:rPr>
          <w:tag w:val="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"/>
          <w:id w:val="218956855"/>
          <w:placeholder>
            <w:docPart w:val="1DB9D64BA650456DA17F1E63A46F9C1E"/>
          </w:placeholder>
        </w:sdtPr>
        <w:sdtEndPr/>
        <w:sdtContent>
          <w:r w:rsidR="00965814" w:rsidRPr="00965814">
            <w:rPr>
              <w:rFonts w:ascii="Garamond" w:eastAsia="Garamond" w:hAnsi="Garamond" w:cs="Times New Roman"/>
              <w:color w:val="000000"/>
              <w:vertAlign w:val="superscript"/>
            </w:rPr>
            <w:t>39–41</w:t>
          </w:r>
        </w:sdtContent>
      </w:sdt>
      <w:r w:rsidRPr="00B97FC8">
        <w:rPr>
          <w:rFonts w:ascii="Garamond" w:eastAsia="Garamond" w:hAnsi="Garamond" w:cs="Times New Roman"/>
        </w:rPr>
        <w:t>.</w:t>
      </w:r>
    </w:p>
    <w:p w14:paraId="0030A804" w14:textId="5822FEF5" w:rsidR="00C275F5" w:rsidRDefault="0014544E" w:rsidP="00C275F5">
      <w:pPr>
        <w:suppressAutoHyphens/>
        <w:spacing w:after="240" w:line="360" w:lineRule="auto"/>
        <w:jc w:val="both"/>
        <w:rPr>
          <w:rFonts w:ascii="Garamond" w:eastAsia="Garamond" w:hAnsi="Garamond" w:cs="Times New Roman"/>
        </w:rPr>
      </w:pPr>
      <w:proofErr w:type="spellStart"/>
      <w:r>
        <w:rPr>
          <w:rFonts w:ascii="Garamond" w:eastAsia="Garamond" w:hAnsi="Garamond" w:cs="Times New Roman"/>
        </w:rPr>
        <w:t>Whre</w:t>
      </w:r>
      <w:proofErr w:type="spellEnd"/>
      <w:r>
        <w:rPr>
          <w:rFonts w:ascii="Garamond" w:eastAsia="Garamond" w:hAnsi="Garamond" w:cs="Times New Roman"/>
        </w:rPr>
        <w:t xml:space="preserve"> </w:t>
      </w:r>
      <w:r w:rsidR="00E9153E">
        <w:rPr>
          <w:rFonts w:ascii="Garamond" w:eastAsia="Garamond" w:hAnsi="Garamond" w:cs="Times New Roman"/>
        </w:rPr>
        <w:t>‘</w:t>
      </w:r>
      <w:r>
        <w:rPr>
          <w:rFonts w:ascii="Garamond" w:eastAsia="Garamond" w:hAnsi="Garamond" w:cs="Times New Roman"/>
        </w:rPr>
        <w:t>r</w:t>
      </w:r>
      <w:r w:rsidR="00E9153E">
        <w:rPr>
          <w:rFonts w:ascii="Garamond" w:eastAsia="Garamond" w:hAnsi="Garamond" w:cs="Times New Roman"/>
        </w:rPr>
        <w:t>’</w:t>
      </w:r>
      <w:r>
        <w:rPr>
          <w:rFonts w:ascii="Garamond" w:eastAsia="Garamond" w:hAnsi="Garamond" w:cs="Times New Roman"/>
        </w:rPr>
        <w:t xml:space="preserve"> and </w:t>
      </w:r>
      <w:r w:rsidR="00E9153E">
        <w:rPr>
          <w:rFonts w:ascii="Garamond" w:eastAsia="Garamond" w:hAnsi="Garamond" w:cs="Times New Roman"/>
        </w:rPr>
        <w:t>‘</w:t>
      </w:r>
      <w:r>
        <w:rPr>
          <w:rFonts w:ascii="Garamond" w:eastAsia="Garamond" w:hAnsi="Garamond" w:cs="Times New Roman"/>
        </w:rPr>
        <w:t>n</w:t>
      </w:r>
      <w:r w:rsidR="00E9153E">
        <w:rPr>
          <w:rFonts w:ascii="Garamond" w:eastAsia="Garamond" w:hAnsi="Garamond" w:cs="Times New Roman"/>
        </w:rPr>
        <w:t>’</w:t>
      </w:r>
      <w:r>
        <w:rPr>
          <w:rFonts w:ascii="Garamond" w:eastAsia="Garamond" w:hAnsi="Garamond" w:cs="Times New Roman"/>
        </w:rPr>
        <w:t xml:space="preserve"> are the total count of </w:t>
      </w:r>
      <w:r w:rsidR="00D840F6">
        <w:rPr>
          <w:rFonts w:ascii="Garamond" w:eastAsia="Garamond" w:hAnsi="Garamond" w:cs="Times New Roman"/>
        </w:rPr>
        <w:t xml:space="preserve">regions and industries in REX. </w:t>
      </w:r>
      <w:r w:rsidR="00C275F5">
        <w:rPr>
          <w:rFonts w:ascii="Garamond" w:eastAsia="Garamond" w:hAnsi="Garamond" w:cs="Times New Roman"/>
        </w:rPr>
        <w:t>The REX3 data consists of four main blocks of data: direct requirement/technical coefficient (</w:t>
      </w:r>
      <w:r w:rsidR="00C275F5">
        <w:rPr>
          <w:rFonts w:ascii="Garamond" w:eastAsia="Garamond" w:hAnsi="Garamond" w:cs="Times New Roman"/>
          <w:b/>
          <w:bCs/>
        </w:rPr>
        <w:t>A</w:t>
      </w:r>
      <w:r w:rsidR="00C275F5">
        <w:rPr>
          <w:rFonts w:ascii="Garamond" w:eastAsia="Garamond" w:hAnsi="Garamond" w:cs="Times New Roman"/>
        </w:rPr>
        <w:t>), final demand (</w:t>
      </w:r>
      <w:r w:rsidR="00C275F5">
        <w:rPr>
          <w:rFonts w:ascii="Garamond" w:eastAsia="Garamond" w:hAnsi="Garamond" w:cs="Times New Roman"/>
          <w:b/>
          <w:bCs/>
        </w:rPr>
        <w:t>Y</w:t>
      </w:r>
      <w:r w:rsidR="00C275F5">
        <w:rPr>
          <w:rFonts w:ascii="Garamond" w:eastAsia="Garamond" w:hAnsi="Garamond" w:cs="Times New Roman"/>
        </w:rPr>
        <w:t>), environmental stressor (</w:t>
      </w:r>
      <w:r w:rsidR="00C275F5">
        <w:rPr>
          <w:rFonts w:ascii="Garamond" w:eastAsia="Garamond" w:hAnsi="Garamond" w:cs="Times New Roman"/>
          <w:b/>
          <w:bCs/>
        </w:rPr>
        <w:t>B</w:t>
      </w:r>
      <w:r w:rsidR="00C275F5">
        <w:rPr>
          <w:rFonts w:ascii="Garamond" w:eastAsia="Garamond" w:hAnsi="Garamond" w:cs="Times New Roman"/>
        </w:rPr>
        <w:t>) matrices, and output by industry (x) vector. ‘</w:t>
      </w:r>
      <w:r w:rsidR="00C275F5">
        <w:rPr>
          <w:rFonts w:ascii="Garamond" w:eastAsia="Garamond" w:hAnsi="Garamond" w:cs="Times New Roman"/>
          <w:b/>
          <w:bCs/>
        </w:rPr>
        <w:t>A</w:t>
      </w:r>
      <w:r w:rsidR="00C275F5">
        <w:rPr>
          <w:rFonts w:ascii="Garamond" w:eastAsia="Garamond" w:hAnsi="Garamond" w:cs="Times New Roman"/>
        </w:rPr>
        <w:t>’ represents the inter-industry supply chain structure revealing economic requirements of goods and services by industries from the same and other industries in the same country and other countries worldwide. This is derived from the transaction matrix (</w:t>
      </w:r>
      <w:r w:rsidR="00C275F5">
        <w:rPr>
          <w:rFonts w:ascii="Garamond" w:eastAsia="Garamond" w:hAnsi="Garamond" w:cs="Times New Roman"/>
          <w:b/>
          <w:bCs/>
        </w:rPr>
        <w:t>T</w:t>
      </w:r>
      <w:r w:rsidR="00C275F5">
        <w:rPr>
          <w:rFonts w:ascii="Garamond" w:eastAsia="Garamond" w:hAnsi="Garamond" w:cs="Times New Roman"/>
        </w:rPr>
        <w:t>) by normalising it to the total industry output x (</w:t>
      </w:r>
      <m:oMath>
        <m:r>
          <m:rPr>
            <m:sty m:val="p"/>
          </m:rPr>
          <w:rPr>
            <w:rFonts w:ascii="Cambria Math" w:eastAsia="Garamond" w:hAnsi="Cambria Math" w:cs="Times New Roman"/>
          </w:rPr>
          <m:t>T</m:t>
        </m:r>
        <m:sSup>
          <m:sSupPr>
            <m:ctrlPr>
              <w:rPr>
                <w:rFonts w:ascii="Cambria Math" w:eastAsia="Garamond" w:hAnsi="Cambria Math" w:cs="Times New Roman"/>
              </w:rPr>
            </m:ctrlPr>
          </m:sSupPr>
          <m:e>
            <m:acc>
              <m:accPr>
                <m:ctrlPr>
                  <w:rPr>
                    <w:rFonts w:ascii="Cambria Math" w:eastAsia="Garamond" w:hAnsi="Cambria Math" w:cs="Times New Roman"/>
                  </w:rPr>
                </m:ctrlPr>
              </m:accPr>
              <m:e>
                <m:r>
                  <m:rPr>
                    <m:sty m:val="p"/>
                  </m:rPr>
                  <w:rPr>
                    <w:rFonts w:ascii="Cambria Math" w:eastAsia="Garamond" w:hAnsi="Cambria Math" w:cs="Times New Roman"/>
                  </w:rPr>
                  <m:t>x</m:t>
                </m:r>
              </m:e>
            </m:acc>
          </m:e>
          <m:sup>
            <m:r>
              <m:rPr>
                <m:sty m:val="p"/>
              </m:rPr>
              <w:rPr>
                <w:rFonts w:ascii="Cambria Math" w:eastAsia="Garamond" w:hAnsi="Cambria Math" w:cs="Times New Roman"/>
              </w:rPr>
              <m:t>-1</m:t>
            </m:r>
          </m:sup>
        </m:sSup>
      </m:oMath>
      <w:r w:rsidR="00C275F5">
        <w:rPr>
          <w:rFonts w:ascii="Garamond" w:eastAsia="Garamond" w:hAnsi="Garamond" w:cs="Times New Roman"/>
        </w:rPr>
        <w:t xml:space="preserve">). The Leontief inverse,  </w:t>
      </w:r>
      <m:oMath>
        <m:sSup>
          <m:sSupPr>
            <m:ctrlPr>
              <w:rPr>
                <w:rFonts w:ascii="Cambria Math" w:eastAsia="Garamond" w:hAnsi="Cambria Math" w:cs="Times New Roman"/>
              </w:rPr>
            </m:ctrlPr>
          </m:sSupPr>
          <m:e>
            <m:d>
              <m:dPr>
                <m:ctrlPr>
                  <w:rPr>
                    <w:rFonts w:ascii="Cambria Math" w:eastAsia="Garamond" w:hAnsi="Cambria Math" w:cs="Times New Roman"/>
                  </w:rPr>
                </m:ctrlPr>
              </m:dPr>
              <m:e>
                <m:r>
                  <m:rPr>
                    <m:sty m:val="p"/>
                  </m:rPr>
                  <w:rPr>
                    <w:rFonts w:ascii="Cambria Math" w:eastAsia="Garamond" w:hAnsi="Cambria Math" w:cs="Times New Roman"/>
                  </w:rPr>
                  <m:t>I-A</m:t>
                </m:r>
              </m:e>
            </m:d>
          </m:e>
          <m:sup>
            <m:r>
              <m:rPr>
                <m:sty m:val="p"/>
              </m:rPr>
              <w:rPr>
                <w:rFonts w:ascii="Cambria Math" w:eastAsia="Garamond" w:hAnsi="Cambria Math" w:cs="Times New Roman"/>
              </w:rPr>
              <m:t>-1</m:t>
            </m:r>
          </m:sup>
        </m:sSup>
      </m:oMath>
      <w:r w:rsidR="00C275F5">
        <w:rPr>
          <w:rFonts w:ascii="Garamond" w:eastAsia="Garamond" w:hAnsi="Garamond" w:cs="Times New Roman"/>
        </w:rPr>
        <w:t xml:space="preserve">, captures the direct and indirect inputs required to satisfy one unit of final demand. </w:t>
      </w:r>
    </w:p>
    <w:p w14:paraId="65AA4B09" w14:textId="46D68D16" w:rsidR="00C275F5" w:rsidRDefault="00C275F5" w:rsidP="00C275F5">
      <w:pPr>
        <w:suppressAutoHyphens/>
        <w:spacing w:after="240" w:line="360" w:lineRule="auto"/>
        <w:jc w:val="both"/>
        <w:rPr>
          <w:rFonts w:ascii="Garamond" w:eastAsia="Garamond" w:hAnsi="Garamond" w:cs="Times New Roman"/>
        </w:rPr>
      </w:pPr>
      <w:r>
        <w:rPr>
          <w:rFonts w:ascii="Garamond" w:eastAsia="Garamond" w:hAnsi="Garamond" w:cs="Times New Roman"/>
        </w:rPr>
        <w:t>Following the Leontief demand-pull model</w:t>
      </w:r>
      <w:sdt>
        <w:sdtPr>
          <w:rPr>
            <w:rFonts w:ascii="Garamond" w:eastAsia="Garamond" w:hAnsi="Garamond" w:cs="Times New Roman"/>
            <w:color w:val="000000"/>
            <w:vertAlign w:val="superscript"/>
          </w:rPr>
          <w:tag w:val="MENDELEY_CITATION_v3_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"/>
          <w:id w:val="-305862550"/>
          <w:placeholder>
            <w:docPart w:val="54DB69835CD745DBA72B38337E3CF4BE"/>
          </w:placeholder>
        </w:sdtPr>
        <w:sdtEndPr/>
        <w:sdtContent>
          <w:r w:rsidR="00965814" w:rsidRPr="00965814">
            <w:rPr>
              <w:rFonts w:ascii="Garamond" w:eastAsia="Garamond" w:hAnsi="Garamond" w:cs="Times New Roman"/>
              <w:color w:val="000000"/>
              <w:vertAlign w:val="superscript"/>
            </w:rPr>
            <w:t>29</w:t>
          </w:r>
        </w:sdtContent>
      </w:sdt>
      <w:r>
        <w:rPr>
          <w:rFonts w:ascii="Garamond" w:eastAsia="Garamond" w:hAnsi="Garamond" w:cs="Times New Roman"/>
        </w:rPr>
        <w:t xml:space="preserve">, we used IO calculus on REX3 data to compute the raw material footprints (RMFs) of 51 African countries. We also aggregated the results for five African regions: Western, Eastern, Central, Northern, and Southern Africa, based on UN geographical classifications (see SI, Appendix A). The REX3 database classifies materials into four broad types: biomass, fossil fuels, metal ores, and </w:t>
      </w:r>
      <w:proofErr w:type="spellStart"/>
      <w:r>
        <w:rPr>
          <w:rFonts w:ascii="Garamond" w:eastAsia="Garamond" w:hAnsi="Garamond" w:cs="Times New Roman"/>
        </w:rPr>
        <w:t>nonmetallic</w:t>
      </w:r>
      <w:proofErr w:type="spellEnd"/>
      <w:r>
        <w:rPr>
          <w:rFonts w:ascii="Garamond" w:eastAsia="Garamond" w:hAnsi="Garamond" w:cs="Times New Roman"/>
        </w:rPr>
        <w:t xml:space="preserve"> minerals (see SI, Table S3). For MRIO analysis, we extracted the following three principal variables from the REX3 database:</w:t>
      </w:r>
    </w:p>
    <w:p w14:paraId="510D9134" w14:textId="77777777" w:rsidR="00C275F5" w:rsidRDefault="00C275F5" w:rsidP="00C275F5">
      <w:pPr>
        <w:suppressAutoHyphens/>
        <w:spacing w:after="240" w:line="360" w:lineRule="auto"/>
        <w:jc w:val="both"/>
        <w:rPr>
          <w:rFonts w:ascii="Garamond" w:eastAsia="Garamond" w:hAnsi="Garamond" w:cs="Times New Roman"/>
        </w:rPr>
      </w:pPr>
      <w:r>
        <w:rPr>
          <w:rFonts w:ascii="Garamond" w:eastAsia="Garamond" w:hAnsi="Garamond" w:cs="Times New Roman"/>
          <w:b/>
          <w:bCs/>
        </w:rPr>
        <w:t xml:space="preserve">T: </w:t>
      </w:r>
      <w:r>
        <w:rPr>
          <w:rFonts w:ascii="Garamond" w:eastAsia="Garamond" w:hAnsi="Garamond" w:cs="Times New Roman"/>
        </w:rPr>
        <w:t>The monetary interindustry transactions matrix with dimensions</w:t>
      </w:r>
      <w:r>
        <w:rPr>
          <w:rFonts w:ascii="Garamond" w:eastAsia="Garamond" w:hAnsi="Garamond" w:cs="Times New Roman"/>
          <w:b/>
          <w:bCs/>
        </w:rPr>
        <w:t xml:space="preserve"> </w:t>
      </w:r>
      <w:r>
        <w:rPr>
          <w:rFonts w:ascii="Garamond" w:eastAsia="Garamond" w:hAnsi="Garamond" w:cs="Times New Roman"/>
        </w:rPr>
        <w:t>(</w:t>
      </w:r>
      <w:proofErr w:type="spellStart"/>
      <w:r>
        <w:rPr>
          <w:rFonts w:ascii="Garamond" w:eastAsia="Garamond" w:hAnsi="Garamond" w:cs="Times New Roman"/>
        </w:rPr>
        <w:t>r×n</w:t>
      </w:r>
      <w:proofErr w:type="spellEnd"/>
      <w:r>
        <w:rPr>
          <w:rFonts w:ascii="Garamond" w:eastAsia="Garamond" w:hAnsi="Garamond" w:cs="Times New Roman"/>
        </w:rPr>
        <w:t>)-by-(</w:t>
      </w:r>
      <w:proofErr w:type="spellStart"/>
      <w:r>
        <w:rPr>
          <w:rFonts w:ascii="Garamond" w:eastAsia="Garamond" w:hAnsi="Garamond" w:cs="Times New Roman"/>
        </w:rPr>
        <w:t>r×n</w:t>
      </w:r>
      <w:proofErr w:type="spellEnd"/>
      <w:r>
        <w:rPr>
          <w:rFonts w:ascii="Garamond" w:eastAsia="Garamond" w:hAnsi="Garamond" w:cs="Times New Roman"/>
        </w:rPr>
        <w:t>), containing interindustry domestic and trade-related intermediate demand for goods and services for all countries.</w:t>
      </w:r>
    </w:p>
    <w:p w14:paraId="10886690" w14:textId="77777777" w:rsidR="00C275F5" w:rsidRDefault="00C275F5" w:rsidP="00C275F5">
      <w:pPr>
        <w:suppressAutoHyphens/>
        <w:spacing w:after="240" w:line="360" w:lineRule="auto"/>
        <w:jc w:val="both"/>
        <w:rPr>
          <w:rFonts w:ascii="Garamond" w:eastAsia="Garamond" w:hAnsi="Garamond" w:cs="Times New Roman"/>
        </w:rPr>
      </w:pPr>
      <w:r>
        <w:rPr>
          <w:rFonts w:ascii="Garamond" w:eastAsia="Garamond" w:hAnsi="Garamond" w:cs="Times New Roman"/>
          <w:b/>
          <w:bCs/>
        </w:rPr>
        <w:t>Y</w:t>
      </w:r>
      <w:r>
        <w:rPr>
          <w:rFonts w:ascii="Garamond" w:eastAsia="Garamond" w:hAnsi="Garamond" w:cs="Times New Roman"/>
        </w:rPr>
        <w:t>: Final demand matrix, depicting the final consumption of goods and services by countries with dimensions (</w:t>
      </w:r>
      <w:proofErr w:type="spellStart"/>
      <w:r>
        <w:rPr>
          <w:rFonts w:ascii="Garamond" w:eastAsia="Garamond" w:hAnsi="Garamond" w:cs="Times New Roman"/>
        </w:rPr>
        <w:t>r×n</w:t>
      </w:r>
      <w:proofErr w:type="spellEnd"/>
      <w:r>
        <w:rPr>
          <w:rFonts w:ascii="Garamond" w:eastAsia="Garamond" w:hAnsi="Garamond" w:cs="Times New Roman"/>
        </w:rPr>
        <w:t>)–by–(</w:t>
      </w:r>
      <w:proofErr w:type="spellStart"/>
      <w:r>
        <w:rPr>
          <w:rFonts w:ascii="Garamond" w:eastAsia="Garamond" w:hAnsi="Garamond" w:cs="Times New Roman"/>
        </w:rPr>
        <w:t>r×k</w:t>
      </w:r>
      <w:proofErr w:type="spellEnd"/>
      <w:r>
        <w:rPr>
          <w:rFonts w:ascii="Garamond" w:eastAsia="Garamond" w:hAnsi="Garamond" w:cs="Times New Roman"/>
        </w:rPr>
        <w:t xml:space="preserve">). To obtain the total final demand vector for each country, </w:t>
      </w:r>
      <m:oMath>
        <m:sSub>
          <m:sSubPr>
            <m:ctrlPr>
              <w:rPr>
                <w:rFonts w:ascii="Cambria Math" w:eastAsia="Garamond" w:hAnsi="Cambria Math" w:cs="Times New Roman"/>
              </w:rPr>
            </m:ctrlPr>
          </m:sSubPr>
          <m:e>
            <m:r>
              <m:rPr>
                <m:sty m:val="p"/>
              </m:rPr>
              <w:rPr>
                <w:rFonts w:ascii="Cambria Math" w:eastAsia="Garamond" w:hAnsi="Cambria Math" w:cs="Times New Roman"/>
              </w:rPr>
              <m:t>y</m:t>
            </m:r>
          </m:e>
          <m:sub>
            <m:r>
              <m:rPr>
                <m:sty m:val="p"/>
              </m:rPr>
              <w:rPr>
                <w:rFonts w:ascii="Cambria Math" w:eastAsia="Garamond" w:hAnsi="Cambria Math" w:cs="Times New Roman"/>
              </w:rPr>
              <m:t>r</m:t>
            </m:r>
          </m:sub>
        </m:sSub>
      </m:oMath>
      <w:r>
        <w:rPr>
          <w:rFonts w:ascii="Garamond" w:eastAsia="Garamond" w:hAnsi="Garamond" w:cs="Times New Roman"/>
        </w:rPr>
        <w:t xml:space="preserve"> </w:t>
      </w:r>
      <w:r>
        <w:rPr>
          <w:rFonts w:ascii="Garamond" w:eastAsia="Garamond" w:hAnsi="Garamond" w:cs="Times New Roman"/>
          <w:b/>
          <w:bCs/>
        </w:rPr>
        <w:t>Y</w:t>
      </w:r>
      <w:r>
        <w:rPr>
          <w:rFonts w:ascii="Garamond" w:eastAsia="Garamond" w:hAnsi="Garamond" w:cs="Times New Roman"/>
        </w:rPr>
        <w:t>, we sum the final demand across six categories (i.e., household consumption, non-profit institutions serving households, government spending, investment, changes in inventories, and acquisitions minus disposals of valuables). This reduces Y to a matrix Y* of dimension (</w:t>
      </w:r>
      <w:proofErr w:type="spellStart"/>
      <w:r>
        <w:rPr>
          <w:rFonts w:ascii="Garamond" w:eastAsia="Garamond" w:hAnsi="Garamond" w:cs="Times New Roman"/>
        </w:rPr>
        <w:t>r×n</w:t>
      </w:r>
      <w:proofErr w:type="spellEnd"/>
      <w:r>
        <w:rPr>
          <w:rFonts w:ascii="Garamond" w:eastAsia="Garamond" w:hAnsi="Garamond" w:cs="Times New Roman"/>
        </w:rPr>
        <w:t xml:space="preserve">) by r given by </w:t>
      </w:r>
      <m:oMath>
        <m:nary>
          <m:naryPr>
            <m:chr m:val="∑"/>
            <m:limLoc m:val="subSup"/>
            <m:ctrlPr>
              <w:rPr>
                <w:rFonts w:ascii="Cambria Math" w:eastAsia="Garamond" w:hAnsi="Cambria Math" w:cs="Times New Roman"/>
              </w:rPr>
            </m:ctrlPr>
          </m:naryPr>
          <m:sub>
            <m:r>
              <m:rPr>
                <m:sty m:val="p"/>
              </m:rPr>
              <w:rPr>
                <w:rFonts w:ascii="Cambria Math" w:eastAsia="Cambria Math" w:hAnsi="Cambria Math" w:cs="Cambria Math"/>
              </w:rPr>
              <m:t>k</m:t>
            </m:r>
          </m:sub>
          <m:sup>
            <m:r>
              <m:rPr>
                <m:sty m:val="p"/>
              </m:rPr>
              <w:rPr>
                <w:rFonts w:ascii="Cambria Math" w:eastAsia="Garamond" w:hAnsi="Cambria Math" w:cs="Times New Roman"/>
              </w:rPr>
              <m:t>6</m:t>
            </m:r>
          </m:sup>
          <m:e>
            <m:sSub>
              <m:sSubPr>
                <m:ctrlPr>
                  <w:rPr>
                    <w:rFonts w:ascii="Cambria Math" w:eastAsia="Garamond" w:hAnsi="Cambria Math" w:cs="Times New Roman"/>
                  </w:rPr>
                </m:ctrlPr>
              </m:sSubPr>
              <m:e>
                <m:r>
                  <m:rPr>
                    <m:sty m:val="p"/>
                  </m:rPr>
                  <w:rPr>
                    <w:rFonts w:ascii="Cambria Math" w:eastAsia="Garamond" w:hAnsi="Cambria Math" w:cs="Times New Roman"/>
                  </w:rPr>
                  <m:t>Y</m:t>
                </m:r>
              </m:e>
              <m:sub>
                <m:r>
                  <m:rPr>
                    <m:sty m:val="p"/>
                  </m:rPr>
                  <w:rPr>
                    <w:rFonts w:ascii="Cambria Math" w:eastAsia="Garamond" w:hAnsi="Cambria Math" w:cs="Times New Roman"/>
                  </w:rPr>
                  <m:t>ik</m:t>
                </m:r>
              </m:sub>
            </m:sSub>
          </m:e>
        </m:nary>
      </m:oMath>
      <w:r>
        <w:rPr>
          <w:rFonts w:ascii="Garamond" w:eastAsia="Garamond" w:hAnsi="Garamond" w:cs="Times New Roman"/>
        </w:rPr>
        <w:t>.</w:t>
      </w:r>
    </w:p>
    <w:p w14:paraId="5BD360A7" w14:textId="77777777" w:rsidR="00C275F5" w:rsidRDefault="00C275F5" w:rsidP="00C275F5">
      <w:pPr>
        <w:suppressAutoHyphens/>
        <w:spacing w:after="240" w:line="360" w:lineRule="auto"/>
        <w:jc w:val="both"/>
        <w:rPr>
          <w:rFonts w:ascii="Garamond" w:eastAsia="Garamond" w:hAnsi="Garamond" w:cs="Times New Roman"/>
        </w:rPr>
      </w:pPr>
      <w:r>
        <w:rPr>
          <w:rFonts w:ascii="Garamond" w:eastAsia="Garamond" w:hAnsi="Garamond" w:cs="Times New Roman"/>
        </w:rPr>
        <w:lastRenderedPageBreak/>
        <w:t xml:space="preserve">Given that the focus of this study is on the material footprints of African demand, we disregard the columns of </w:t>
      </w:r>
      <m:oMath>
        <m:sSup>
          <m:sSupPr>
            <m:ctrlPr>
              <w:rPr>
                <w:rFonts w:ascii="Cambria Math" w:eastAsia="Garamond" w:hAnsi="Cambria Math" w:cs="Times New Roman"/>
              </w:rPr>
            </m:ctrlPr>
          </m:sSupPr>
          <m:e>
            <m:r>
              <m:rPr>
                <m:sty m:val="p"/>
              </m:rPr>
              <w:rPr>
                <w:rFonts w:ascii="Cambria Math" w:eastAsia="Garamond" w:hAnsi="Cambria Math" w:cs="Times New Roman"/>
              </w:rPr>
              <m:t>Y</m:t>
            </m:r>
          </m:e>
          <m:sup>
            <m:r>
              <m:rPr>
                <m:sty m:val="p"/>
              </m:rPr>
              <w:rPr>
                <w:rFonts w:ascii="Cambria Math" w:eastAsia="Garamond" w:hAnsi="Cambria Math" w:cs="Times New Roman"/>
              </w:rPr>
              <m:t>*</m:t>
            </m:r>
          </m:sup>
        </m:sSup>
      </m:oMath>
      <w:r>
        <w:rPr>
          <w:rFonts w:ascii="Garamond" w:eastAsia="Garamond" w:hAnsi="Garamond" w:cs="Times New Roman"/>
        </w:rPr>
        <w:t xml:space="preserve"> that correspond to non-African countries by setting their values to zero. We then sum across the remaining columns to obtain the final demand vector </w:t>
      </w:r>
      <w:r>
        <w:rPr>
          <w:rFonts w:ascii="Cambria Math" w:eastAsia="Garamond" w:hAnsi="Cambria Math" w:cs="Cambria Math"/>
        </w:rPr>
        <w:t>𝑦</w:t>
      </w:r>
      <w:r>
        <w:rPr>
          <w:rFonts w:ascii="Garamond" w:eastAsia="Garamond" w:hAnsi="Garamond" w:cs="Cambria Math"/>
        </w:rPr>
        <w:t xml:space="preserve"> specific to Africa,</w:t>
      </w:r>
      <w:r>
        <w:rPr>
          <w:rFonts w:ascii="Garamond" w:eastAsia="Garamond" w:hAnsi="Garamond" w:cs="Times New Roman"/>
        </w:rPr>
        <w:t xml:space="preserve"> </w:t>
      </w:r>
      <m:oMath>
        <m:r>
          <m:rPr>
            <m:sty m:val="p"/>
          </m:rPr>
          <w:rPr>
            <w:rFonts w:ascii="Cambria Math" w:eastAsia="Garamond" w:hAnsi="Cambria Math" w:cs="Times New Roman"/>
          </w:rPr>
          <m:t>y=</m:t>
        </m:r>
        <m:nary>
          <m:naryPr>
            <m:chr m:val="∑"/>
            <m:limLoc m:val="subSup"/>
            <m:ctrlPr>
              <w:rPr>
                <w:rFonts w:ascii="Cambria Math" w:eastAsia="Garamond" w:hAnsi="Cambria Math" w:cs="Times New Roman"/>
              </w:rPr>
            </m:ctrlPr>
          </m:naryPr>
          <m:sub>
            <m:r>
              <m:rPr>
                <m:sty m:val="p"/>
              </m:rPr>
              <w:rPr>
                <w:rFonts w:ascii="Cambria Math" w:eastAsia="Cambria Math" w:hAnsi="Cambria Math" w:cs="Cambria Math"/>
              </w:rPr>
              <m:t>r=1</m:t>
            </m:r>
          </m:sub>
          <m:sup>
            <m:r>
              <m:rPr>
                <m:sty m:val="p"/>
              </m:rPr>
              <w:rPr>
                <w:rFonts w:ascii="Cambria Math" w:eastAsia="Garamond" w:hAnsi="Cambria Math" w:cs="Times New Roman"/>
              </w:rPr>
              <m:t>51</m:t>
            </m:r>
          </m:sup>
          <m:e>
            <m:sSup>
              <m:sSupPr>
                <m:ctrlPr>
                  <w:rPr>
                    <w:rFonts w:ascii="Cambria Math" w:eastAsia="Garamond" w:hAnsi="Cambria Math" w:cs="Times New Roman"/>
                  </w:rPr>
                </m:ctrlPr>
              </m:sSupPr>
              <m:e>
                <m:sSub>
                  <m:sSubPr>
                    <m:ctrlPr>
                      <w:rPr>
                        <w:rFonts w:ascii="Cambria Math" w:eastAsia="Garamond" w:hAnsi="Cambria Math" w:cs="Times New Roman"/>
                      </w:rPr>
                    </m:ctrlPr>
                  </m:sSubPr>
                  <m:e>
                    <m:r>
                      <m:rPr>
                        <m:sty m:val="p"/>
                      </m:rPr>
                      <w:rPr>
                        <w:rFonts w:ascii="Cambria Math" w:eastAsia="Garamond" w:hAnsi="Cambria Math" w:cs="Times New Roman"/>
                      </w:rPr>
                      <m:t>Y</m:t>
                    </m:r>
                  </m:e>
                  <m:sub>
                    <m:r>
                      <m:rPr>
                        <m:sty m:val="p"/>
                      </m:rPr>
                      <w:rPr>
                        <w:rFonts w:ascii="Cambria Math" w:eastAsia="Garamond" w:hAnsi="Cambria Math" w:cs="Times New Roman"/>
                      </w:rPr>
                      <m:t>ir</m:t>
                    </m:r>
                  </m:sub>
                </m:sSub>
              </m:e>
              <m:sup>
                <m:r>
                  <m:rPr>
                    <m:sty m:val="p"/>
                  </m:rPr>
                  <w:rPr>
                    <w:rFonts w:ascii="Cambria Math" w:eastAsia="Garamond" w:hAnsi="Cambria Math" w:cs="Times New Roman"/>
                  </w:rPr>
                  <m:t>*</m:t>
                </m:r>
              </m:sup>
            </m:sSup>
          </m:e>
        </m:nary>
      </m:oMath>
      <w:r>
        <w:rPr>
          <w:rFonts w:ascii="Garamond" w:eastAsia="Garamond" w:hAnsi="Garamond" w:cs="Times New Roman"/>
        </w:rPr>
        <w:t>. The resulting vector y has the dimension (r×n) by 1, encapsulating</w:t>
      </w:r>
      <w:r>
        <w:rPr>
          <w:rFonts w:ascii="Garamond" w:eastAsia="Garamond" w:hAnsi="Garamond" w:cs="Times New Roman"/>
          <w:sz w:val="24"/>
        </w:rPr>
        <w:t xml:space="preserve"> </w:t>
      </w:r>
      <w:r>
        <w:rPr>
          <w:rFonts w:ascii="Garamond" w:eastAsia="Garamond" w:hAnsi="Garamond" w:cs="Times New Roman"/>
        </w:rPr>
        <w:t>aggregated final demand across all sectors for Africa.</w:t>
      </w:r>
    </w:p>
    <w:p w14:paraId="572FC54D" w14:textId="77777777" w:rsidR="00C275F5" w:rsidRDefault="00C275F5" w:rsidP="00C275F5">
      <w:pPr>
        <w:suppressAutoHyphens/>
        <w:spacing w:after="240" w:line="360" w:lineRule="auto"/>
        <w:jc w:val="both"/>
        <w:rPr>
          <w:rFonts w:ascii="Garamond" w:eastAsia="Garamond" w:hAnsi="Garamond" w:cs="Times New Roman"/>
        </w:rPr>
      </w:pPr>
      <w:r>
        <w:rPr>
          <w:rFonts w:ascii="Garamond" w:eastAsia="Garamond" w:hAnsi="Garamond" w:cs="Times New Roman"/>
        </w:rPr>
        <w:t xml:space="preserve">Note that </w:t>
      </w:r>
      <m:oMath>
        <m:sSub>
          <m:sSubPr>
            <m:ctrlPr>
              <w:rPr>
                <w:rFonts w:ascii="Cambria Math" w:eastAsia="Garamond" w:hAnsi="Cambria Math" w:cs="Times New Roman"/>
              </w:rPr>
            </m:ctrlPr>
          </m:sSubPr>
          <m:e>
            <m:r>
              <m:rPr>
                <m:sty m:val="p"/>
              </m:rPr>
              <w:rPr>
                <w:rFonts w:ascii="Cambria Math" w:eastAsia="Garamond" w:hAnsi="Cambria Math" w:cs="Times New Roman"/>
              </w:rPr>
              <m:t>y</m:t>
            </m:r>
          </m:e>
          <m:sub>
            <m:r>
              <m:rPr>
                <m:sty m:val="p"/>
              </m:rPr>
              <w:rPr>
                <w:rFonts w:ascii="Cambria Math" w:eastAsia="Garamond" w:hAnsi="Cambria Math" w:cs="Times New Roman"/>
              </w:rPr>
              <m:t>r</m:t>
            </m:r>
          </m:sub>
        </m:sSub>
      </m:oMath>
      <w:r>
        <w:rPr>
          <w:rFonts w:ascii="Garamond" w:eastAsia="Garamond" w:hAnsi="Garamond" w:cs="Times New Roman"/>
        </w:rPr>
        <w:t xml:space="preserve"> and </w:t>
      </w:r>
      <m:oMath>
        <m:r>
          <m:rPr>
            <m:sty m:val="p"/>
          </m:rPr>
          <w:rPr>
            <w:rFonts w:ascii="Cambria Math" w:eastAsia="Garamond" w:hAnsi="Cambria Math" w:cs="Times New Roman"/>
          </w:rPr>
          <m:t>y</m:t>
        </m:r>
      </m:oMath>
      <w:r>
        <w:rPr>
          <w:rFonts w:ascii="Garamond" w:eastAsia="Garamond" w:hAnsi="Garamond" w:cs="Times New Roman"/>
        </w:rPr>
        <w:t xml:space="preserve"> consist of two components: domestically produced and consumed goods and services (</w:t>
      </w:r>
      <m:oMath>
        <m:sSubSup>
          <m:sSubSupPr>
            <m:ctrlPr>
              <w:rPr>
                <w:rFonts w:ascii="Cambria Math" w:eastAsia="Garamond" w:hAnsi="Cambria Math" w:cs="Times New Roman"/>
              </w:rPr>
            </m:ctrlPr>
          </m:sSubSupPr>
          <m:e>
            <m:r>
              <m:rPr>
                <m:sty m:val="p"/>
              </m:rPr>
              <w:rPr>
                <w:rFonts w:ascii="Cambria Math" w:eastAsia="Garamond" w:hAnsi="Cambria Math" w:cs="Times New Roman"/>
              </w:rPr>
              <m:t>y</m:t>
            </m:r>
          </m:e>
          <m:sub>
            <m:r>
              <m:rPr>
                <m:sty m:val="p"/>
              </m:rPr>
              <w:rPr>
                <w:rFonts w:ascii="Cambria Math" w:eastAsia="Garamond" w:hAnsi="Cambria Math" w:cs="Times New Roman"/>
              </w:rPr>
              <m:t>r</m:t>
            </m:r>
          </m:sub>
          <m:sup>
            <m:r>
              <m:rPr>
                <m:sty m:val="p"/>
              </m:rPr>
              <w:rPr>
                <w:rFonts w:ascii="Cambria Math" w:eastAsia="Garamond" w:hAnsi="Cambria Math" w:cs="Times New Roman"/>
              </w:rPr>
              <m:t>d</m:t>
            </m:r>
          </m:sup>
        </m:sSubSup>
        <m:r>
          <m:rPr>
            <m:sty m:val="p"/>
          </m:rPr>
          <w:rPr>
            <w:rFonts w:ascii="Cambria Math" w:eastAsia="Garamond" w:hAnsi="Cambria Math" w:cs="Times New Roman"/>
          </w:rPr>
          <m:t>,</m:t>
        </m:r>
        <m:sSup>
          <m:sSupPr>
            <m:ctrlPr>
              <w:rPr>
                <w:rFonts w:ascii="Cambria Math" w:eastAsia="Garamond" w:hAnsi="Cambria Math" w:cs="Times New Roman"/>
              </w:rPr>
            </m:ctrlPr>
          </m:sSupPr>
          <m:e>
            <m:r>
              <m:rPr>
                <m:sty m:val="p"/>
              </m:rPr>
              <w:rPr>
                <w:rFonts w:ascii="Cambria Math" w:eastAsia="Garamond" w:hAnsi="Cambria Math" w:cs="Times New Roman"/>
              </w:rPr>
              <m:t>y</m:t>
            </m:r>
          </m:e>
          <m:sup>
            <m:r>
              <m:rPr>
                <m:sty m:val="p"/>
              </m:rPr>
              <w:rPr>
                <w:rFonts w:ascii="Cambria Math" w:eastAsia="Garamond" w:hAnsi="Cambria Math" w:cs="Times New Roman"/>
              </w:rPr>
              <m:t>d</m:t>
            </m:r>
          </m:sup>
        </m:sSup>
      </m:oMath>
      <w:r>
        <w:rPr>
          <w:rFonts w:ascii="Garamond" w:eastAsia="Garamond" w:hAnsi="Garamond" w:cs="Times New Roman"/>
        </w:rPr>
        <w:t>) and the final demand for imports (</w:t>
      </w:r>
      <m:oMath>
        <m:sSubSup>
          <m:sSubSupPr>
            <m:ctrlPr>
              <w:rPr>
                <w:rFonts w:ascii="Cambria Math" w:eastAsia="Garamond" w:hAnsi="Cambria Math" w:cs="Times New Roman"/>
              </w:rPr>
            </m:ctrlPr>
          </m:sSubSupPr>
          <m:e>
            <m:r>
              <m:rPr>
                <m:sty m:val="p"/>
              </m:rPr>
              <w:rPr>
                <w:rFonts w:ascii="Cambria Math" w:eastAsia="Garamond" w:hAnsi="Cambria Math" w:cs="Times New Roman"/>
              </w:rPr>
              <m:t>y</m:t>
            </m:r>
          </m:e>
          <m:sub>
            <m:r>
              <m:rPr>
                <m:sty m:val="p"/>
              </m:rPr>
              <w:rPr>
                <w:rFonts w:ascii="Cambria Math" w:eastAsia="Garamond" w:hAnsi="Cambria Math" w:cs="Times New Roman"/>
              </w:rPr>
              <m:t>r</m:t>
            </m:r>
          </m:sub>
          <m:sup>
            <m:r>
              <m:rPr>
                <m:sty m:val="p"/>
              </m:rPr>
              <w:rPr>
                <w:rFonts w:ascii="Cambria Math" w:eastAsia="Garamond" w:hAnsi="Cambria Math" w:cs="Times New Roman"/>
              </w:rPr>
              <m:t>m</m:t>
            </m:r>
          </m:sup>
        </m:sSubSup>
        <m:r>
          <m:rPr>
            <m:sty m:val="p"/>
          </m:rPr>
          <w:rPr>
            <w:rFonts w:ascii="Cambria Math" w:eastAsia="Garamond" w:hAnsi="Cambria Math" w:cs="Times New Roman"/>
          </w:rPr>
          <m:t>,</m:t>
        </m:r>
        <m:sSup>
          <m:sSupPr>
            <m:ctrlPr>
              <w:rPr>
                <w:rFonts w:ascii="Cambria Math" w:eastAsia="Garamond" w:hAnsi="Cambria Math" w:cs="Times New Roman"/>
              </w:rPr>
            </m:ctrlPr>
          </m:sSupPr>
          <m:e>
            <m:r>
              <m:rPr>
                <m:sty m:val="p"/>
              </m:rPr>
              <w:rPr>
                <w:rFonts w:ascii="Cambria Math" w:eastAsia="Garamond" w:hAnsi="Cambria Math" w:cs="Times New Roman"/>
              </w:rPr>
              <m:t>y</m:t>
            </m:r>
          </m:e>
          <m:sup>
            <m:r>
              <m:rPr>
                <m:sty m:val="p"/>
              </m:rPr>
              <w:rPr>
                <w:rFonts w:ascii="Cambria Math" w:eastAsia="Garamond" w:hAnsi="Cambria Math" w:cs="Times New Roman"/>
              </w:rPr>
              <m:t>m</m:t>
            </m:r>
          </m:sup>
        </m:sSup>
      </m:oMath>
      <w:r>
        <w:rPr>
          <w:rFonts w:ascii="Garamond" w:eastAsia="Garamond" w:hAnsi="Garamond" w:cs="Times New Roman"/>
        </w:rPr>
        <w:t xml:space="preserve">). Products produced domestically but consumed overseas are captured by </w:t>
      </w:r>
      <m:oMath>
        <m:sSup>
          <m:sSupPr>
            <m:ctrlPr>
              <w:rPr>
                <w:rFonts w:ascii="Cambria Math" w:eastAsia="Garamond" w:hAnsi="Cambria Math" w:cs="Times New Roman"/>
              </w:rPr>
            </m:ctrlPr>
          </m:sSupPr>
          <m:e>
            <m:r>
              <m:rPr>
                <m:sty m:val="p"/>
              </m:rPr>
              <w:rPr>
                <w:rFonts w:ascii="Cambria Math" w:eastAsia="Garamond" w:hAnsi="Cambria Math" w:cs="Times New Roman"/>
              </w:rPr>
              <m:t>y</m:t>
            </m:r>
          </m:e>
          <m:sup>
            <m:r>
              <m:rPr>
                <m:sty m:val="p"/>
              </m:rPr>
              <w:rPr>
                <w:rFonts w:ascii="Cambria Math" w:eastAsia="Garamond" w:hAnsi="Cambria Math" w:cs="Times New Roman"/>
              </w:rPr>
              <m:t>m</m:t>
            </m:r>
          </m:sup>
        </m:sSup>
      </m:oMath>
      <w:r>
        <w:rPr>
          <w:rFonts w:ascii="Garamond" w:eastAsia="Garamond" w:hAnsi="Garamond" w:cs="Times New Roman"/>
        </w:rPr>
        <w:t xml:space="preserve">. Similarly, </w:t>
      </w:r>
      <w:r>
        <w:rPr>
          <w:rFonts w:ascii="Garamond" w:eastAsia="Garamond" w:hAnsi="Garamond" w:cs="Times New Roman"/>
          <w:b/>
          <w:bCs/>
        </w:rPr>
        <w:t>A</w:t>
      </w:r>
      <w:r>
        <w:rPr>
          <w:rFonts w:ascii="Garamond" w:eastAsia="Garamond" w:hAnsi="Garamond" w:cs="Times New Roman"/>
        </w:rPr>
        <w:t xml:space="preserve"> matrix contains domestic, import, and export blocks (</w:t>
      </w:r>
      <m:oMath>
        <m:sSup>
          <m:sSupPr>
            <m:ctrlPr>
              <w:rPr>
                <w:rFonts w:ascii="Cambria Math" w:eastAsia="Garamond" w:hAnsi="Cambria Math" w:cs="Times New Roman"/>
              </w:rPr>
            </m:ctrlPr>
          </m:sSupPr>
          <m:e>
            <m:r>
              <m:rPr>
                <m:sty m:val="p"/>
              </m:rPr>
              <w:rPr>
                <w:rFonts w:ascii="Cambria Math" w:eastAsia="Garamond" w:hAnsi="Cambria Math" w:cs="Times New Roman"/>
              </w:rPr>
              <m:t>A</m:t>
            </m:r>
          </m:e>
          <m:sup>
            <m:r>
              <m:rPr>
                <m:sty m:val="p"/>
              </m:rPr>
              <w:rPr>
                <w:rFonts w:ascii="Cambria Math" w:eastAsia="Garamond" w:hAnsi="Cambria Math" w:cs="Times New Roman"/>
              </w:rPr>
              <m:t>d</m:t>
            </m:r>
          </m:sup>
        </m:sSup>
        <m:r>
          <m:rPr>
            <m:sty m:val="p"/>
          </m:rPr>
          <w:rPr>
            <w:rFonts w:ascii="Cambria Math" w:eastAsia="Garamond" w:hAnsi="Cambria Math" w:cs="Times New Roman"/>
          </w:rPr>
          <m:t>,</m:t>
        </m:r>
        <m:sSup>
          <m:sSupPr>
            <m:ctrlPr>
              <w:rPr>
                <w:rFonts w:ascii="Cambria Math" w:eastAsia="Garamond" w:hAnsi="Cambria Math" w:cs="Times New Roman"/>
              </w:rPr>
            </m:ctrlPr>
          </m:sSupPr>
          <m:e>
            <m:r>
              <m:rPr>
                <m:sty m:val="p"/>
              </m:rPr>
              <w:rPr>
                <w:rFonts w:ascii="Cambria Math" w:eastAsia="Garamond" w:hAnsi="Cambria Math" w:cs="Times New Roman"/>
              </w:rPr>
              <m:t>A</m:t>
            </m:r>
          </m:e>
          <m:sup>
            <m:r>
              <m:rPr>
                <m:sty m:val="p"/>
              </m:rPr>
              <w:rPr>
                <w:rFonts w:ascii="Cambria Math" w:eastAsia="Garamond" w:hAnsi="Cambria Math" w:cs="Times New Roman"/>
              </w:rPr>
              <m:t>m</m:t>
            </m:r>
          </m:sup>
        </m:sSup>
        <m:r>
          <m:rPr>
            <m:sty m:val="p"/>
          </m:rPr>
          <w:rPr>
            <w:rFonts w:ascii="Cambria Math" w:eastAsia="Garamond" w:hAnsi="Cambria Math" w:cs="Times New Roman"/>
          </w:rPr>
          <m:t>,</m:t>
        </m:r>
        <m:sSup>
          <m:sSupPr>
            <m:ctrlPr>
              <w:rPr>
                <w:rFonts w:ascii="Cambria Math" w:eastAsia="Garamond" w:hAnsi="Cambria Math" w:cs="Times New Roman"/>
              </w:rPr>
            </m:ctrlPr>
          </m:sSupPr>
          <m:e>
            <m:r>
              <m:rPr>
                <m:sty m:val="p"/>
              </m:rPr>
              <w:rPr>
                <w:rFonts w:ascii="Cambria Math" w:eastAsia="Garamond" w:hAnsi="Cambria Math" w:cs="Times New Roman"/>
              </w:rPr>
              <m:t>A</m:t>
            </m:r>
          </m:e>
          <m:sup>
            <m:r>
              <m:rPr>
                <m:sty m:val="p"/>
              </m:rPr>
              <w:rPr>
                <w:rFonts w:ascii="Cambria Math" w:eastAsia="Garamond" w:hAnsi="Cambria Math" w:cs="Times New Roman"/>
              </w:rPr>
              <m:t>e</m:t>
            </m:r>
          </m:sup>
        </m:sSup>
      </m:oMath>
      <w:r>
        <w:rPr>
          <w:rFonts w:ascii="Garamond" w:eastAsia="Garamond" w:hAnsi="Garamond" w:cs="Times New Roman"/>
        </w:rPr>
        <w:t>). This MRIO structure differentiates material footprints within the consumption country's boundaries from those of displaced to producing/exporting regions.</w:t>
      </w:r>
    </w:p>
    <w:p w14:paraId="5EB1049F" w14:textId="77777777" w:rsidR="00C275F5" w:rsidRDefault="00C275F5" w:rsidP="00C275F5">
      <w:pPr>
        <w:suppressAutoHyphens/>
        <w:spacing w:after="240" w:line="360" w:lineRule="auto"/>
        <w:jc w:val="both"/>
        <w:rPr>
          <w:rFonts w:ascii="Garamond" w:eastAsia="Garamond" w:hAnsi="Garamond" w:cs="Times New Roman"/>
        </w:rPr>
      </w:pPr>
      <w:r>
        <w:rPr>
          <w:rFonts w:ascii="Garamond" w:eastAsia="Garamond" w:hAnsi="Garamond" w:cs="Times New Roman"/>
          <w:b/>
          <w:bCs/>
        </w:rPr>
        <w:t>x</w:t>
      </w:r>
      <w:r>
        <w:rPr>
          <w:rFonts w:ascii="Garamond" w:eastAsia="Garamond" w:hAnsi="Garamond" w:cs="Times New Roman"/>
        </w:rPr>
        <w:t>: the economic output per sector for all countries with dimension 1-by-(</w:t>
      </w:r>
      <w:proofErr w:type="spellStart"/>
      <w:r>
        <w:rPr>
          <w:rFonts w:ascii="Garamond" w:eastAsia="Garamond" w:hAnsi="Garamond" w:cs="Times New Roman"/>
        </w:rPr>
        <w:t>r×n</w:t>
      </w:r>
      <w:proofErr w:type="spellEnd"/>
      <w:r>
        <w:rPr>
          <w:rFonts w:ascii="Garamond" w:eastAsia="Garamond" w:hAnsi="Garamond" w:cs="Times New Roman"/>
        </w:rPr>
        <w:t xml:space="preserve">) </w:t>
      </w:r>
    </w:p>
    <w:p w14:paraId="480B25F2" w14:textId="77777777" w:rsidR="00C275F5" w:rsidRDefault="00C275F5" w:rsidP="00C275F5">
      <w:pPr>
        <w:suppressAutoHyphens/>
        <w:spacing w:after="240" w:line="360" w:lineRule="auto"/>
        <w:jc w:val="both"/>
        <w:rPr>
          <w:rFonts w:ascii="Garamond" w:eastAsia="Garamond" w:hAnsi="Garamond" w:cs="Times New Roman"/>
        </w:rPr>
      </w:pPr>
      <w:r>
        <w:rPr>
          <w:rFonts w:ascii="Garamond" w:eastAsia="Garamond" w:hAnsi="Garamond" w:cs="Times New Roman"/>
          <w:b/>
          <w:bCs/>
        </w:rPr>
        <w:t>F</w:t>
      </w:r>
      <w:r>
        <w:rPr>
          <w:rFonts w:ascii="Garamond" w:eastAsia="Garamond" w:hAnsi="Garamond" w:cs="Times New Roman"/>
        </w:rPr>
        <w:t>: the raw material extraction matrix with dimensions (s)-by-(</w:t>
      </w:r>
      <w:proofErr w:type="spellStart"/>
      <w:r>
        <w:rPr>
          <w:rFonts w:ascii="Garamond" w:eastAsia="Garamond" w:hAnsi="Garamond" w:cs="Times New Roman"/>
        </w:rPr>
        <w:t>r×n</w:t>
      </w:r>
      <w:proofErr w:type="spellEnd"/>
      <w:r>
        <w:rPr>
          <w:rFonts w:ascii="Garamond" w:eastAsia="Garamond" w:hAnsi="Garamond" w:cs="Times New Roman"/>
        </w:rPr>
        <w:t>)</w:t>
      </w:r>
    </w:p>
    <w:p w14:paraId="6EBB9B1D" w14:textId="77777777" w:rsidR="00C275F5" w:rsidRDefault="002E56FC" w:rsidP="00C275F5">
      <w:pPr>
        <w:suppressAutoHyphens/>
        <w:spacing w:after="240" w:line="360" w:lineRule="auto"/>
        <w:jc w:val="both"/>
        <w:rPr>
          <w:rFonts w:ascii="Garamond" w:eastAsia="Garamond" w:hAnsi="Garamond" w:cs="Times New Roman"/>
        </w:rPr>
      </w:pPr>
      <m:oMath>
        <m:sSup>
          <m:sSupPr>
            <m:ctrlPr>
              <w:rPr>
                <w:rFonts w:ascii="Cambria Math" w:eastAsia="Garamond" w:hAnsi="Cambria Math" w:cs="Times New Roman"/>
                <w:b/>
                <w:bCs/>
              </w:rPr>
            </m:ctrlPr>
          </m:sSupPr>
          <m:e>
            <m:r>
              <m:rPr>
                <m:sty m:val="b"/>
              </m:rPr>
              <w:rPr>
                <w:rFonts w:ascii="Cambria Math" w:eastAsia="Garamond" w:hAnsi="Cambria Math" w:cs="Times New Roman"/>
              </w:rPr>
              <m:t>F</m:t>
            </m:r>
          </m:e>
          <m:sup>
            <m:r>
              <m:rPr>
                <m:sty m:val="b"/>
              </m:rPr>
              <w:rPr>
                <w:rFonts w:ascii="Cambria Math" w:eastAsia="Garamond" w:hAnsi="Cambria Math" w:cs="Times New Roman"/>
              </w:rPr>
              <m:t>hh</m:t>
            </m:r>
          </m:sup>
        </m:sSup>
      </m:oMath>
      <w:r w:rsidR="00C275F5">
        <w:rPr>
          <w:rFonts w:ascii="Garamond" w:eastAsia="Garamond" w:hAnsi="Garamond" w:cs="Times New Roman"/>
        </w:rPr>
        <w:t>: For all material categories and aggregate RMF, the household direct raw material extraction matrix with dimensions (r×n) × n.</w:t>
      </w:r>
    </w:p>
    <w:p w14:paraId="2E3A9E73" w14:textId="77777777" w:rsidR="00C275F5" w:rsidRDefault="00C275F5" w:rsidP="00C275F5">
      <w:pPr>
        <w:suppressAutoHyphens/>
        <w:spacing w:after="240" w:line="360" w:lineRule="auto"/>
        <w:jc w:val="both"/>
        <w:rPr>
          <w:rFonts w:ascii="Garamond" w:eastAsia="Garamond" w:hAnsi="Garamond" w:cs="Times New Roman"/>
        </w:rPr>
      </w:pPr>
      <w:r>
        <w:rPr>
          <w:rFonts w:ascii="Garamond" w:eastAsia="Garamond" w:hAnsi="Garamond" w:cs="Times New Roman"/>
        </w:rPr>
        <w:t xml:space="preserve">Here, r=189 denotes the total number of regions, n=163 represents the number of products and services in the Eora database, k=6 signifies the number of final demand categories under REX3, and s=5 represents five material categories (biomass, metal ores, non-metallic minerals, and fossil fuels) and their aggregates (i.e., raw materials). From </w:t>
      </w:r>
      <w:r>
        <w:rPr>
          <w:rFonts w:ascii="Garamond" w:eastAsia="Garamond" w:hAnsi="Garamond" w:cs="Times New Roman"/>
          <w:b/>
          <w:bCs/>
        </w:rPr>
        <w:t>F</w:t>
      </w:r>
      <w:r>
        <w:rPr>
          <w:rFonts w:ascii="Garamond" w:eastAsia="Garamond" w:hAnsi="Garamond" w:cs="Times New Roman"/>
        </w:rPr>
        <w:t>, we derived the raw material extraction intensity matrix for each industry and country (</w:t>
      </w:r>
      <m:oMath>
        <m:r>
          <m:rPr>
            <m:sty m:val="p"/>
          </m:rPr>
          <w:rPr>
            <w:rFonts w:ascii="Cambria Math" w:eastAsia="Garamond" w:hAnsi="Cambria Math" w:cs="Times New Roman"/>
          </w:rPr>
          <m:t>S,S=F</m:t>
        </m:r>
        <m:sSup>
          <m:sSupPr>
            <m:ctrlPr>
              <w:rPr>
                <w:rFonts w:ascii="Cambria Math" w:eastAsia="Garamond" w:hAnsi="Cambria Math" w:cs="Times New Roman"/>
              </w:rPr>
            </m:ctrlPr>
          </m:sSupPr>
          <m:e>
            <m:acc>
              <m:accPr>
                <m:ctrlPr>
                  <w:rPr>
                    <w:rFonts w:ascii="Cambria Math" w:eastAsia="Garamond" w:hAnsi="Cambria Math" w:cs="Times New Roman"/>
                  </w:rPr>
                </m:ctrlPr>
              </m:accPr>
              <m:e>
                <m:r>
                  <m:rPr>
                    <m:sty m:val="p"/>
                  </m:rPr>
                  <w:rPr>
                    <w:rFonts w:ascii="Cambria Math" w:eastAsia="Garamond" w:hAnsi="Cambria Math" w:cs="Times New Roman"/>
                  </w:rPr>
                  <m:t>x</m:t>
                </m:r>
              </m:e>
            </m:acc>
          </m:e>
          <m:sup>
            <m:r>
              <m:rPr>
                <m:sty m:val="p"/>
              </m:rPr>
              <w:rPr>
                <w:rFonts w:ascii="Cambria Math" w:eastAsia="Garamond" w:hAnsi="Cambria Math" w:cs="Times New Roman"/>
              </w:rPr>
              <m:t>-1</m:t>
            </m:r>
          </m:sup>
        </m:sSup>
      </m:oMath>
      <w:r>
        <w:rPr>
          <w:rFonts w:ascii="Garamond" w:eastAsia="Garamond" w:hAnsi="Garamond" w:cs="Times New Roman"/>
        </w:rPr>
        <w:t>) by normalizing B by the output per industry (tonnes/million €).</w:t>
      </w:r>
    </w:p>
    <w:p w14:paraId="65650523" w14:textId="77777777" w:rsidR="00C275F5" w:rsidRPr="00B97FC8" w:rsidRDefault="00C275F5" w:rsidP="00587D24">
      <w:pPr>
        <w:suppressAutoHyphens/>
        <w:spacing w:after="0" w:line="360" w:lineRule="auto"/>
        <w:jc w:val="both"/>
        <w:rPr>
          <w:rFonts w:ascii="Garamond" w:eastAsia="Garamond" w:hAnsi="Garamond" w:cs="Times New Roman"/>
        </w:rPr>
      </w:pPr>
    </w:p>
    <w:p w14:paraId="7AFE5847" w14:textId="77777777" w:rsidR="00BA45AA" w:rsidRPr="004D5E05" w:rsidRDefault="00BA45AA" w:rsidP="008D05D6">
      <w:pPr>
        <w:rPr>
          <w:rFonts w:ascii="Garamond" w:hAnsi="Garamond"/>
        </w:rPr>
      </w:pPr>
    </w:p>
    <w:p w14:paraId="72423E70" w14:textId="77777777" w:rsidR="00BA45AA" w:rsidRPr="004D5E05" w:rsidRDefault="00BA45AA" w:rsidP="00EB51E0">
      <w:pPr>
        <w:pStyle w:val="Heading2"/>
        <w:numPr>
          <w:ilvl w:val="0"/>
          <w:numId w:val="1"/>
        </w:numPr>
        <w:ind w:left="426" w:right="4"/>
        <w:rPr>
          <w:rFonts w:ascii="Garamond" w:hAnsi="Garamond"/>
          <w:sz w:val="22"/>
          <w:szCs w:val="22"/>
        </w:rPr>
      </w:pPr>
      <w:bookmarkStart w:id="4" w:name="_Toc161013936"/>
      <w:r w:rsidRPr="004D5E05">
        <w:rPr>
          <w:rFonts w:ascii="Garamond" w:hAnsi="Garamond"/>
          <w:sz w:val="22"/>
          <w:szCs w:val="22"/>
        </w:rPr>
        <w:t>The IPAT and STIRPAT models</w:t>
      </w:r>
      <w:bookmarkEnd w:id="4"/>
    </w:p>
    <w:p w14:paraId="72623FFA" w14:textId="5F80759E" w:rsidR="00BA45AA" w:rsidRPr="004D5E05" w:rsidRDefault="00BA45AA" w:rsidP="00F22AE8">
      <w:pPr>
        <w:tabs>
          <w:tab w:val="left" w:pos="6330"/>
        </w:tabs>
        <w:spacing w:after="0" w:line="360" w:lineRule="auto"/>
        <w:ind w:right="4"/>
        <w:jc w:val="both"/>
        <w:rPr>
          <w:rFonts w:ascii="Garamond" w:eastAsia="Cambria" w:hAnsi="Garamond" w:cs="Times New Roman"/>
        </w:rPr>
      </w:pPr>
      <w:r w:rsidRPr="004D5E05">
        <w:rPr>
          <w:rFonts w:ascii="Garamond" w:eastAsia="Cambria" w:hAnsi="Garamond" w:cs="Times New Roman"/>
        </w:rPr>
        <w:t>The IPAT</w:t>
      </w:r>
      <w:r w:rsidRPr="004D5E05">
        <w:rPr>
          <w:rStyle w:val="FootnoteReference"/>
          <w:rFonts w:ascii="Garamond" w:hAnsi="Garamond"/>
        </w:rPr>
        <w:footnoteReference w:id="2"/>
      </w:r>
      <w:r w:rsidRPr="004D5E05">
        <w:rPr>
          <w:rFonts w:ascii="Garamond" w:eastAsia="Cambria" w:hAnsi="Garamond" w:cs="Times New Roman"/>
        </w:rPr>
        <w:t xml:space="preserve"> model, originally introduced by Ehrlich and Holden in the 1970s </w:t>
      </w:r>
      <w:sdt>
        <w:sdtPr>
          <w:rPr>
            <w:rFonts w:ascii="Garamond" w:eastAsia="Cambria" w:hAnsi="Garamond" w:cs="Times New Roman"/>
            <w:color w:val="000000"/>
            <w:vertAlign w:val="superscript"/>
          </w:rPr>
          <w:tag w:val="MENDELEY_CITATION_v3_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"/>
          <w:id w:val="-1517303211"/>
          <w:placeholder>
            <w:docPart w:val="DefaultPlaceholder_-1854013440"/>
          </w:placeholder>
        </w:sdtPr>
        <w:sdtEndPr>
          <w:rPr>
            <w:rFonts w:eastAsiaTheme="minorHAnsi" w:cstheme="minorBidi"/>
          </w:rPr>
        </w:sdtEndPr>
        <w:sdtContent>
          <w:r w:rsidR="00965814" w:rsidRPr="00965814">
            <w:rPr>
              <w:rFonts w:ascii="Garamond" w:hAnsi="Garamond"/>
              <w:color w:val="000000"/>
              <w:vertAlign w:val="superscript"/>
            </w:rPr>
            <w:t>42,43</w:t>
          </w:r>
        </w:sdtContent>
      </w:sdt>
      <w:r w:rsidRPr="004D5E05">
        <w:rPr>
          <w:rFonts w:ascii="Garamond" w:eastAsia="Cambria" w:hAnsi="Garamond" w:cs="Times New Roman"/>
        </w:rPr>
        <w:t xml:space="preserve">, is widely used to ascertain and elucidate the determinates of environmental pressures or ecological impacts (see </w:t>
      </w:r>
      <w:r w:rsidR="004D5E05" w:rsidRPr="004D5E05">
        <w:rPr>
          <w:rFonts w:ascii="Garamond" w:eastAsia="Cambria" w:hAnsi="Garamond" w:cs="Times New Roman"/>
        </w:rPr>
        <w:t>Eq. S</w:t>
      </w:r>
      <w:r w:rsidRPr="004D5E05">
        <w:rPr>
          <w:rFonts w:ascii="Garamond" w:eastAsia="Cambria" w:hAnsi="Garamond" w:cs="Times New Roman"/>
        </w:rPr>
        <w:t>1). However, one limitation of the IPAT framework is its linear formulation and model specification</w:t>
      </w:r>
      <w:r w:rsidR="006B57EA" w:rsidRPr="004D5E05">
        <w:rPr>
          <w:rFonts w:ascii="Garamond" w:eastAsia="Cambria" w:hAnsi="Garamond" w:cs="Times New Roman"/>
        </w:rPr>
        <w:t>,</w:t>
      </w:r>
      <w:r w:rsidRPr="004D5E05">
        <w:rPr>
          <w:rFonts w:ascii="Garamond" w:eastAsia="Cambria" w:hAnsi="Garamond" w:cs="Times New Roman"/>
        </w:rPr>
        <w:t xml:space="preserve"> which makes it unsuitable for reflecting non-proportional and non-monotonic functional relations between its explanatory variables and environmental impacts </w:t>
      </w:r>
      <w:sdt>
        <w:sdtPr>
          <w:rPr>
            <w:rFonts w:ascii="Garamond" w:eastAsia="Cambria" w:hAnsi="Garamond" w:cs="Times New Roman"/>
            <w:color w:val="000000"/>
            <w:vertAlign w:val="superscript"/>
          </w:rPr>
          <w:tag w:val="MENDELEY_CITATION_v3_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"/>
          <w:id w:val="243839793"/>
          <w:placeholder>
            <w:docPart w:val="DefaultPlaceholder_-1854013440"/>
          </w:placeholder>
        </w:sdtPr>
        <w:sdtEndPr>
          <w:rPr>
            <w:rFonts w:eastAsiaTheme="minorHAnsi" w:cstheme="minorBidi"/>
          </w:rPr>
        </w:sdtEndPr>
        <w:sdtContent>
          <w:r w:rsidR="00965814" w:rsidRPr="00965814">
            <w:rPr>
              <w:rFonts w:ascii="Garamond" w:hAnsi="Garamond"/>
              <w:color w:val="000000"/>
              <w:vertAlign w:val="superscript"/>
            </w:rPr>
            <w:t>43,44</w:t>
          </w:r>
        </w:sdtContent>
      </w:sdt>
      <w:r w:rsidRPr="004D5E05">
        <w:rPr>
          <w:rFonts w:ascii="Garamond" w:eastAsia="Cambria" w:hAnsi="Garamond" w:cs="Times New Roman"/>
        </w:rPr>
        <w:t xml:space="preserve">. To surmount this weakness of the IPAT model, we deploy the stochastic STIRPAT model </w:t>
      </w:r>
      <w:sdt>
        <w:sdtPr>
          <w:rPr>
            <w:rFonts w:ascii="Garamond" w:eastAsia="Cambria" w:hAnsi="Garamond" w:cs="Times New Roman"/>
            <w:color w:val="000000"/>
            <w:vertAlign w:val="superscript"/>
          </w:rPr>
          <w:tag w:val="MENDELEY_CITATION_v3_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"/>
          <w:id w:val="-993409140"/>
          <w:placeholder>
            <w:docPart w:val="DefaultPlaceholder_-1854013440"/>
          </w:placeholder>
        </w:sdtPr>
        <w:sdtEndPr>
          <w:rPr>
            <w:rFonts w:eastAsiaTheme="minorHAnsi" w:cstheme="minorBidi"/>
          </w:rPr>
        </w:sdtEndPr>
        <w:sdtContent>
          <w:r w:rsidR="00965814" w:rsidRPr="00965814">
            <w:rPr>
              <w:rFonts w:ascii="Garamond" w:hAnsi="Garamond"/>
              <w:color w:val="000000"/>
              <w:vertAlign w:val="superscript"/>
            </w:rPr>
            <w:t>45,46</w:t>
          </w:r>
        </w:sdtContent>
      </w:sdt>
      <w:r w:rsidRPr="004D5E05">
        <w:rPr>
          <w:rFonts w:ascii="Garamond" w:eastAsia="Cambria" w:hAnsi="Garamond" w:cs="Times New Roman"/>
        </w:rPr>
        <w:t xml:space="preserve"> as done in earlier studies (see </w:t>
      </w:r>
      <w:sdt>
        <w:sdtPr>
          <w:rPr>
            <w:rFonts w:ascii="Garamond" w:eastAsia="Cambria" w:hAnsi="Garamond" w:cs="Times New Roman"/>
            <w:color w:val="000000"/>
            <w:vertAlign w:val="superscript"/>
          </w:rPr>
          <w:tag w:val="MENDELEY_CITATION_v3_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"/>
          <w:id w:val="-95405837"/>
          <w:placeholder>
            <w:docPart w:val="DefaultPlaceholder_-1854013440"/>
          </w:placeholder>
        </w:sdtPr>
        <w:sdtEndPr>
          <w:rPr>
            <w:rFonts w:eastAsiaTheme="minorHAnsi" w:cstheme="minorBidi"/>
          </w:rPr>
        </w:sdtEndPr>
        <w:sdtContent>
          <w:r w:rsidR="00965814" w:rsidRPr="00965814">
            <w:rPr>
              <w:rFonts w:ascii="Garamond" w:hAnsi="Garamond"/>
              <w:color w:val="000000"/>
              <w:vertAlign w:val="superscript"/>
            </w:rPr>
            <w:t>47</w:t>
          </w:r>
        </w:sdtContent>
      </w:sdt>
      <w:r w:rsidRPr="0041279E">
        <w:rPr>
          <w:rFonts w:ascii="Garamond" w:eastAsia="Cambria" w:hAnsi="Garamond" w:cs="Times New Roman"/>
          <w:lang w:val="en-US"/>
        </w:rPr>
        <w:t xml:space="preserve"> and </w:t>
      </w:r>
      <w:sdt>
        <w:sdtPr>
          <w:rPr>
            <w:rFonts w:ascii="Garamond" w:eastAsia="Cambria" w:hAnsi="Garamond" w:cs="Times New Roman"/>
            <w:color w:val="000000"/>
            <w:vertAlign w:val="superscript"/>
            <w:lang w:val="da-DK"/>
          </w:rPr>
          <w:tag w:val="MENDELEY_CITATION_v3_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"/>
          <w:id w:val="1448274602"/>
          <w:placeholder>
            <w:docPart w:val="DefaultPlaceholder_-1854013440"/>
          </w:placeholder>
        </w:sdtPr>
        <w:sdtEndPr>
          <w:rPr>
            <w:rFonts w:eastAsiaTheme="minorHAnsi" w:cstheme="minorBidi"/>
            <w:lang w:val="en-GB"/>
          </w:rPr>
        </w:sdtEndPr>
        <w:sdtContent>
          <w:r w:rsidR="00965814" w:rsidRPr="00965814">
            <w:rPr>
              <w:rFonts w:ascii="Garamond" w:hAnsi="Garamond"/>
              <w:color w:val="000000"/>
              <w:vertAlign w:val="superscript"/>
            </w:rPr>
            <w:t>48</w:t>
          </w:r>
        </w:sdtContent>
      </w:sdt>
      <w:r w:rsidRPr="0041279E">
        <w:rPr>
          <w:rFonts w:ascii="Garamond" w:eastAsia="Cambria" w:hAnsi="Garamond" w:cs="Times New Roman"/>
          <w:lang w:val="en-US"/>
        </w:rPr>
        <w:t xml:space="preserve">). </w:t>
      </w:r>
      <w:r w:rsidR="006B57EA" w:rsidRPr="004D5E05">
        <w:rPr>
          <w:rFonts w:ascii="Garamond" w:eastAsia="Cambria" w:hAnsi="Garamond" w:cs="Times New Roman"/>
        </w:rPr>
        <w:t>As shown in Eq. S2, the STIRPAT model is a multivariable non-linear equation obtained by imposing natural logarithms on the IPAT equation</w:t>
      </w:r>
      <w:r w:rsidRPr="004D5E05">
        <w:rPr>
          <w:rFonts w:ascii="Garamond" w:eastAsia="Cambria" w:hAnsi="Garamond" w:cs="Times New Roman"/>
        </w:rPr>
        <w:t>.</w:t>
      </w:r>
    </w:p>
    <w:p w14:paraId="3E3D4C3C" w14:textId="77777777" w:rsidR="00BA45AA" w:rsidRPr="004D5E05" w:rsidRDefault="00BA45AA" w:rsidP="00F22AE8">
      <w:pPr>
        <w:tabs>
          <w:tab w:val="left" w:pos="6330"/>
        </w:tabs>
        <w:spacing w:after="0" w:line="360" w:lineRule="auto"/>
        <w:ind w:right="4"/>
        <w:jc w:val="both"/>
        <w:rPr>
          <w:rFonts w:ascii="Garamond" w:eastAsia="Cambria" w:hAnsi="Garamond" w:cs="Times New Roman"/>
        </w:rPr>
      </w:pPr>
      <m:oMath>
        <m:r>
          <w:rPr>
            <w:rFonts w:ascii="Cambria Math" w:eastAsia="Cambria" w:hAnsi="Cambria Math" w:cs="Times New Roman"/>
          </w:rPr>
          <m:t>IMPACT</m:t>
        </m:r>
      </m:oMath>
      <w:r w:rsidRPr="004D5E05">
        <w:rPr>
          <w:rFonts w:ascii="Garamond" w:eastAsia="Cambria" w:hAnsi="Garamond" w:cs="Times New Roman"/>
        </w:rPr>
        <w:t xml:space="preserve">= </w:t>
      </w:r>
      <m:oMath>
        <m:sSup>
          <m:sSupPr>
            <m:ctrlPr>
              <w:rPr>
                <w:rFonts w:ascii="Cambria Math" w:eastAsia="Cambria" w:hAnsi="Cambria Math" w:cs="Times New Roman"/>
                <w:i/>
              </w:rPr>
            </m:ctrlPr>
          </m:sSupPr>
          <m:e>
            <m:sSub>
              <m:sSubPr>
                <m:ctrlPr>
                  <w:rPr>
                    <w:rFonts w:ascii="Cambria Math" w:eastAsia="Cambria" w:hAnsi="Cambria Math" w:cs="Times New Roman"/>
                    <w:i/>
                  </w:rPr>
                </m:ctrlPr>
              </m:sSubPr>
              <m:e>
                <m:sSub>
                  <m:sSubPr>
                    <m:ctrlPr>
                      <w:rPr>
                        <w:rFonts w:ascii="Cambria Math" w:eastAsia="Cambria" w:hAnsi="Cambria Math" w:cs="Cambria"/>
                      </w:rPr>
                    </m:ctrlPr>
                  </m:sSubPr>
                  <m:e>
                    <m:r>
                      <m:rPr>
                        <m:sty m:val="p"/>
                      </m:rPr>
                      <w:rPr>
                        <w:rFonts w:ascii="Cambria Math" w:eastAsia="Cambria" w:hAnsi="Cambria Math" w:cs="Cambria"/>
                      </w:rPr>
                      <m:t>β</m:t>
                    </m:r>
                  </m:e>
                  <m:sub>
                    <m:r>
                      <w:rPr>
                        <w:rFonts w:ascii="Cambria Math" w:eastAsia="Cambria" w:hAnsi="Cambria Math" w:cs="Cambria"/>
                      </w:rPr>
                      <m:t>0</m:t>
                    </m:r>
                  </m:sub>
                </m:sSub>
                <m:r>
                  <m:rPr>
                    <m:sty m:val="p"/>
                  </m:rPr>
                  <w:rPr>
                    <w:rFonts w:ascii="Cambria Math" w:eastAsia="Cambria" w:hAnsi="Cambria Math" w:cs="Times New Roman"/>
                  </w:rPr>
                  <m:t xml:space="preserve"> . </m:t>
                </m:r>
                <m:r>
                  <w:rPr>
                    <w:rFonts w:ascii="Cambria Math" w:eastAsia="Cambria" w:hAnsi="Cambria Math" w:cs="Times New Roman"/>
                  </w:rPr>
                  <m:t>P</m:t>
                </m:r>
              </m:e>
              <m:sub>
                <m:r>
                  <w:rPr>
                    <w:rFonts w:ascii="Cambria Math" w:eastAsia="Cambria" w:hAnsi="Cambria Math" w:cs="Times New Roman"/>
                  </w:rPr>
                  <m:t>it</m:t>
                </m:r>
              </m:sub>
            </m:sSub>
          </m:e>
          <m:sup>
            <m:sSub>
              <m:sSubPr>
                <m:ctrlPr>
                  <w:rPr>
                    <w:rFonts w:ascii="Cambria Math" w:eastAsia="Cambria" w:hAnsi="Cambria Math" w:cs="Cambria"/>
                  </w:rPr>
                </m:ctrlPr>
              </m:sSubPr>
              <m:e>
                <m:r>
                  <m:rPr>
                    <m:sty m:val="p"/>
                  </m:rPr>
                  <w:rPr>
                    <w:rFonts w:ascii="Cambria Math" w:eastAsia="Cambria" w:hAnsi="Cambria Math" w:cs="Cambria"/>
                  </w:rPr>
                  <m:t>β</m:t>
                </m:r>
              </m:e>
              <m:sub>
                <m:r>
                  <w:rPr>
                    <w:rFonts w:ascii="Cambria Math" w:eastAsia="Cambria" w:hAnsi="Cambria Math" w:cs="Cambria"/>
                  </w:rPr>
                  <m:t>1</m:t>
                </m:r>
              </m:sub>
            </m:sSub>
          </m:sup>
        </m:sSup>
        <m:sSup>
          <m:sSupPr>
            <m:ctrlPr>
              <w:rPr>
                <w:rFonts w:ascii="Cambria Math" w:eastAsia="Cambria" w:hAnsi="Cambria Math" w:cs="Times New Roman"/>
                <w:i/>
              </w:rPr>
            </m:ctrlPr>
          </m:sSupPr>
          <m:e>
            <m:sSub>
              <m:sSubPr>
                <m:ctrlPr>
                  <w:rPr>
                    <w:rFonts w:ascii="Cambria Math" w:eastAsia="Cambria" w:hAnsi="Cambria Math" w:cs="Times New Roman"/>
                    <w:i/>
                  </w:rPr>
                </m:ctrlPr>
              </m:sSubPr>
              <m:e>
                <m:r>
                  <w:rPr>
                    <w:rFonts w:ascii="Cambria Math" w:eastAsia="Cambria" w:hAnsi="Cambria Math" w:cs="Times New Roman"/>
                  </w:rPr>
                  <m:t>A</m:t>
                </m:r>
              </m:e>
              <m:sub>
                <m:r>
                  <w:rPr>
                    <w:rFonts w:ascii="Cambria Math" w:eastAsia="Cambria" w:hAnsi="Cambria Math" w:cs="Times New Roman"/>
                  </w:rPr>
                  <m:t>it</m:t>
                </m:r>
              </m:sub>
            </m:sSub>
          </m:e>
          <m:sup>
            <m:sSub>
              <m:sSubPr>
                <m:ctrlPr>
                  <w:rPr>
                    <w:rFonts w:ascii="Cambria Math" w:eastAsia="Cambria" w:hAnsi="Cambria Math" w:cs="Cambria"/>
                  </w:rPr>
                </m:ctrlPr>
              </m:sSubPr>
              <m:e>
                <m:r>
                  <m:rPr>
                    <m:sty m:val="p"/>
                  </m:rPr>
                  <w:rPr>
                    <w:rFonts w:ascii="Cambria Math" w:eastAsia="Cambria" w:hAnsi="Cambria Math" w:cs="Cambria"/>
                  </w:rPr>
                  <m:t>β</m:t>
                </m:r>
              </m:e>
              <m:sub>
                <m:r>
                  <w:rPr>
                    <w:rFonts w:ascii="Cambria Math" w:eastAsia="Cambria" w:hAnsi="Cambria Math" w:cs="Cambria"/>
                  </w:rPr>
                  <m:t>2</m:t>
                </m:r>
              </m:sub>
            </m:sSub>
          </m:sup>
        </m:sSup>
        <m:sSup>
          <m:sSupPr>
            <m:ctrlPr>
              <w:rPr>
                <w:rFonts w:ascii="Cambria Math" w:eastAsia="Cambria" w:hAnsi="Cambria Math" w:cs="Times New Roman"/>
                <w:i/>
              </w:rPr>
            </m:ctrlPr>
          </m:sSupPr>
          <m:e>
            <m:sSub>
              <m:sSubPr>
                <m:ctrlPr>
                  <w:rPr>
                    <w:rFonts w:ascii="Cambria Math" w:eastAsia="Cambria" w:hAnsi="Cambria Math" w:cs="Times New Roman"/>
                    <w:i/>
                  </w:rPr>
                </m:ctrlPr>
              </m:sSubPr>
              <m:e>
                <m:r>
                  <w:rPr>
                    <w:rFonts w:ascii="Cambria Math" w:eastAsia="Cambria" w:hAnsi="Cambria Math" w:cs="Times New Roman"/>
                  </w:rPr>
                  <m:t>T</m:t>
                </m:r>
              </m:e>
              <m:sub>
                <m:r>
                  <w:rPr>
                    <w:rFonts w:ascii="Cambria Math" w:eastAsia="Cambria" w:hAnsi="Cambria Math" w:cs="Times New Roman"/>
                  </w:rPr>
                  <m:t>it</m:t>
                </m:r>
              </m:sub>
            </m:sSub>
          </m:e>
          <m:sup>
            <m:sSub>
              <m:sSubPr>
                <m:ctrlPr>
                  <w:rPr>
                    <w:rFonts w:ascii="Cambria Math" w:eastAsia="Cambria" w:hAnsi="Cambria Math" w:cs="Cambria"/>
                  </w:rPr>
                </m:ctrlPr>
              </m:sSubPr>
              <m:e>
                <m:r>
                  <m:rPr>
                    <m:sty m:val="p"/>
                  </m:rPr>
                  <w:rPr>
                    <w:rFonts w:ascii="Cambria Math" w:eastAsia="Cambria" w:hAnsi="Cambria Math" w:cs="Cambria"/>
                  </w:rPr>
                  <m:t>β</m:t>
                </m:r>
              </m:e>
              <m:sub>
                <m:r>
                  <w:rPr>
                    <w:rFonts w:ascii="Cambria Math" w:eastAsia="Cambria" w:hAnsi="Cambria Math" w:cs="Cambria"/>
                  </w:rPr>
                  <m:t>3</m:t>
                </m:r>
              </m:sub>
            </m:sSub>
          </m:sup>
        </m:sSup>
      </m:oMath>
      <w:r w:rsidRPr="004D5E05">
        <w:rPr>
          <w:rFonts w:ascii="Garamond" w:eastAsia="Cambria" w:hAnsi="Garamond" w:cs="Times New Roman"/>
        </w:rPr>
        <w:tab/>
      </w:r>
      <w:r w:rsidRPr="004D5E05">
        <w:rPr>
          <w:rFonts w:ascii="Garamond" w:eastAsia="Cambria" w:hAnsi="Garamond" w:cs="Times New Roman"/>
        </w:rPr>
        <w:tab/>
        <w:t xml:space="preserve">                                  </w:t>
      </w:r>
      <w:proofErr w:type="gramStart"/>
      <w:r w:rsidRPr="004D5E05">
        <w:rPr>
          <w:rFonts w:ascii="Garamond" w:eastAsia="Cambria" w:hAnsi="Garamond" w:cs="Times New Roman"/>
        </w:rPr>
        <w:t xml:space="preserve">   (</w:t>
      </w:r>
      <w:proofErr w:type="gramEnd"/>
      <w:r w:rsidRPr="004D5E05">
        <w:rPr>
          <w:rFonts w:ascii="Garamond" w:eastAsia="Cambria" w:hAnsi="Garamond" w:cs="Times New Roman"/>
        </w:rPr>
        <w:t>S1)</w:t>
      </w:r>
    </w:p>
    <w:p w14:paraId="50A281B9" w14:textId="77777777" w:rsidR="00BA45AA" w:rsidRPr="004D5E05" w:rsidRDefault="00BA45AA" w:rsidP="00F22AE8">
      <w:pPr>
        <w:tabs>
          <w:tab w:val="left" w:pos="6330"/>
        </w:tabs>
        <w:spacing w:after="0" w:line="360" w:lineRule="auto"/>
        <w:ind w:right="4"/>
        <w:jc w:val="both"/>
        <w:rPr>
          <w:rFonts w:ascii="Garamond" w:eastAsia="Cambria" w:hAnsi="Garamond" w:cs="Times New Roman"/>
        </w:rPr>
      </w:pPr>
      <w:proofErr w:type="gramStart"/>
      <w:r w:rsidRPr="004D5E05">
        <w:rPr>
          <w:rFonts w:ascii="Garamond" w:eastAsia="Cambria" w:hAnsi="Garamond" w:cs="Times New Roman"/>
          <w:i/>
          <w:iCs/>
        </w:rPr>
        <w:t>ln</w:t>
      </w:r>
      <w:r w:rsidRPr="004D5E05">
        <w:rPr>
          <w:rFonts w:ascii="Garamond" w:eastAsia="Cambria" w:hAnsi="Garamond" w:cs="Times New Roman"/>
        </w:rPr>
        <w:t>(</w:t>
      </w:r>
      <w:proofErr w:type="gramEnd"/>
      <m:oMath>
        <m:r>
          <m:rPr>
            <m:sty m:val="p"/>
          </m:rPr>
          <w:rPr>
            <w:rFonts w:ascii="Cambria Math" w:eastAsia="Cambria" w:hAnsi="Cambria Math" w:cs="Times New Roman"/>
          </w:rPr>
          <m:t>IMPACT</m:t>
        </m:r>
      </m:oMath>
      <w:r w:rsidRPr="004D5E05">
        <w:rPr>
          <w:rFonts w:ascii="Garamond" w:eastAsia="Cambria" w:hAnsi="Garamond" w:cs="Times New Roman"/>
        </w:rPr>
        <w:t xml:space="preserve">)= </w:t>
      </w:r>
      <m:oMath>
        <m:sSub>
          <m:sSubPr>
            <m:ctrlPr>
              <w:rPr>
                <w:rFonts w:ascii="Cambria Math" w:eastAsia="Cambria" w:hAnsi="Cambria Math" w:cs="Cambria"/>
              </w:rPr>
            </m:ctrlPr>
          </m:sSubPr>
          <m:e>
            <m:r>
              <m:rPr>
                <m:sty m:val="p"/>
              </m:rPr>
              <w:rPr>
                <w:rFonts w:ascii="Cambria Math" w:eastAsia="Cambria" w:hAnsi="Cambria Math" w:cs="Cambria"/>
              </w:rPr>
              <m:t>β</m:t>
            </m:r>
          </m:e>
          <m:sub>
            <m:r>
              <w:rPr>
                <w:rFonts w:ascii="Cambria Math" w:eastAsia="Cambria" w:hAnsi="Cambria Math" w:cs="Cambria"/>
              </w:rPr>
              <m:t>0</m:t>
            </m:r>
          </m:sub>
        </m:sSub>
      </m:oMath>
      <w:r w:rsidRPr="004D5E05">
        <w:rPr>
          <w:rFonts w:ascii="Garamond" w:eastAsia="Cambria" w:hAnsi="Garamond" w:cs="Times New Roman"/>
        </w:rPr>
        <w:t xml:space="preserve"> + </w:t>
      </w:r>
      <m:oMath>
        <m:sSub>
          <m:sSubPr>
            <m:ctrlPr>
              <w:rPr>
                <w:rFonts w:ascii="Cambria Math" w:eastAsia="Cambria" w:hAnsi="Cambria Math" w:cs="Cambria"/>
              </w:rPr>
            </m:ctrlPr>
          </m:sSubPr>
          <m:e>
            <m:r>
              <m:rPr>
                <m:sty m:val="p"/>
              </m:rPr>
              <w:rPr>
                <w:rFonts w:ascii="Cambria Math" w:eastAsia="Cambria" w:hAnsi="Cambria Math" w:cs="Cambria"/>
              </w:rPr>
              <m:t>β</m:t>
            </m:r>
          </m:e>
          <m:sub>
            <m:r>
              <w:rPr>
                <w:rFonts w:ascii="Cambria Math" w:eastAsia="Cambria" w:hAnsi="Cambria Math" w:cs="Cambria"/>
              </w:rPr>
              <m:t>1</m:t>
            </m:r>
          </m:sub>
        </m:sSub>
      </m:oMath>
      <w:r w:rsidRPr="004D5E05">
        <w:rPr>
          <w:rFonts w:ascii="Garamond" w:eastAsia="Cambria" w:hAnsi="Garamond" w:cs="Times New Roman"/>
        </w:rPr>
        <w:t xml:space="preserve"> </w:t>
      </w:r>
      <w:r w:rsidRPr="004D5E05">
        <w:rPr>
          <w:rFonts w:ascii="Garamond" w:eastAsia="Cambria" w:hAnsi="Garamond" w:cs="Times New Roman"/>
          <w:i/>
          <w:iCs/>
        </w:rPr>
        <w:t>ln</w:t>
      </w:r>
      <w:r w:rsidRPr="004D5E05">
        <w:rPr>
          <w:rFonts w:ascii="Garamond" w:eastAsia="Cambria" w:hAnsi="Garamond" w:cs="Times New Roman"/>
        </w:rPr>
        <w:t>(</w:t>
      </w:r>
      <m:oMath>
        <m:sSub>
          <m:sSubPr>
            <m:ctrlPr>
              <w:rPr>
                <w:rFonts w:ascii="Cambria Math" w:eastAsia="Cambria" w:hAnsi="Cambria Math" w:cs="Times New Roman"/>
              </w:rPr>
            </m:ctrlPr>
          </m:sSubPr>
          <m:e>
            <m:r>
              <m:rPr>
                <m:sty m:val="p"/>
              </m:rPr>
              <w:rPr>
                <w:rFonts w:ascii="Cambria Math" w:eastAsia="Cambria" w:hAnsi="Cambria Math" w:cs="Times New Roman"/>
              </w:rPr>
              <m:t>P</m:t>
            </m:r>
          </m:e>
          <m:sub>
            <m:r>
              <m:rPr>
                <m:sty m:val="p"/>
              </m:rPr>
              <w:rPr>
                <w:rFonts w:ascii="Cambria Math" w:eastAsia="Cambria" w:hAnsi="Cambria Math" w:cs="Times New Roman"/>
              </w:rPr>
              <m:t>it</m:t>
            </m:r>
          </m:sub>
        </m:sSub>
      </m:oMath>
      <w:r w:rsidRPr="004D5E05">
        <w:rPr>
          <w:rFonts w:ascii="Garamond" w:eastAsia="Cambria" w:hAnsi="Garamond" w:cs="Times New Roman"/>
        </w:rPr>
        <w:t xml:space="preserve">) + </w:t>
      </w:r>
      <m:oMath>
        <m:sSub>
          <m:sSubPr>
            <m:ctrlPr>
              <w:rPr>
                <w:rFonts w:ascii="Cambria Math" w:eastAsia="Cambria" w:hAnsi="Cambria Math" w:cs="Cambria"/>
              </w:rPr>
            </m:ctrlPr>
          </m:sSubPr>
          <m:e>
            <m:r>
              <m:rPr>
                <m:sty m:val="p"/>
              </m:rPr>
              <w:rPr>
                <w:rFonts w:ascii="Cambria Math" w:eastAsia="Cambria" w:hAnsi="Cambria Math" w:cs="Cambria"/>
              </w:rPr>
              <m:t>β</m:t>
            </m:r>
          </m:e>
          <m:sub>
            <m:r>
              <w:rPr>
                <w:rFonts w:ascii="Cambria Math" w:eastAsia="Cambria" w:hAnsi="Cambria Math" w:cs="Cambria"/>
              </w:rPr>
              <m:t>2</m:t>
            </m:r>
          </m:sub>
        </m:sSub>
      </m:oMath>
      <w:r w:rsidRPr="004D5E05">
        <w:rPr>
          <w:rFonts w:ascii="Garamond" w:eastAsia="Cambria" w:hAnsi="Garamond" w:cs="Times New Roman"/>
        </w:rPr>
        <w:t xml:space="preserve"> </w:t>
      </w:r>
      <w:r w:rsidRPr="004D5E05">
        <w:rPr>
          <w:rFonts w:ascii="Garamond" w:eastAsia="Cambria" w:hAnsi="Garamond" w:cs="Times New Roman"/>
          <w:i/>
          <w:iCs/>
        </w:rPr>
        <w:t>ln</w:t>
      </w:r>
      <w:r w:rsidRPr="004D5E05">
        <w:rPr>
          <w:rFonts w:ascii="Garamond" w:eastAsia="Cambria" w:hAnsi="Garamond" w:cs="Times New Roman"/>
        </w:rPr>
        <w:t>(</w:t>
      </w:r>
      <m:oMath>
        <m:sSub>
          <m:sSubPr>
            <m:ctrlPr>
              <w:rPr>
                <w:rFonts w:ascii="Cambria Math" w:eastAsia="Cambria" w:hAnsi="Cambria Math" w:cs="Times New Roman"/>
              </w:rPr>
            </m:ctrlPr>
          </m:sSubPr>
          <m:e>
            <m:r>
              <m:rPr>
                <m:sty m:val="p"/>
              </m:rPr>
              <w:rPr>
                <w:rFonts w:ascii="Cambria Math" w:eastAsia="Cambria" w:hAnsi="Cambria Math" w:cs="Times New Roman"/>
              </w:rPr>
              <m:t>A</m:t>
            </m:r>
          </m:e>
          <m:sub>
            <m:r>
              <m:rPr>
                <m:sty m:val="p"/>
              </m:rPr>
              <w:rPr>
                <w:rFonts w:ascii="Cambria Math" w:eastAsia="Cambria" w:hAnsi="Cambria Math" w:cs="Times New Roman"/>
              </w:rPr>
              <m:t>it</m:t>
            </m:r>
          </m:sub>
        </m:sSub>
      </m:oMath>
      <w:r w:rsidRPr="004D5E05">
        <w:rPr>
          <w:rFonts w:ascii="Garamond" w:eastAsia="Cambria" w:hAnsi="Garamond" w:cs="Times New Roman"/>
        </w:rPr>
        <w:t xml:space="preserve">) + </w:t>
      </w:r>
      <m:oMath>
        <m:sSub>
          <m:sSubPr>
            <m:ctrlPr>
              <w:rPr>
                <w:rFonts w:ascii="Cambria Math" w:eastAsia="Cambria" w:hAnsi="Cambria Math" w:cs="Cambria"/>
              </w:rPr>
            </m:ctrlPr>
          </m:sSubPr>
          <m:e>
            <m:r>
              <m:rPr>
                <m:sty m:val="p"/>
              </m:rPr>
              <w:rPr>
                <w:rFonts w:ascii="Cambria Math" w:eastAsia="Cambria" w:hAnsi="Cambria Math" w:cs="Cambria"/>
              </w:rPr>
              <m:t>β</m:t>
            </m:r>
          </m:e>
          <m:sub>
            <m:r>
              <w:rPr>
                <w:rFonts w:ascii="Cambria Math" w:eastAsia="Cambria" w:hAnsi="Cambria Math" w:cs="Cambria"/>
              </w:rPr>
              <m:t>3</m:t>
            </m:r>
          </m:sub>
        </m:sSub>
      </m:oMath>
      <w:r w:rsidRPr="004D5E05">
        <w:rPr>
          <w:rFonts w:ascii="Garamond" w:eastAsia="Cambria" w:hAnsi="Garamond" w:cs="Times New Roman"/>
        </w:rPr>
        <w:t xml:space="preserve"> </w:t>
      </w:r>
      <w:r w:rsidRPr="004D5E05">
        <w:rPr>
          <w:rFonts w:ascii="Garamond" w:eastAsia="Cambria" w:hAnsi="Garamond" w:cs="Times New Roman"/>
          <w:i/>
          <w:iCs/>
        </w:rPr>
        <w:t>ln</w:t>
      </w:r>
      <w:r w:rsidRPr="004D5E05">
        <w:rPr>
          <w:rFonts w:ascii="Garamond" w:eastAsia="Cambria" w:hAnsi="Garamond" w:cs="Times New Roman"/>
        </w:rPr>
        <w:t>(</w:t>
      </w:r>
      <m:oMath>
        <m:sSub>
          <m:sSubPr>
            <m:ctrlPr>
              <w:rPr>
                <w:rFonts w:ascii="Cambria Math" w:eastAsia="Cambria" w:hAnsi="Cambria Math" w:cs="Times New Roman"/>
              </w:rPr>
            </m:ctrlPr>
          </m:sSubPr>
          <m:e>
            <m:r>
              <m:rPr>
                <m:sty m:val="p"/>
              </m:rPr>
              <w:rPr>
                <w:rFonts w:ascii="Cambria Math" w:eastAsia="Cambria" w:hAnsi="Cambria Math" w:cs="Times New Roman"/>
              </w:rPr>
              <m:t>T</m:t>
            </m:r>
          </m:e>
          <m:sub>
            <m:r>
              <m:rPr>
                <m:sty m:val="p"/>
              </m:rPr>
              <w:rPr>
                <w:rFonts w:ascii="Cambria Math" w:eastAsia="Cambria" w:hAnsi="Cambria Math" w:cs="Times New Roman"/>
              </w:rPr>
              <m:t>it</m:t>
            </m:r>
          </m:sub>
        </m:sSub>
      </m:oMath>
      <w:r w:rsidRPr="004D5E05">
        <w:rPr>
          <w:rFonts w:ascii="Garamond" w:eastAsia="Cambria" w:hAnsi="Garamond" w:cs="Times New Roman"/>
        </w:rPr>
        <w:t>) +</w:t>
      </w:r>
      <w:r w:rsidRPr="004D5E05">
        <w:rPr>
          <w:rFonts w:ascii="Garamond" w:eastAsia="Cambria" w:hAnsi="Garamond" w:cs="Cambria"/>
          <w:b/>
        </w:rPr>
        <w:t xml:space="preserve"> </w:t>
      </w:r>
      <m:oMath>
        <m:r>
          <m:rPr>
            <m:sty m:val="b"/>
          </m:rPr>
          <w:rPr>
            <w:rFonts w:ascii="Cambria Math" w:eastAsia="Cambria" w:hAnsi="Cambria Math" w:cs="Cambria"/>
          </w:rPr>
          <m:t>ε</m:t>
        </m:r>
      </m:oMath>
      <w:r w:rsidRPr="004D5E05">
        <w:rPr>
          <w:rFonts w:ascii="Garamond" w:eastAsia="Cambria" w:hAnsi="Garamond" w:cs="Times New Roman"/>
        </w:rPr>
        <w:tab/>
      </w:r>
      <w:r w:rsidRPr="004D5E05">
        <w:rPr>
          <w:rFonts w:ascii="Garamond" w:eastAsia="Cambria" w:hAnsi="Garamond" w:cs="Times New Roman"/>
        </w:rPr>
        <w:tab/>
      </w:r>
      <w:r w:rsidRPr="004D5E05">
        <w:rPr>
          <w:rFonts w:ascii="Garamond" w:eastAsia="Cambria" w:hAnsi="Garamond" w:cs="Times New Roman"/>
        </w:rPr>
        <w:tab/>
        <w:t xml:space="preserve">                         (S2)</w:t>
      </w:r>
    </w:p>
    <w:p w14:paraId="05576D94" w14:textId="316F2992" w:rsidR="00BA45AA" w:rsidRPr="004D5E05" w:rsidRDefault="00BA45AA" w:rsidP="00F22AE8">
      <w:pPr>
        <w:tabs>
          <w:tab w:val="left" w:pos="6330"/>
        </w:tabs>
        <w:spacing w:after="0" w:line="360" w:lineRule="auto"/>
        <w:ind w:right="4"/>
        <w:jc w:val="both"/>
        <w:rPr>
          <w:rFonts w:ascii="Garamond" w:eastAsia="Cambria" w:hAnsi="Garamond" w:cs="Times New Roman"/>
          <w:bCs/>
        </w:rPr>
      </w:pPr>
      <w:r w:rsidRPr="004D5E05">
        <w:rPr>
          <w:rFonts w:ascii="Garamond" w:eastAsia="Cambria" w:hAnsi="Garamond" w:cs="Times New Roman"/>
        </w:rPr>
        <w:lastRenderedPageBreak/>
        <w:t>where</w:t>
      </w:r>
      <w:r w:rsidRPr="004D5E05">
        <w:rPr>
          <w:rFonts w:ascii="Garamond" w:eastAsia="Cambria" w:hAnsi="Garamond" w:cs="Times New Roman"/>
          <w:i/>
          <w:iCs/>
        </w:rPr>
        <w:t xml:space="preserve"> </w:t>
      </w:r>
      <w:r w:rsidR="008F2437" w:rsidRPr="004D5E05">
        <w:rPr>
          <w:rFonts w:ascii="Garamond" w:eastAsia="Cambria" w:hAnsi="Garamond" w:cs="Times New Roman"/>
          <w:i/>
          <w:iCs/>
        </w:rPr>
        <w:t>‘i’</w:t>
      </w:r>
      <w:r w:rsidRPr="004D5E05">
        <w:rPr>
          <w:rFonts w:ascii="Garamond" w:eastAsia="Cambria" w:hAnsi="Garamond" w:cs="Times New Roman"/>
        </w:rPr>
        <w:t xml:space="preserve"> represents ‘country i’( i=1,…,n(n=51) ), and t denotes the year(or time) period (t =1, …, T(T=21) ), IMPACT denotes the </w:t>
      </w:r>
      <w:hyperlink r:id="rId15" w:history="1">
        <w:r w:rsidRPr="004D5E05">
          <w:rPr>
            <w:rStyle w:val="Hyperlink"/>
            <w:rFonts w:ascii="Garamond" w:eastAsia="Cambria" w:hAnsi="Garamond" w:cs="Times New Roman"/>
          </w:rPr>
          <w:t>environmental pressure or impact</w:t>
        </w:r>
      </w:hyperlink>
      <w:r w:rsidRPr="004D5E05">
        <w:rPr>
          <w:rFonts w:ascii="Garamond" w:eastAsia="Cambria" w:hAnsi="Garamond" w:cs="Times New Roman"/>
        </w:rPr>
        <w:t xml:space="preserve">, while ‘P’, ‘A’, ‘T’, and </w:t>
      </w:r>
      <m:oMath>
        <m:r>
          <m:rPr>
            <m:sty m:val="b"/>
          </m:rPr>
          <w:rPr>
            <w:rFonts w:ascii="Cambria Math" w:eastAsia="Cambria" w:hAnsi="Cambria Math" w:cs="Cambria"/>
          </w:rPr>
          <m:t>ε(</m:t>
        </m:r>
      </m:oMath>
      <w:r w:rsidRPr="004D5E05">
        <w:rPr>
          <w:rFonts w:ascii="Garamond" w:eastAsia="Cambria" w:hAnsi="Garamond" w:cs="Times New Roman"/>
          <w:b/>
          <w:bCs/>
        </w:rPr>
        <w:t> </w:t>
      </w:r>
      <m:oMath>
        <m:r>
          <m:rPr>
            <m:sty m:val="b"/>
          </m:rPr>
          <w:rPr>
            <w:rFonts w:ascii="Cambria Math" w:eastAsia="Cambria" w:hAnsi="Cambria Math" w:cs="Cambria"/>
          </w:rPr>
          <m:t xml:space="preserve">ε = </m:t>
        </m:r>
        <m:r>
          <w:rPr>
            <w:rFonts w:ascii="Cambria Math" w:eastAsia="Cambria" w:hAnsi="Cambria Math" w:cs="Times New Roman"/>
          </w:rPr>
          <m:t>ln</m:t>
        </m:r>
        <m:r>
          <m:rPr>
            <m:sty m:val="p"/>
          </m:rPr>
          <w:rPr>
            <w:rFonts w:ascii="Cambria Math" w:eastAsia="Cambria" w:hAnsi="Cambria Math" w:cs="Times New Roman"/>
          </w:rPr>
          <m:t>(</m:t>
        </m:r>
        <m:sSub>
          <m:sSubPr>
            <m:ctrlPr>
              <w:rPr>
                <w:rFonts w:ascii="Cambria Math" w:eastAsia="Cambria" w:hAnsi="Cambria Math" w:cs="Times New Roman"/>
              </w:rPr>
            </m:ctrlPr>
          </m:sSubPr>
          <m:e>
            <m:r>
              <m:rPr>
                <m:sty m:val="p"/>
              </m:rPr>
              <w:rPr>
                <w:rFonts w:ascii="Cambria Math" w:eastAsia="Cambria" w:hAnsi="Cambria Math" w:cs="Cambria"/>
              </w:rPr>
              <m:t>ε</m:t>
            </m:r>
          </m:e>
          <m:sub>
            <m:r>
              <m:rPr>
                <m:sty m:val="p"/>
              </m:rPr>
              <w:rPr>
                <w:rFonts w:ascii="Cambria Math" w:eastAsia="Cambria" w:hAnsi="Cambria Math" w:cs="Times New Roman"/>
              </w:rPr>
              <m:t>it</m:t>
            </m:r>
          </m:sub>
        </m:sSub>
        <m:r>
          <m:rPr>
            <m:sty m:val="p"/>
          </m:rPr>
          <w:rPr>
            <w:rFonts w:ascii="Cambria Math" w:eastAsia="Cambria" w:hAnsi="Cambria Math" w:cs="Times New Roman"/>
          </w:rPr>
          <m:t>))</m:t>
        </m:r>
      </m:oMath>
      <w:r w:rsidRPr="004D5E05">
        <w:rPr>
          <w:rFonts w:ascii="Garamond" w:eastAsia="Cambria" w:hAnsi="Garamond" w:cs="Times New Roman"/>
        </w:rPr>
        <w:t xml:space="preserve"> represent </w:t>
      </w:r>
      <w:r w:rsidR="00BC4F2E" w:rsidRPr="004D5E05">
        <w:rPr>
          <w:rFonts w:ascii="Garamond" w:eastAsia="Cambria" w:hAnsi="Garamond" w:cs="Times New Roman"/>
        </w:rPr>
        <w:t xml:space="preserve">the </w:t>
      </w:r>
      <w:r w:rsidRPr="004D5E05">
        <w:rPr>
          <w:rFonts w:ascii="Garamond" w:eastAsia="Cambria" w:hAnsi="Garamond" w:cs="Times New Roman"/>
        </w:rPr>
        <w:t xml:space="preserve">population, affluence, technology and a random disturbance term, respectively. A major advantage of using the STIRPAT model is that its logarithmic transformation of the IPAT model minimises the impact of large variations in the datasets of respective variables on the model results, the coefficients representing the causal effects </w:t>
      </w:r>
      <w:sdt>
        <w:sdtPr>
          <w:rPr>
            <w:rFonts w:ascii="Garamond" w:eastAsia="Cambria" w:hAnsi="Garamond" w:cs="Times New Roman"/>
            <w:color w:val="000000"/>
            <w:vertAlign w:val="superscript"/>
          </w:rPr>
          <w:tag w:val="MENDELEY_CITATION_v3_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"/>
          <w:id w:val="-1666620452"/>
          <w:placeholder>
            <w:docPart w:val="DefaultPlaceholder_-1854013440"/>
          </w:placeholder>
        </w:sdtPr>
        <w:sdtEndPr>
          <w:rPr>
            <w:rFonts w:eastAsiaTheme="minorHAnsi" w:cstheme="minorBidi"/>
          </w:rPr>
        </w:sdtEndPr>
        <w:sdtContent>
          <w:r w:rsidR="00965814" w:rsidRPr="00965814">
            <w:rPr>
              <w:rFonts w:ascii="Garamond" w:hAnsi="Garamond"/>
              <w:color w:val="000000"/>
              <w:vertAlign w:val="superscript"/>
            </w:rPr>
            <w:t>49</w:t>
          </w:r>
        </w:sdtContent>
      </w:sdt>
      <w:r w:rsidRPr="004D5E05">
        <w:rPr>
          <w:rFonts w:ascii="Garamond" w:eastAsia="Cambria" w:hAnsi="Garamond" w:cs="Times New Roman"/>
        </w:rPr>
        <w:t xml:space="preserve">. The changing demographics of countries play an important role in consumption patterns, which drive the environmental impacts of producing goods and services </w:t>
      </w:r>
      <w:sdt>
        <w:sdtPr>
          <w:rPr>
            <w:rFonts w:ascii="Garamond" w:eastAsia="Cambria" w:hAnsi="Garamond" w:cs="Times New Roman"/>
            <w:color w:val="000000"/>
            <w:vertAlign w:val="superscript"/>
          </w:rPr>
          <w:tag w:val="MENDELEY_CITATION_v3_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"/>
          <w:id w:val="-261456048"/>
          <w:placeholder>
            <w:docPart w:val="DefaultPlaceholder_-1854013440"/>
          </w:placeholder>
        </w:sdtPr>
        <w:sdtEndPr>
          <w:rPr>
            <w:rFonts w:eastAsiaTheme="minorHAnsi" w:cstheme="minorBidi"/>
          </w:rPr>
        </w:sdtEndPr>
        <w:sdtContent>
          <w:r w:rsidR="00965814" w:rsidRPr="00965814">
            <w:rPr>
              <w:rFonts w:ascii="Garamond" w:hAnsi="Garamond"/>
              <w:color w:val="000000"/>
              <w:vertAlign w:val="superscript"/>
            </w:rPr>
            <w:t>47,50</w:t>
          </w:r>
        </w:sdtContent>
      </w:sdt>
      <w:r w:rsidRPr="004D5E05">
        <w:rPr>
          <w:rFonts w:ascii="Garamond" w:eastAsia="Cambria" w:hAnsi="Garamond" w:cs="Times New Roman"/>
        </w:rPr>
        <w:t>. Some authors have shown that urban areas with larger populations tend to have a higher demand for goods and services and</w:t>
      </w:r>
      <w:r w:rsidR="006B6410" w:rsidRPr="004D5E05">
        <w:rPr>
          <w:rFonts w:ascii="Garamond" w:eastAsia="Cambria" w:hAnsi="Garamond" w:cs="Times New Roman"/>
        </w:rPr>
        <w:t xml:space="preserve"> </w:t>
      </w:r>
      <w:r w:rsidRPr="004D5E05">
        <w:rPr>
          <w:rFonts w:ascii="Garamond" w:eastAsia="Cambria" w:hAnsi="Garamond" w:cs="Times New Roman"/>
        </w:rPr>
        <w:t xml:space="preserve">environmental footprints controlling for income levels and the population of different age groups, among other factors </w:t>
      </w:r>
      <w:sdt>
        <w:sdtPr>
          <w:rPr>
            <w:rFonts w:ascii="Garamond" w:eastAsia="Cambria" w:hAnsi="Garamond" w:cs="Times New Roman"/>
            <w:color w:val="000000"/>
            <w:vertAlign w:val="superscript"/>
          </w:rPr>
          <w:tag w:val="MENDELEY_CITATION_v3_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"/>
          <w:id w:val="1149164152"/>
          <w:placeholder>
            <w:docPart w:val="DefaultPlaceholder_-1854013440"/>
          </w:placeholder>
        </w:sdtPr>
        <w:sdtEndPr>
          <w:rPr>
            <w:rFonts w:eastAsiaTheme="minorHAnsi" w:cstheme="minorBidi"/>
          </w:rPr>
        </w:sdtEndPr>
        <w:sdtContent>
          <w:r w:rsidR="00965814" w:rsidRPr="00965814">
            <w:rPr>
              <w:rFonts w:ascii="Garamond" w:hAnsi="Garamond"/>
              <w:color w:val="000000"/>
              <w:vertAlign w:val="superscript"/>
            </w:rPr>
            <w:t>51,52</w:t>
          </w:r>
        </w:sdtContent>
      </w:sdt>
      <w:r w:rsidRPr="004D5E05">
        <w:rPr>
          <w:rFonts w:ascii="Garamond" w:eastAsia="Cambria" w:hAnsi="Garamond" w:cs="Times New Roman"/>
        </w:rPr>
        <w:t>. Other studies indicate that a</w:t>
      </w:r>
      <w:r w:rsidRPr="004D5E05">
        <w:rPr>
          <w:rFonts w:ascii="Garamond" w:eastAsia="Cambria" w:hAnsi="Garamond" w:cs="Times New Roman"/>
          <w:bCs/>
        </w:rPr>
        <w:t xml:space="preserve">s economies become wealthier, ceteris paribus, they gravitate towards more energy-efficient options, thus reducing their fossil fuel consumption per unit of GDP </w:t>
      </w:r>
      <w:sdt>
        <w:sdtPr>
          <w:rPr>
            <w:rFonts w:ascii="Garamond" w:eastAsia="Cambria" w:hAnsi="Garamond" w:cs="Times New Roman"/>
            <w:bCs/>
            <w:color w:val="000000"/>
            <w:vertAlign w:val="superscript"/>
          </w:rPr>
          <w:tag w:val="MENDELEY_CITATION_v3_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"/>
          <w:id w:val="-1963262432"/>
          <w:placeholder>
            <w:docPart w:val="DefaultPlaceholder_-1854013440"/>
          </w:placeholder>
        </w:sdtPr>
        <w:sdtEndPr>
          <w:rPr>
            <w:rFonts w:eastAsiaTheme="minorHAnsi" w:cstheme="minorBidi"/>
            <w:bCs w:val="0"/>
          </w:rPr>
        </w:sdtEndPr>
        <w:sdtContent>
          <w:r w:rsidR="00965814" w:rsidRPr="00965814">
            <w:rPr>
              <w:rFonts w:ascii="Garamond" w:hAnsi="Garamond"/>
              <w:color w:val="000000"/>
              <w:vertAlign w:val="superscript"/>
            </w:rPr>
            <w:t>53,54</w:t>
          </w:r>
        </w:sdtContent>
      </w:sdt>
      <w:r w:rsidRPr="004D5E05">
        <w:rPr>
          <w:rFonts w:ascii="Garamond" w:eastAsia="Cambria" w:hAnsi="Garamond" w:cs="Times New Roman"/>
          <w:bCs/>
        </w:rPr>
        <w:t xml:space="preserve">. Other scholars have shown that the </w:t>
      </w:r>
      <w:r w:rsidR="006B6410" w:rsidRPr="004D5E05">
        <w:rPr>
          <w:rFonts w:ascii="Garamond" w:eastAsia="Cambria" w:hAnsi="Garamond" w:cs="Times New Roman"/>
          <w:bCs/>
        </w:rPr>
        <w:t>intensity of emissions tends to decline as countries adopt green technologies, even though, in some cases, total national</w:t>
      </w:r>
      <w:r w:rsidRPr="004D5E05">
        <w:rPr>
          <w:rFonts w:ascii="Garamond" w:eastAsia="Cambria" w:hAnsi="Garamond" w:cs="Times New Roman"/>
          <w:bCs/>
        </w:rPr>
        <w:t xml:space="preserve"> pollution levels still rise </w:t>
      </w:r>
      <w:sdt>
        <w:sdtPr>
          <w:rPr>
            <w:rFonts w:ascii="Garamond" w:eastAsia="Cambria" w:hAnsi="Garamond" w:cs="Times New Roman"/>
            <w:bCs/>
            <w:color w:val="000000"/>
            <w:vertAlign w:val="superscript"/>
          </w:rPr>
          <w:tag w:val="MENDELEY_CITATION_v3_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"/>
          <w:id w:val="-1969348026"/>
          <w:placeholder>
            <w:docPart w:val="DefaultPlaceholder_-1854013440"/>
          </w:placeholder>
        </w:sdtPr>
        <w:sdtEndPr>
          <w:rPr>
            <w:rFonts w:eastAsiaTheme="minorHAnsi" w:cstheme="minorBidi"/>
            <w:bCs w:val="0"/>
          </w:rPr>
        </w:sdtEndPr>
        <w:sdtContent>
          <w:r w:rsidR="00965814" w:rsidRPr="00965814">
            <w:rPr>
              <w:rFonts w:ascii="Garamond" w:hAnsi="Garamond"/>
              <w:color w:val="000000"/>
              <w:vertAlign w:val="superscript"/>
            </w:rPr>
            <w:t>55</w:t>
          </w:r>
        </w:sdtContent>
      </w:sdt>
      <w:r w:rsidRPr="004D5E05">
        <w:rPr>
          <w:rFonts w:ascii="Garamond" w:eastAsia="Cambria" w:hAnsi="Garamond" w:cs="Times New Roman"/>
          <w:bCs/>
        </w:rPr>
        <w:t xml:space="preserve">. Some researchers highlight the stark inequalities in global environmental footprints stemming from differences in economic structures and the income levels of varied household groups with unique spending and consumption characteristics </w:t>
      </w:r>
      <w:r w:rsidR="00D75179" w:rsidRPr="004D5E05">
        <w:rPr>
          <w:rFonts w:ascii="Garamond" w:eastAsia="Cambria" w:hAnsi="Garamond" w:cs="Times New Roman"/>
          <w:bCs/>
        </w:rPr>
        <w:t>worldwide</w:t>
      </w:r>
      <w:r w:rsidRPr="004D5E05">
        <w:rPr>
          <w:rFonts w:ascii="Garamond" w:eastAsia="Cambria" w:hAnsi="Garamond" w:cs="Times New Roman"/>
          <w:bCs/>
        </w:rPr>
        <w:t xml:space="preserve"> </w:t>
      </w:r>
      <w:sdt>
        <w:sdtPr>
          <w:rPr>
            <w:rFonts w:ascii="Garamond" w:eastAsia="Cambria" w:hAnsi="Garamond" w:cs="Times New Roman"/>
            <w:bCs/>
            <w:color w:val="000000"/>
            <w:vertAlign w:val="superscript"/>
          </w:rPr>
          <w:tag w:val="MENDELEY_CITATION_v3_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"/>
          <w:id w:val="-1919004860"/>
          <w:placeholder>
            <w:docPart w:val="DefaultPlaceholder_-1854013440"/>
          </w:placeholder>
        </w:sdtPr>
        <w:sdtEndPr>
          <w:rPr>
            <w:rFonts w:eastAsiaTheme="minorHAnsi" w:cstheme="minorBidi"/>
            <w:bCs w:val="0"/>
          </w:rPr>
        </w:sdtEndPr>
        <w:sdtContent>
          <w:r w:rsidR="00965814" w:rsidRPr="00965814">
            <w:rPr>
              <w:rFonts w:ascii="Garamond" w:hAnsi="Garamond"/>
              <w:color w:val="000000"/>
              <w:vertAlign w:val="superscript"/>
            </w:rPr>
            <w:t>56,57</w:t>
          </w:r>
        </w:sdtContent>
      </w:sdt>
      <w:r w:rsidRPr="004D5E05">
        <w:rPr>
          <w:rFonts w:ascii="Garamond" w:eastAsia="Cambria" w:hAnsi="Garamond" w:cs="Times New Roman"/>
          <w:bCs/>
        </w:rPr>
        <w:t xml:space="preserve">. </w:t>
      </w:r>
    </w:p>
    <w:p w14:paraId="0613724E" w14:textId="77777777" w:rsidR="00BA45AA" w:rsidRPr="004D5E05" w:rsidRDefault="00BA45AA" w:rsidP="00F22AE8">
      <w:pPr>
        <w:ind w:right="4"/>
        <w:rPr>
          <w:rFonts w:ascii="Garamond" w:hAnsi="Garamond"/>
        </w:rPr>
      </w:pPr>
    </w:p>
    <w:p w14:paraId="3314BBE8" w14:textId="77777777" w:rsidR="00BA45AA" w:rsidRPr="004D5E05" w:rsidRDefault="00BA45AA" w:rsidP="00EB51E0">
      <w:pPr>
        <w:pStyle w:val="Heading2"/>
        <w:numPr>
          <w:ilvl w:val="0"/>
          <w:numId w:val="1"/>
        </w:numPr>
        <w:ind w:left="426" w:right="4"/>
        <w:rPr>
          <w:rFonts w:ascii="Garamond" w:hAnsi="Garamond"/>
          <w:sz w:val="22"/>
          <w:szCs w:val="22"/>
        </w:rPr>
      </w:pPr>
      <w:bookmarkStart w:id="5" w:name="_Toc161013937"/>
      <w:r w:rsidRPr="004D5E05">
        <w:rPr>
          <w:rFonts w:ascii="Garamond" w:hAnsi="Garamond"/>
          <w:sz w:val="22"/>
          <w:szCs w:val="22"/>
        </w:rPr>
        <w:t>Data and sources</w:t>
      </w:r>
      <w:bookmarkEnd w:id="5"/>
    </w:p>
    <w:p w14:paraId="778FD951" w14:textId="5D3AAA1C" w:rsidR="00BA45AA" w:rsidRPr="004D5E05" w:rsidRDefault="00BA45AA" w:rsidP="00F22AE8">
      <w:pPr>
        <w:tabs>
          <w:tab w:val="left" w:pos="6330"/>
        </w:tabs>
        <w:spacing w:after="0" w:line="360" w:lineRule="auto"/>
        <w:ind w:right="4"/>
        <w:jc w:val="both"/>
        <w:rPr>
          <w:rFonts w:ascii="Garamond" w:hAnsi="Garamond"/>
        </w:rPr>
      </w:pPr>
      <w:r w:rsidRPr="004D5E05">
        <w:rPr>
          <w:rFonts w:ascii="Garamond" w:hAnsi="Garamond"/>
        </w:rPr>
        <w:t>Table S</w:t>
      </w:r>
      <w:r w:rsidR="00D10F6F" w:rsidRPr="004D5E05">
        <w:rPr>
          <w:rFonts w:ascii="Garamond" w:hAnsi="Garamond"/>
        </w:rPr>
        <w:t>6</w:t>
      </w:r>
      <w:r w:rsidRPr="004D5E05">
        <w:rPr>
          <w:rFonts w:ascii="Garamond" w:hAnsi="Garamond"/>
        </w:rPr>
        <w:t xml:space="preserve"> summarises all predictor variables under the study and their individual data sources and measurement units. </w:t>
      </w:r>
      <w:r w:rsidR="00792338" w:rsidRPr="004D5E05">
        <w:rPr>
          <w:rFonts w:ascii="Garamond" w:hAnsi="Garamond"/>
        </w:rPr>
        <w:t xml:space="preserve">Data for the predictors are collated from different publicly accessible data sources: the </w:t>
      </w:r>
      <w:hyperlink r:id="rId16">
        <w:r w:rsidR="00792338" w:rsidRPr="004D5E05">
          <w:rPr>
            <w:rStyle w:val="Hyperlink"/>
            <w:rFonts w:ascii="Garamond" w:eastAsia="Cambria" w:hAnsi="Garamond" w:cs="Times New Roman"/>
          </w:rPr>
          <w:t>World Development Indicators</w:t>
        </w:r>
      </w:hyperlink>
      <w:r w:rsidR="00792338" w:rsidRPr="004D5E05">
        <w:rPr>
          <w:rFonts w:ascii="Garamond" w:hAnsi="Garamond"/>
        </w:rPr>
        <w:t xml:space="preserve"> (WDI) databank for mostly economic and socio-demographic data, the </w:t>
      </w:r>
      <w:hyperlink r:id="rId17" w:anchor=":~:text=The%20Worldwide%20Governance%20Indicators%20(WGI)%20are%20a%20research%20dataset%20summarizing,in%20industrial%20and%20developing%20countries." w:history="1">
        <w:r w:rsidR="00792338" w:rsidRPr="004D5E05">
          <w:rPr>
            <w:rStyle w:val="Hyperlink"/>
            <w:rFonts w:ascii="Garamond" w:eastAsia="Cambria" w:hAnsi="Garamond" w:cs="Times New Roman"/>
          </w:rPr>
          <w:t>World Governance Indicators</w:t>
        </w:r>
      </w:hyperlink>
      <w:r w:rsidR="00792338" w:rsidRPr="004D5E05">
        <w:rPr>
          <w:rFonts w:ascii="Garamond" w:hAnsi="Garamond"/>
        </w:rPr>
        <w:t xml:space="preserve"> and the </w:t>
      </w:r>
      <w:hyperlink r:id="rId18" w:history="1">
        <w:r w:rsidR="00792338" w:rsidRPr="004D5E05">
          <w:rPr>
            <w:rStyle w:val="Hyperlink"/>
            <w:rFonts w:ascii="Garamond" w:eastAsia="Cambria" w:hAnsi="Garamond" w:cs="Times New Roman"/>
          </w:rPr>
          <w:t>V-DEM dataset</w:t>
        </w:r>
      </w:hyperlink>
      <w:r w:rsidR="00792338" w:rsidRPr="004D5E05">
        <w:rPr>
          <w:rFonts w:ascii="Garamond" w:hAnsi="Garamond"/>
        </w:rPr>
        <w:t xml:space="preserve"> for data on governance and institutional variables (e.g., democracy, government effectiveness,</w:t>
      </w:r>
      <w:r w:rsidR="00792338" w:rsidRPr="004D5E05">
        <w:rPr>
          <w:rFonts w:ascii="Garamond" w:eastAsia="Cambria" w:hAnsi="Garamond" w:cs="Times New Roman"/>
        </w:rPr>
        <w:t xml:space="preserve"> etc.). </w:t>
      </w:r>
      <w:r w:rsidRPr="004D5E05">
        <w:rPr>
          <w:rFonts w:ascii="Garamond" w:hAnsi="Garamond"/>
        </w:rPr>
        <w:t xml:space="preserve">The predictors </w:t>
      </w:r>
      <w:r w:rsidR="00EC3ED5" w:rsidRPr="004D5E05">
        <w:rPr>
          <w:rFonts w:ascii="Garamond" w:hAnsi="Garamond"/>
        </w:rPr>
        <w:t>in</w:t>
      </w:r>
      <w:r w:rsidRPr="004D5E05">
        <w:rPr>
          <w:rFonts w:ascii="Garamond" w:hAnsi="Garamond"/>
        </w:rPr>
        <w:t xml:space="preserve"> this study</w:t>
      </w:r>
      <w:r w:rsidR="00383FC1" w:rsidRPr="004D5E05">
        <w:rPr>
          <w:rFonts w:ascii="Garamond" w:hAnsi="Garamond"/>
        </w:rPr>
        <w:t>’s STIRPAT regression model</w:t>
      </w:r>
      <w:r w:rsidRPr="004D5E05">
        <w:rPr>
          <w:rFonts w:ascii="Garamond" w:hAnsi="Garamond"/>
        </w:rPr>
        <w:t xml:space="preserve"> fall under three categories: economic, socio-demographic, institutional and governance. We </w:t>
      </w:r>
      <w:r w:rsidR="00A3075E" w:rsidRPr="004D5E05">
        <w:rPr>
          <w:rFonts w:ascii="Garamond" w:hAnsi="Garamond"/>
        </w:rPr>
        <w:t>selected</w:t>
      </w:r>
      <w:r w:rsidRPr="004D5E05">
        <w:rPr>
          <w:rFonts w:ascii="Garamond" w:hAnsi="Garamond"/>
        </w:rPr>
        <w:t xml:space="preserve"> these predictors-based justifications from the existing literature on the determinants of nations' climate and environmental footprints and the authors' investigative curiosity about potential correlations between some indicators and raw material footprints</w:t>
      </w:r>
      <w:r w:rsidR="00A3075E" w:rsidRPr="004D5E05">
        <w:rPr>
          <w:rFonts w:ascii="Garamond" w:hAnsi="Garamond"/>
        </w:rPr>
        <w:t xml:space="preserve"> </w:t>
      </w:r>
      <w:sdt>
        <w:sdtPr>
          <w:rPr>
            <w:rFonts w:ascii="Garamond" w:hAnsi="Garamond"/>
            <w:color w:val="000000"/>
            <w:vertAlign w:val="superscript"/>
          </w:rPr>
          <w:tag w:val="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"/>
          <w:id w:val="-1640098494"/>
          <w:placeholder>
            <w:docPart w:val="DefaultPlaceholder_-1854013440"/>
          </w:placeholder>
        </w:sdtPr>
        <w:sdtEndPr/>
        <w:sdtContent>
          <w:r w:rsidR="00965814" w:rsidRPr="00965814">
            <w:rPr>
              <w:rFonts w:ascii="Garamond" w:hAnsi="Garamond"/>
              <w:color w:val="000000"/>
              <w:vertAlign w:val="superscript"/>
            </w:rPr>
            <w:t>40,58–61</w:t>
          </w:r>
        </w:sdtContent>
      </w:sdt>
      <w:r w:rsidR="003A12D6" w:rsidRPr="004D5E05">
        <w:rPr>
          <w:rFonts w:ascii="Garamond" w:hAnsi="Garamond"/>
        </w:rPr>
        <w:t xml:space="preserve">.We also include data on the historical national greenhouse gas (GHG) emissions and energy use of African nations from the CIAT data set and the </w:t>
      </w:r>
      <w:hyperlink r:id="rId19" w:history="1">
        <w:r w:rsidRPr="004D5E05">
          <w:rPr>
            <w:rStyle w:val="Hyperlink"/>
            <w:rFonts w:ascii="Garamond" w:hAnsi="Garamond"/>
          </w:rPr>
          <w:t>IEA</w:t>
        </w:r>
      </w:hyperlink>
      <w:r w:rsidRPr="004D5E05">
        <w:rPr>
          <w:rFonts w:ascii="Garamond" w:hAnsi="Garamond"/>
        </w:rPr>
        <w:t xml:space="preserve"> and BP </w:t>
      </w:r>
      <w:hyperlink r:id="rId20" w:history="1">
        <w:r w:rsidRPr="004D5E05">
          <w:rPr>
            <w:rStyle w:val="Hyperlink"/>
            <w:rFonts w:ascii="Garamond" w:hAnsi="Garamond"/>
          </w:rPr>
          <w:t>Statistical Review of World Energy reports</w:t>
        </w:r>
      </w:hyperlink>
      <w:r w:rsidRPr="004D5E05">
        <w:rPr>
          <w:rStyle w:val="Hyperlink"/>
          <w:rFonts w:ascii="Garamond" w:hAnsi="Garamond"/>
        </w:rPr>
        <w:t>,</w:t>
      </w:r>
      <w:r w:rsidRPr="004D5E05">
        <w:rPr>
          <w:rFonts w:ascii="Garamond" w:hAnsi="Garamond"/>
        </w:rPr>
        <w:t xml:space="preserve"> respectively. Data for each predictor is collected for the 51 African countries in our study from 1995 to 2015. It is important to note that </w:t>
      </w:r>
      <w:r w:rsidR="00A3075E" w:rsidRPr="004D5E05">
        <w:rPr>
          <w:rFonts w:ascii="Garamond" w:hAnsi="Garamond"/>
        </w:rPr>
        <w:t xml:space="preserve">no data exist for some variables </w:t>
      </w:r>
      <w:r w:rsidR="00D9441B">
        <w:rPr>
          <w:rFonts w:ascii="Garamond" w:hAnsi="Garamond"/>
        </w:rPr>
        <w:t>and</w:t>
      </w:r>
      <w:r w:rsidR="00A3075E" w:rsidRPr="004D5E05">
        <w:rPr>
          <w:rFonts w:ascii="Garamond" w:hAnsi="Garamond"/>
        </w:rPr>
        <w:t xml:space="preserve"> years</w:t>
      </w:r>
      <w:r w:rsidR="008446A8" w:rsidRPr="004D5E05">
        <w:rPr>
          <w:rFonts w:ascii="Garamond" w:hAnsi="Garamond"/>
        </w:rPr>
        <w:t xml:space="preserve"> (see Figure S</w:t>
      </w:r>
      <w:r w:rsidR="00D33721" w:rsidRPr="004D5E05">
        <w:rPr>
          <w:rFonts w:ascii="Garamond" w:hAnsi="Garamond"/>
        </w:rPr>
        <w:t>1</w:t>
      </w:r>
      <w:r w:rsidR="008446A8" w:rsidRPr="004D5E05">
        <w:rPr>
          <w:rFonts w:ascii="Garamond" w:hAnsi="Garamond"/>
        </w:rPr>
        <w:t>)</w:t>
      </w:r>
      <w:r w:rsidRPr="004D5E05">
        <w:rPr>
          <w:rFonts w:ascii="Garamond" w:hAnsi="Garamond"/>
        </w:rPr>
        <w:t>.</w:t>
      </w:r>
      <w:r w:rsidR="00963BB4" w:rsidRPr="004D5E05">
        <w:rPr>
          <w:rFonts w:ascii="Garamond" w:hAnsi="Garamond"/>
        </w:rPr>
        <w:t xml:space="preserve"> </w:t>
      </w:r>
      <w:r w:rsidR="00613FEB" w:rsidRPr="004D5E05">
        <w:rPr>
          <w:rFonts w:ascii="Garamond" w:hAnsi="Garamond"/>
          <w:highlight w:val="yellow"/>
        </w:rPr>
        <w:t>Table S5-S8 in SI Excel presents the summary statistics of all variables for 1995 and 2018.</w:t>
      </w:r>
    </w:p>
    <w:p w14:paraId="6490E033" w14:textId="77777777" w:rsidR="00BA45AA" w:rsidRPr="004D5E05" w:rsidRDefault="00BA45AA" w:rsidP="00F22AE8">
      <w:pPr>
        <w:tabs>
          <w:tab w:val="left" w:pos="6330"/>
        </w:tabs>
        <w:spacing w:after="0" w:line="360" w:lineRule="auto"/>
        <w:ind w:right="4"/>
        <w:jc w:val="both"/>
        <w:rPr>
          <w:rFonts w:ascii="Garamond" w:hAnsi="Garamond"/>
        </w:rPr>
      </w:pPr>
    </w:p>
    <w:p w14:paraId="6FFD7574" w14:textId="29CA7D03" w:rsidR="0062180B" w:rsidRDefault="0062180B" w:rsidP="00F22AE8">
      <w:pPr>
        <w:tabs>
          <w:tab w:val="left" w:pos="6330"/>
        </w:tabs>
        <w:spacing w:after="0" w:line="360" w:lineRule="auto"/>
        <w:ind w:right="4"/>
        <w:jc w:val="both"/>
        <w:rPr>
          <w:rFonts w:ascii="Garamond" w:hAnsi="Garamond"/>
        </w:rPr>
      </w:pPr>
      <w:r w:rsidRPr="004D5E05">
        <w:rPr>
          <w:rFonts w:ascii="Garamond" w:hAnsi="Garamond"/>
          <w:noProof/>
        </w:rPr>
        <w:lastRenderedPageBreak/>
        <w:drawing>
          <wp:inline distT="0" distB="0" distL="0" distR="0" wp14:anchorId="0E8E936E" wp14:editId="61AD673B">
            <wp:extent cx="5755590" cy="3460970"/>
            <wp:effectExtent l="0" t="0" r="0" b="6350"/>
            <wp:docPr id="403487505" name="Picture 1" descr="A graph with blue and white stri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487505" name="Picture 1" descr="A graph with blue and white stripes&#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0994" cy="3464219"/>
                    </a:xfrm>
                    <a:prstGeom prst="rect">
                      <a:avLst/>
                    </a:prstGeom>
                    <a:noFill/>
                    <a:ln>
                      <a:noFill/>
                    </a:ln>
                  </pic:spPr>
                </pic:pic>
              </a:graphicData>
            </a:graphic>
          </wp:inline>
        </w:drawing>
      </w:r>
    </w:p>
    <w:p w14:paraId="66BA969F" w14:textId="05A6F31A" w:rsidR="00B608E8" w:rsidRPr="004D5E05" w:rsidRDefault="00B608E8" w:rsidP="00B608E8">
      <w:pPr>
        <w:jc w:val="both"/>
        <w:rPr>
          <w:rFonts w:ascii="Garamond" w:hAnsi="Garamond"/>
        </w:rPr>
      </w:pPr>
      <w:r w:rsidRPr="004D5E05">
        <w:rPr>
          <w:rFonts w:ascii="Garamond" w:hAnsi="Garamond"/>
        </w:rPr>
        <w:t>Figure S1. Panel A: Share of missing data observations by predictor. Panel B: The bar graph represents the proportion of missing data within a dataset, categorised by feature importance and data quality for 1995-2018. The features are listed on the y-axis, and the number of missing rows is listed on the x-axis. Refer to Table S5-6 for the full names of the predictors’ acronyms.</w:t>
      </w:r>
    </w:p>
    <w:p w14:paraId="2C918C28" w14:textId="77777777" w:rsidR="00B608E8" w:rsidRPr="004D5E05" w:rsidRDefault="00B608E8" w:rsidP="00F22AE8">
      <w:pPr>
        <w:tabs>
          <w:tab w:val="left" w:pos="6330"/>
        </w:tabs>
        <w:spacing w:after="0" w:line="360" w:lineRule="auto"/>
        <w:ind w:right="4"/>
        <w:jc w:val="both"/>
        <w:rPr>
          <w:rFonts w:ascii="Garamond" w:hAnsi="Garamond"/>
        </w:rPr>
      </w:pPr>
    </w:p>
    <w:p w14:paraId="3B678DE5" w14:textId="77777777" w:rsidR="00A35C8B" w:rsidRPr="004D5E05" w:rsidRDefault="00A35C8B" w:rsidP="00A35C8B">
      <w:pPr>
        <w:rPr>
          <w:rFonts w:ascii="Garamond" w:hAnsi="Garamond"/>
        </w:rPr>
      </w:pPr>
      <w:r w:rsidRPr="004D5E05">
        <w:rPr>
          <w:rFonts w:ascii="Garamond" w:hAnsi="Garamond"/>
          <w:noProof/>
        </w:rPr>
        <w:lastRenderedPageBreak/>
        <w:drawing>
          <wp:inline distT="0" distB="0" distL="0" distR="0" wp14:anchorId="476C27E5" wp14:editId="1042D36B">
            <wp:extent cx="5584178" cy="4061486"/>
            <wp:effectExtent l="0" t="0" r="0" b="0"/>
            <wp:docPr id="86288663" name="Picture 7" descr="A graph of a number of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88663" name="Picture 7" descr="A graph of a number of colored bars&#10;&#10;Description automatically generated with medium confidenc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90175" cy="4065847"/>
                    </a:xfrm>
                    <a:prstGeom prst="rect">
                      <a:avLst/>
                    </a:prstGeom>
                    <a:noFill/>
                    <a:ln>
                      <a:noFill/>
                    </a:ln>
                  </pic:spPr>
                </pic:pic>
              </a:graphicData>
            </a:graphic>
          </wp:inline>
        </w:drawing>
      </w:r>
    </w:p>
    <w:p w14:paraId="0EBB6DB3" w14:textId="28F9C7C3" w:rsidR="00A35C8B" w:rsidRPr="004D5E05" w:rsidRDefault="00A35C8B" w:rsidP="00A35C8B">
      <w:pPr>
        <w:jc w:val="both"/>
        <w:rPr>
          <w:rFonts w:ascii="Garamond" w:hAnsi="Garamond"/>
        </w:rPr>
      </w:pPr>
      <w:r w:rsidRPr="004D5E05">
        <w:rPr>
          <w:rFonts w:ascii="Garamond" w:hAnsi="Garamond"/>
        </w:rPr>
        <w:t>Figure S</w:t>
      </w:r>
      <w:r w:rsidR="00733A18" w:rsidRPr="004D5E05">
        <w:rPr>
          <w:rFonts w:ascii="Garamond" w:hAnsi="Garamond"/>
        </w:rPr>
        <w:t>1</w:t>
      </w:r>
      <w:r w:rsidRPr="004D5E05">
        <w:rPr>
          <w:rFonts w:ascii="Garamond" w:hAnsi="Garamond"/>
        </w:rPr>
        <w:t>. Panel A: Share of missing data observations by predictor. Panel B: The bar graph represents the proportion of missing data within a dataset, categorised by feature importance and data quality for 1995-2018. The features are listed on the y-axis, and the number of missing rows is listed on the x-axis. Each bar is colour-coded to indicate the data quality, where green represents 'Good', yellow 'OK', orange 'Bad', and red 'Remove'. The percentages indicate the cumulative missing data for each feature. Features with higher percentages of missing data are shown towards the bottom of the graph, indicating a potential need for data cleaning or imputation before further analysis.</w:t>
      </w:r>
      <w:r w:rsidR="00740121" w:rsidRPr="004D5E05">
        <w:rPr>
          <w:rFonts w:ascii="Garamond" w:hAnsi="Garamond"/>
        </w:rPr>
        <w:t xml:space="preserve"> Refer to Table S5-6 for the full names of the predictors’ acronyms.</w:t>
      </w:r>
    </w:p>
    <w:p w14:paraId="55348ED2" w14:textId="77777777" w:rsidR="0062180B" w:rsidRPr="004D5E05" w:rsidRDefault="0062180B" w:rsidP="00F22AE8">
      <w:pPr>
        <w:tabs>
          <w:tab w:val="left" w:pos="6330"/>
        </w:tabs>
        <w:spacing w:after="0" w:line="360" w:lineRule="auto"/>
        <w:ind w:right="4"/>
        <w:jc w:val="both"/>
        <w:rPr>
          <w:rFonts w:ascii="Garamond" w:hAnsi="Garamond"/>
        </w:rPr>
      </w:pPr>
    </w:p>
    <w:p w14:paraId="24F5F466" w14:textId="016AF902" w:rsidR="00BA45AA" w:rsidRPr="004D5E05" w:rsidRDefault="00BA45AA" w:rsidP="00784034">
      <w:pPr>
        <w:ind w:right="4"/>
        <w:rPr>
          <w:rFonts w:ascii="Garamond" w:hAnsi="Garamond"/>
        </w:rPr>
      </w:pPr>
      <w:r w:rsidRPr="004D5E05">
        <w:rPr>
          <w:rFonts w:ascii="Garamond" w:hAnsi="Garamond"/>
        </w:rPr>
        <w:t>Table S</w:t>
      </w:r>
      <w:r w:rsidR="00D33721" w:rsidRPr="004D5E05">
        <w:rPr>
          <w:rFonts w:ascii="Garamond" w:hAnsi="Garamond"/>
        </w:rPr>
        <w:t>5</w:t>
      </w:r>
      <w:r w:rsidRPr="004D5E05">
        <w:rPr>
          <w:rFonts w:ascii="Garamond" w:hAnsi="Garamond"/>
        </w:rPr>
        <w:t>. Summary of predictors of the study’s regression models</w:t>
      </w:r>
    </w:p>
    <w:tbl>
      <w:tblPr>
        <w:tblW w:w="6677" w:type="dxa"/>
        <w:tblCellMar>
          <w:left w:w="70" w:type="dxa"/>
          <w:right w:w="70" w:type="dxa"/>
        </w:tblCellMar>
        <w:tblLook w:val="04A0" w:firstRow="1" w:lastRow="0" w:firstColumn="1" w:lastColumn="0" w:noHBand="0" w:noVBand="1"/>
      </w:tblPr>
      <w:tblGrid>
        <w:gridCol w:w="3280"/>
        <w:gridCol w:w="3397"/>
      </w:tblGrid>
      <w:tr w:rsidR="00BA45AA" w:rsidRPr="004D5E05" w14:paraId="1DD21F0D" w14:textId="77777777" w:rsidTr="002B035A">
        <w:trPr>
          <w:trHeight w:val="300"/>
        </w:trPr>
        <w:tc>
          <w:tcPr>
            <w:tcW w:w="3280" w:type="dxa"/>
            <w:tcBorders>
              <w:top w:val="single" w:sz="8" w:space="0" w:color="auto"/>
              <w:left w:val="nil"/>
              <w:bottom w:val="single" w:sz="8" w:space="0" w:color="auto"/>
              <w:right w:val="nil"/>
            </w:tcBorders>
            <w:shd w:val="clear" w:color="000000" w:fill="FFFFFF"/>
            <w:noWrap/>
            <w:vAlign w:val="center"/>
            <w:hideMark/>
          </w:tcPr>
          <w:p w14:paraId="0AADA7CD" w14:textId="77777777" w:rsidR="00BA45AA" w:rsidRPr="004D5E05" w:rsidRDefault="00BA45AA" w:rsidP="00784034">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Dependent variables (tonnes/yr)</w:t>
            </w:r>
          </w:p>
        </w:tc>
        <w:tc>
          <w:tcPr>
            <w:tcW w:w="3397" w:type="dxa"/>
            <w:tcBorders>
              <w:top w:val="single" w:sz="8" w:space="0" w:color="auto"/>
              <w:left w:val="nil"/>
              <w:bottom w:val="single" w:sz="8" w:space="0" w:color="auto"/>
              <w:right w:val="nil"/>
            </w:tcBorders>
            <w:shd w:val="clear" w:color="000000" w:fill="FFFFFF"/>
            <w:noWrap/>
            <w:vAlign w:val="bottom"/>
            <w:hideMark/>
          </w:tcPr>
          <w:p w14:paraId="430B2689" w14:textId="77777777" w:rsidR="00BA45AA" w:rsidRPr="004D5E05" w:rsidRDefault="00BA45AA" w:rsidP="00784034">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xml:space="preserve"> Data Source</w:t>
            </w:r>
          </w:p>
        </w:tc>
      </w:tr>
      <w:tr w:rsidR="00BA45AA" w:rsidRPr="004D5E05" w14:paraId="552CCCD6" w14:textId="77777777" w:rsidTr="002B035A">
        <w:trPr>
          <w:trHeight w:val="300"/>
        </w:trPr>
        <w:tc>
          <w:tcPr>
            <w:tcW w:w="3280" w:type="dxa"/>
            <w:tcBorders>
              <w:top w:val="nil"/>
              <w:left w:val="nil"/>
              <w:bottom w:val="nil"/>
              <w:right w:val="nil"/>
            </w:tcBorders>
            <w:shd w:val="clear" w:color="000000" w:fill="FFFFFF"/>
            <w:noWrap/>
            <w:vAlign w:val="center"/>
            <w:hideMark/>
          </w:tcPr>
          <w:p w14:paraId="20FE01ED" w14:textId="77777777" w:rsidR="00BA45AA" w:rsidRPr="004D5E05" w:rsidRDefault="00BA45AA" w:rsidP="00784034">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Biomass footprint</w:t>
            </w:r>
          </w:p>
        </w:tc>
        <w:tc>
          <w:tcPr>
            <w:tcW w:w="3397" w:type="dxa"/>
            <w:tcBorders>
              <w:top w:val="nil"/>
              <w:left w:val="nil"/>
              <w:bottom w:val="nil"/>
              <w:right w:val="nil"/>
            </w:tcBorders>
            <w:shd w:val="clear" w:color="000000" w:fill="FFFFFF"/>
            <w:noWrap/>
            <w:vAlign w:val="bottom"/>
            <w:hideMark/>
          </w:tcPr>
          <w:p w14:paraId="4B9CB085" w14:textId="77777777" w:rsidR="00BA45AA" w:rsidRPr="004D5E05" w:rsidRDefault="00BA45AA" w:rsidP="00784034">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Authors' calculation (based on Eq.1)</w:t>
            </w:r>
          </w:p>
        </w:tc>
      </w:tr>
      <w:tr w:rsidR="00BA45AA" w:rsidRPr="004D5E05" w14:paraId="272A8C59" w14:textId="77777777" w:rsidTr="002B035A">
        <w:trPr>
          <w:trHeight w:val="285"/>
        </w:trPr>
        <w:tc>
          <w:tcPr>
            <w:tcW w:w="3280" w:type="dxa"/>
            <w:tcBorders>
              <w:top w:val="nil"/>
              <w:left w:val="nil"/>
              <w:bottom w:val="nil"/>
              <w:right w:val="nil"/>
            </w:tcBorders>
            <w:shd w:val="clear" w:color="000000" w:fill="FFFFFF"/>
            <w:noWrap/>
            <w:vAlign w:val="center"/>
            <w:hideMark/>
          </w:tcPr>
          <w:p w14:paraId="32BB0483" w14:textId="77777777" w:rsidR="00BA45AA" w:rsidRPr="004D5E05" w:rsidRDefault="00BA45AA" w:rsidP="002B035A">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Non-metallic material footprint</w:t>
            </w:r>
          </w:p>
        </w:tc>
        <w:tc>
          <w:tcPr>
            <w:tcW w:w="3397" w:type="dxa"/>
            <w:tcBorders>
              <w:top w:val="nil"/>
              <w:left w:val="nil"/>
              <w:bottom w:val="nil"/>
              <w:right w:val="nil"/>
            </w:tcBorders>
            <w:shd w:val="clear" w:color="000000" w:fill="FFFFFF"/>
            <w:noWrap/>
            <w:vAlign w:val="bottom"/>
            <w:hideMark/>
          </w:tcPr>
          <w:p w14:paraId="4BA8D61A" w14:textId="77777777" w:rsidR="00BA45AA" w:rsidRPr="004D5E05" w:rsidRDefault="00BA45AA" w:rsidP="002B035A">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Authors' calculation (based on Eq.1)</w:t>
            </w:r>
          </w:p>
        </w:tc>
      </w:tr>
      <w:tr w:rsidR="00BA45AA" w:rsidRPr="004D5E05" w14:paraId="11F8AEC9" w14:textId="77777777" w:rsidTr="002B035A">
        <w:trPr>
          <w:trHeight w:val="285"/>
        </w:trPr>
        <w:tc>
          <w:tcPr>
            <w:tcW w:w="3280" w:type="dxa"/>
            <w:tcBorders>
              <w:top w:val="nil"/>
              <w:left w:val="nil"/>
              <w:bottom w:val="nil"/>
              <w:right w:val="nil"/>
            </w:tcBorders>
            <w:shd w:val="clear" w:color="000000" w:fill="FFFFFF"/>
            <w:noWrap/>
            <w:vAlign w:val="center"/>
            <w:hideMark/>
          </w:tcPr>
          <w:p w14:paraId="2656F133" w14:textId="77777777" w:rsidR="00BA45AA" w:rsidRPr="004D5E05" w:rsidRDefault="00BA45AA" w:rsidP="002B035A">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 xml:space="preserve">Fossil fuel footprint </w:t>
            </w:r>
          </w:p>
        </w:tc>
        <w:tc>
          <w:tcPr>
            <w:tcW w:w="3397" w:type="dxa"/>
            <w:tcBorders>
              <w:top w:val="nil"/>
              <w:left w:val="nil"/>
              <w:bottom w:val="nil"/>
              <w:right w:val="nil"/>
            </w:tcBorders>
            <w:shd w:val="clear" w:color="000000" w:fill="FFFFFF"/>
            <w:noWrap/>
            <w:vAlign w:val="bottom"/>
            <w:hideMark/>
          </w:tcPr>
          <w:p w14:paraId="706FF436" w14:textId="77777777" w:rsidR="00BA45AA" w:rsidRPr="004D5E05" w:rsidRDefault="00BA45AA" w:rsidP="002B035A">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Authors' calculation (based on Eq.1)</w:t>
            </w:r>
          </w:p>
        </w:tc>
      </w:tr>
      <w:tr w:rsidR="00BA45AA" w:rsidRPr="004D5E05" w14:paraId="5942DD4F" w14:textId="77777777" w:rsidTr="002B035A">
        <w:trPr>
          <w:trHeight w:val="285"/>
        </w:trPr>
        <w:tc>
          <w:tcPr>
            <w:tcW w:w="3280" w:type="dxa"/>
            <w:tcBorders>
              <w:top w:val="nil"/>
              <w:left w:val="nil"/>
              <w:bottom w:val="nil"/>
              <w:right w:val="nil"/>
            </w:tcBorders>
            <w:shd w:val="clear" w:color="000000" w:fill="FFFFFF"/>
            <w:noWrap/>
            <w:vAlign w:val="center"/>
            <w:hideMark/>
          </w:tcPr>
          <w:p w14:paraId="0C560F8B" w14:textId="77777777" w:rsidR="00BA45AA" w:rsidRPr="004D5E05" w:rsidRDefault="00BA45AA" w:rsidP="002B035A">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Metal ores footprints</w:t>
            </w:r>
          </w:p>
        </w:tc>
        <w:tc>
          <w:tcPr>
            <w:tcW w:w="3397" w:type="dxa"/>
            <w:tcBorders>
              <w:top w:val="nil"/>
              <w:left w:val="nil"/>
              <w:bottom w:val="nil"/>
              <w:right w:val="nil"/>
            </w:tcBorders>
            <w:shd w:val="clear" w:color="000000" w:fill="FFFFFF"/>
            <w:noWrap/>
            <w:vAlign w:val="bottom"/>
            <w:hideMark/>
          </w:tcPr>
          <w:p w14:paraId="5C9EF5A7" w14:textId="77777777" w:rsidR="00BA45AA" w:rsidRPr="004D5E05" w:rsidRDefault="00BA45AA" w:rsidP="002B035A">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Authors' calculation (based on Eq.1)</w:t>
            </w:r>
          </w:p>
        </w:tc>
      </w:tr>
      <w:tr w:rsidR="00BA45AA" w:rsidRPr="004D5E05" w14:paraId="121DA7DD" w14:textId="77777777" w:rsidTr="002B035A">
        <w:trPr>
          <w:trHeight w:val="300"/>
        </w:trPr>
        <w:tc>
          <w:tcPr>
            <w:tcW w:w="3280" w:type="dxa"/>
            <w:tcBorders>
              <w:top w:val="nil"/>
              <w:left w:val="nil"/>
              <w:bottom w:val="single" w:sz="8" w:space="0" w:color="auto"/>
              <w:right w:val="nil"/>
            </w:tcBorders>
            <w:shd w:val="clear" w:color="000000" w:fill="FFFFFF"/>
            <w:noWrap/>
            <w:vAlign w:val="center"/>
            <w:hideMark/>
          </w:tcPr>
          <w:p w14:paraId="75311123" w14:textId="77777777" w:rsidR="00BA45AA" w:rsidRPr="004D5E05" w:rsidRDefault="00BA45AA" w:rsidP="002B035A">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Total raw material footprint</w:t>
            </w:r>
          </w:p>
        </w:tc>
        <w:tc>
          <w:tcPr>
            <w:tcW w:w="3397" w:type="dxa"/>
            <w:tcBorders>
              <w:top w:val="nil"/>
              <w:left w:val="nil"/>
              <w:bottom w:val="single" w:sz="8" w:space="0" w:color="auto"/>
              <w:right w:val="nil"/>
            </w:tcBorders>
            <w:shd w:val="clear" w:color="000000" w:fill="FFFFFF"/>
            <w:noWrap/>
            <w:vAlign w:val="bottom"/>
            <w:hideMark/>
          </w:tcPr>
          <w:p w14:paraId="766B6C10" w14:textId="77777777" w:rsidR="00BA45AA" w:rsidRPr="004D5E05" w:rsidRDefault="00BA45AA" w:rsidP="002B035A">
            <w:pPr>
              <w:spacing w:after="0" w:line="240" w:lineRule="auto"/>
              <w:rPr>
                <w:rFonts w:ascii="Garamond" w:eastAsia="Times New Roman" w:hAnsi="Garamond" w:cs="Arial"/>
                <w:color w:val="000000"/>
                <w:lang w:eastAsia="da-DK"/>
              </w:rPr>
            </w:pPr>
            <w:r w:rsidRPr="004D5E05">
              <w:rPr>
                <w:rFonts w:ascii="Garamond" w:eastAsia="Times New Roman" w:hAnsi="Garamond" w:cs="Arial"/>
                <w:color w:val="000000"/>
                <w:lang w:eastAsia="da-DK"/>
              </w:rPr>
              <w:t>Authors' calculation (based on Eq.1)</w:t>
            </w:r>
          </w:p>
        </w:tc>
      </w:tr>
    </w:tbl>
    <w:p w14:paraId="16BD7B1E" w14:textId="77777777" w:rsidR="00BA45AA" w:rsidRPr="004D5E05" w:rsidRDefault="00BA45AA" w:rsidP="00F22AE8">
      <w:pPr>
        <w:ind w:right="4"/>
        <w:rPr>
          <w:rFonts w:ascii="Garamond" w:hAnsi="Garamond"/>
        </w:rPr>
      </w:pPr>
    </w:p>
    <w:p w14:paraId="7E28D95A" w14:textId="3924AEA3" w:rsidR="00BA45AA" w:rsidRPr="004D5E05" w:rsidRDefault="00BA45AA" w:rsidP="00F22AE8">
      <w:pPr>
        <w:ind w:right="4"/>
        <w:rPr>
          <w:rFonts w:ascii="Garamond" w:hAnsi="Garamond"/>
        </w:rPr>
      </w:pPr>
      <w:r w:rsidRPr="004D5E05">
        <w:rPr>
          <w:rFonts w:ascii="Garamond" w:hAnsi="Garamond"/>
        </w:rPr>
        <w:t>Table S</w:t>
      </w:r>
      <w:r w:rsidR="00D33721" w:rsidRPr="004D5E05">
        <w:rPr>
          <w:rFonts w:ascii="Garamond" w:hAnsi="Garamond"/>
        </w:rPr>
        <w:t>6</w:t>
      </w:r>
      <w:r w:rsidRPr="004D5E05">
        <w:rPr>
          <w:rFonts w:ascii="Garamond" w:hAnsi="Garamond"/>
        </w:rPr>
        <w:t>. Summary of predictors of the study’s regression models</w:t>
      </w:r>
    </w:p>
    <w:tbl>
      <w:tblPr>
        <w:tblW w:w="0" w:type="auto"/>
        <w:tblLook w:val="04A0" w:firstRow="1" w:lastRow="0" w:firstColumn="1" w:lastColumn="0" w:noHBand="0" w:noVBand="1"/>
      </w:tblPr>
      <w:tblGrid>
        <w:gridCol w:w="423"/>
        <w:gridCol w:w="2505"/>
        <w:gridCol w:w="2535"/>
        <w:gridCol w:w="2478"/>
        <w:gridCol w:w="1583"/>
      </w:tblGrid>
      <w:tr w:rsidR="00BA45AA" w:rsidRPr="004D5E05" w14:paraId="029ED6C7" w14:textId="77777777" w:rsidTr="00E81981">
        <w:trPr>
          <w:trHeight w:val="290"/>
        </w:trPr>
        <w:tc>
          <w:tcPr>
            <w:tcW w:w="0" w:type="auto"/>
            <w:tcBorders>
              <w:top w:val="single" w:sz="8" w:space="0" w:color="auto"/>
              <w:left w:val="nil"/>
              <w:bottom w:val="nil"/>
              <w:right w:val="nil"/>
            </w:tcBorders>
            <w:shd w:val="clear" w:color="000000" w:fill="FFFFFF"/>
            <w:noWrap/>
            <w:hideMark/>
          </w:tcPr>
          <w:p w14:paraId="00275F64"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w:t>
            </w:r>
          </w:p>
        </w:tc>
        <w:tc>
          <w:tcPr>
            <w:tcW w:w="0" w:type="auto"/>
            <w:tcBorders>
              <w:top w:val="single" w:sz="8" w:space="0" w:color="auto"/>
              <w:left w:val="nil"/>
              <w:bottom w:val="single" w:sz="8" w:space="0" w:color="auto"/>
              <w:right w:val="nil"/>
            </w:tcBorders>
            <w:shd w:val="clear" w:color="000000" w:fill="FFFFFF"/>
            <w:hideMark/>
          </w:tcPr>
          <w:p w14:paraId="01831F07"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Dependent variable/Predictor (Unit of measurement)</w:t>
            </w:r>
          </w:p>
        </w:tc>
        <w:tc>
          <w:tcPr>
            <w:tcW w:w="0" w:type="auto"/>
            <w:tcBorders>
              <w:top w:val="single" w:sz="8" w:space="0" w:color="auto"/>
              <w:left w:val="nil"/>
              <w:bottom w:val="single" w:sz="8" w:space="0" w:color="auto"/>
              <w:right w:val="nil"/>
            </w:tcBorders>
            <w:shd w:val="clear" w:color="000000" w:fill="FFFFFF"/>
            <w:hideMark/>
          </w:tcPr>
          <w:p w14:paraId="1E49FCA7"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Acronym</w:t>
            </w:r>
          </w:p>
        </w:tc>
        <w:tc>
          <w:tcPr>
            <w:tcW w:w="0" w:type="auto"/>
            <w:tcBorders>
              <w:top w:val="single" w:sz="8" w:space="0" w:color="auto"/>
              <w:left w:val="nil"/>
              <w:bottom w:val="single" w:sz="8" w:space="0" w:color="auto"/>
              <w:right w:val="nil"/>
            </w:tcBorders>
            <w:shd w:val="clear" w:color="000000" w:fill="FFFFFF"/>
            <w:hideMark/>
          </w:tcPr>
          <w:p w14:paraId="176E61DB"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Description</w:t>
            </w:r>
          </w:p>
        </w:tc>
        <w:tc>
          <w:tcPr>
            <w:tcW w:w="0" w:type="auto"/>
            <w:tcBorders>
              <w:top w:val="single" w:sz="8" w:space="0" w:color="auto"/>
              <w:left w:val="nil"/>
              <w:bottom w:val="single" w:sz="8" w:space="0" w:color="auto"/>
              <w:right w:val="nil"/>
            </w:tcBorders>
            <w:shd w:val="clear" w:color="000000" w:fill="FFFFFF"/>
            <w:hideMark/>
          </w:tcPr>
          <w:p w14:paraId="00ACDCCA"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 Data Source</w:t>
            </w:r>
          </w:p>
        </w:tc>
      </w:tr>
      <w:tr w:rsidR="00BA45AA" w:rsidRPr="004D5E05" w14:paraId="16692E88" w14:textId="77777777" w:rsidTr="00E81981">
        <w:trPr>
          <w:trHeight w:val="280"/>
        </w:trPr>
        <w:tc>
          <w:tcPr>
            <w:tcW w:w="0" w:type="auto"/>
            <w:tcBorders>
              <w:top w:val="nil"/>
              <w:left w:val="nil"/>
              <w:bottom w:val="nil"/>
              <w:right w:val="nil"/>
            </w:tcBorders>
            <w:shd w:val="clear" w:color="000000" w:fill="F8CBAD"/>
            <w:noWrap/>
            <w:hideMark/>
          </w:tcPr>
          <w:p w14:paraId="22A235E9"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1</w:t>
            </w:r>
          </w:p>
        </w:tc>
        <w:tc>
          <w:tcPr>
            <w:tcW w:w="0" w:type="auto"/>
            <w:tcBorders>
              <w:top w:val="nil"/>
              <w:left w:val="nil"/>
              <w:bottom w:val="nil"/>
              <w:right w:val="nil"/>
            </w:tcBorders>
            <w:shd w:val="clear" w:color="000000" w:fill="F8CBAD"/>
            <w:hideMark/>
          </w:tcPr>
          <w:p w14:paraId="43FAF1AA"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Biomass footprint (tonnes)</w:t>
            </w:r>
          </w:p>
        </w:tc>
        <w:tc>
          <w:tcPr>
            <w:tcW w:w="0" w:type="auto"/>
            <w:tcBorders>
              <w:top w:val="nil"/>
              <w:left w:val="nil"/>
              <w:bottom w:val="nil"/>
              <w:right w:val="nil"/>
            </w:tcBorders>
            <w:shd w:val="clear" w:color="000000" w:fill="F8CBAD"/>
            <w:hideMark/>
          </w:tcPr>
          <w:p w14:paraId="0D15D2ED" w14:textId="77777777" w:rsidR="00BA45AA" w:rsidRPr="004D5E05" w:rsidRDefault="00BA45AA" w:rsidP="00E81981">
            <w:pPr>
              <w:spacing w:after="0" w:line="240" w:lineRule="auto"/>
              <w:rPr>
                <w:rFonts w:ascii="Garamond" w:eastAsia="Times New Roman" w:hAnsi="Garamond" w:cs="Arial"/>
                <w:color w:val="000000"/>
                <w:lang w:eastAsia="en-GB"/>
              </w:rPr>
            </w:pPr>
            <w:proofErr w:type="spellStart"/>
            <w:r w:rsidRPr="004D5E05">
              <w:rPr>
                <w:rFonts w:ascii="Garamond" w:eastAsia="Times New Roman" w:hAnsi="Garamond" w:cs="Arial"/>
                <w:color w:val="000000"/>
                <w:lang w:eastAsia="en-GB"/>
              </w:rPr>
              <w:t>cb_biomass</w:t>
            </w:r>
            <w:proofErr w:type="spellEnd"/>
          </w:p>
        </w:tc>
        <w:tc>
          <w:tcPr>
            <w:tcW w:w="0" w:type="auto"/>
            <w:tcBorders>
              <w:top w:val="nil"/>
              <w:left w:val="nil"/>
              <w:bottom w:val="nil"/>
              <w:right w:val="nil"/>
            </w:tcBorders>
            <w:shd w:val="clear" w:color="000000" w:fill="F8CBAD"/>
            <w:hideMark/>
          </w:tcPr>
          <w:p w14:paraId="194986E5"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w:t>
            </w:r>
          </w:p>
        </w:tc>
        <w:tc>
          <w:tcPr>
            <w:tcW w:w="0" w:type="auto"/>
            <w:tcBorders>
              <w:top w:val="nil"/>
              <w:left w:val="nil"/>
              <w:bottom w:val="nil"/>
              <w:right w:val="nil"/>
            </w:tcBorders>
            <w:shd w:val="clear" w:color="000000" w:fill="F8CBAD"/>
            <w:hideMark/>
          </w:tcPr>
          <w:p w14:paraId="34C8CCE5"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Authors' calculation</w:t>
            </w:r>
          </w:p>
        </w:tc>
      </w:tr>
      <w:tr w:rsidR="00BA45AA" w:rsidRPr="004D5E05" w14:paraId="63BE6F68" w14:textId="77777777" w:rsidTr="00E81981">
        <w:trPr>
          <w:trHeight w:val="280"/>
        </w:trPr>
        <w:tc>
          <w:tcPr>
            <w:tcW w:w="0" w:type="auto"/>
            <w:tcBorders>
              <w:top w:val="nil"/>
              <w:left w:val="nil"/>
              <w:bottom w:val="nil"/>
              <w:right w:val="nil"/>
            </w:tcBorders>
            <w:shd w:val="clear" w:color="000000" w:fill="F8CBAD"/>
            <w:noWrap/>
            <w:hideMark/>
          </w:tcPr>
          <w:p w14:paraId="5C2AD9DE"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lastRenderedPageBreak/>
              <w:t>2</w:t>
            </w:r>
          </w:p>
        </w:tc>
        <w:tc>
          <w:tcPr>
            <w:tcW w:w="0" w:type="auto"/>
            <w:tcBorders>
              <w:top w:val="nil"/>
              <w:left w:val="nil"/>
              <w:bottom w:val="nil"/>
              <w:right w:val="nil"/>
            </w:tcBorders>
            <w:shd w:val="clear" w:color="000000" w:fill="F8CBAD"/>
            <w:hideMark/>
          </w:tcPr>
          <w:p w14:paraId="72F4F7E8"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Non-metallic material footprint(tonnes)</w:t>
            </w:r>
          </w:p>
        </w:tc>
        <w:tc>
          <w:tcPr>
            <w:tcW w:w="0" w:type="auto"/>
            <w:tcBorders>
              <w:top w:val="nil"/>
              <w:left w:val="nil"/>
              <w:bottom w:val="nil"/>
              <w:right w:val="nil"/>
            </w:tcBorders>
            <w:shd w:val="clear" w:color="000000" w:fill="F8CBAD"/>
            <w:hideMark/>
          </w:tcPr>
          <w:p w14:paraId="3AD76C74" w14:textId="77777777" w:rsidR="00BA45AA" w:rsidRPr="004D5E05" w:rsidRDefault="00BA45AA" w:rsidP="00E81981">
            <w:pPr>
              <w:spacing w:after="0" w:line="240" w:lineRule="auto"/>
              <w:rPr>
                <w:rFonts w:ascii="Garamond" w:eastAsia="Times New Roman" w:hAnsi="Garamond" w:cs="Arial"/>
                <w:color w:val="000000"/>
                <w:lang w:eastAsia="en-GB"/>
              </w:rPr>
            </w:pPr>
            <w:proofErr w:type="spellStart"/>
            <w:r w:rsidRPr="004D5E05">
              <w:rPr>
                <w:rFonts w:ascii="Garamond" w:eastAsia="Times New Roman" w:hAnsi="Garamond" w:cs="Arial"/>
                <w:color w:val="000000"/>
                <w:lang w:eastAsia="en-GB"/>
              </w:rPr>
              <w:t>cb_constmat</w:t>
            </w:r>
            <w:proofErr w:type="spellEnd"/>
          </w:p>
        </w:tc>
        <w:tc>
          <w:tcPr>
            <w:tcW w:w="0" w:type="auto"/>
            <w:tcBorders>
              <w:top w:val="nil"/>
              <w:left w:val="nil"/>
              <w:bottom w:val="nil"/>
              <w:right w:val="nil"/>
            </w:tcBorders>
            <w:shd w:val="clear" w:color="000000" w:fill="F8CBAD"/>
            <w:hideMark/>
          </w:tcPr>
          <w:p w14:paraId="75686AA4"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w:t>
            </w:r>
          </w:p>
        </w:tc>
        <w:tc>
          <w:tcPr>
            <w:tcW w:w="0" w:type="auto"/>
            <w:tcBorders>
              <w:top w:val="nil"/>
              <w:left w:val="nil"/>
              <w:bottom w:val="nil"/>
              <w:right w:val="nil"/>
            </w:tcBorders>
            <w:shd w:val="clear" w:color="000000" w:fill="F8CBAD"/>
            <w:hideMark/>
          </w:tcPr>
          <w:p w14:paraId="41D000E0"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Authors' calculation</w:t>
            </w:r>
          </w:p>
        </w:tc>
      </w:tr>
      <w:tr w:rsidR="00BA45AA" w:rsidRPr="004D5E05" w14:paraId="14A53945" w14:textId="77777777" w:rsidTr="00E81981">
        <w:trPr>
          <w:trHeight w:val="280"/>
        </w:trPr>
        <w:tc>
          <w:tcPr>
            <w:tcW w:w="0" w:type="auto"/>
            <w:tcBorders>
              <w:top w:val="nil"/>
              <w:left w:val="nil"/>
              <w:bottom w:val="nil"/>
              <w:right w:val="nil"/>
            </w:tcBorders>
            <w:shd w:val="clear" w:color="000000" w:fill="F8CBAD"/>
            <w:noWrap/>
            <w:hideMark/>
          </w:tcPr>
          <w:p w14:paraId="1BC4E76A"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3</w:t>
            </w:r>
          </w:p>
        </w:tc>
        <w:tc>
          <w:tcPr>
            <w:tcW w:w="0" w:type="auto"/>
            <w:tcBorders>
              <w:top w:val="nil"/>
              <w:left w:val="nil"/>
              <w:bottom w:val="nil"/>
              <w:right w:val="nil"/>
            </w:tcBorders>
            <w:shd w:val="clear" w:color="000000" w:fill="F8CBAD"/>
            <w:hideMark/>
          </w:tcPr>
          <w:p w14:paraId="6BEE7FEF"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Fossil fuel footprint (tonnes)</w:t>
            </w:r>
          </w:p>
        </w:tc>
        <w:tc>
          <w:tcPr>
            <w:tcW w:w="0" w:type="auto"/>
            <w:tcBorders>
              <w:top w:val="nil"/>
              <w:left w:val="nil"/>
              <w:bottom w:val="nil"/>
              <w:right w:val="nil"/>
            </w:tcBorders>
            <w:shd w:val="clear" w:color="000000" w:fill="F8CBAD"/>
            <w:hideMark/>
          </w:tcPr>
          <w:p w14:paraId="37AED708" w14:textId="77777777" w:rsidR="00BA45AA" w:rsidRPr="004D5E05" w:rsidRDefault="00BA45AA" w:rsidP="00E81981">
            <w:pPr>
              <w:spacing w:after="0" w:line="240" w:lineRule="auto"/>
              <w:rPr>
                <w:rFonts w:ascii="Garamond" w:eastAsia="Times New Roman" w:hAnsi="Garamond" w:cs="Arial"/>
                <w:color w:val="000000"/>
                <w:lang w:eastAsia="en-GB"/>
              </w:rPr>
            </w:pPr>
            <w:proofErr w:type="spellStart"/>
            <w:r w:rsidRPr="004D5E05">
              <w:rPr>
                <w:rFonts w:ascii="Garamond" w:eastAsia="Times New Roman" w:hAnsi="Garamond" w:cs="Arial"/>
                <w:color w:val="000000"/>
                <w:lang w:eastAsia="en-GB"/>
              </w:rPr>
              <w:t>cb_ffuel</w:t>
            </w:r>
            <w:proofErr w:type="spellEnd"/>
          </w:p>
        </w:tc>
        <w:tc>
          <w:tcPr>
            <w:tcW w:w="0" w:type="auto"/>
            <w:tcBorders>
              <w:top w:val="nil"/>
              <w:left w:val="nil"/>
              <w:bottom w:val="nil"/>
              <w:right w:val="nil"/>
            </w:tcBorders>
            <w:shd w:val="clear" w:color="000000" w:fill="F8CBAD"/>
            <w:hideMark/>
          </w:tcPr>
          <w:p w14:paraId="497C1443"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w:t>
            </w:r>
          </w:p>
        </w:tc>
        <w:tc>
          <w:tcPr>
            <w:tcW w:w="0" w:type="auto"/>
            <w:tcBorders>
              <w:top w:val="nil"/>
              <w:left w:val="nil"/>
              <w:bottom w:val="nil"/>
              <w:right w:val="nil"/>
            </w:tcBorders>
            <w:shd w:val="clear" w:color="000000" w:fill="F8CBAD"/>
            <w:hideMark/>
          </w:tcPr>
          <w:p w14:paraId="38223DAF"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Authors' calculation</w:t>
            </w:r>
          </w:p>
        </w:tc>
      </w:tr>
      <w:tr w:rsidR="00BA45AA" w:rsidRPr="004D5E05" w14:paraId="1AB6881D" w14:textId="77777777" w:rsidTr="00E81981">
        <w:trPr>
          <w:trHeight w:val="290"/>
        </w:trPr>
        <w:tc>
          <w:tcPr>
            <w:tcW w:w="0" w:type="auto"/>
            <w:tcBorders>
              <w:top w:val="nil"/>
              <w:left w:val="nil"/>
              <w:bottom w:val="nil"/>
              <w:right w:val="nil"/>
            </w:tcBorders>
            <w:shd w:val="clear" w:color="000000" w:fill="F8CBAD"/>
            <w:noWrap/>
            <w:hideMark/>
          </w:tcPr>
          <w:p w14:paraId="2192C59D"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4</w:t>
            </w:r>
          </w:p>
        </w:tc>
        <w:tc>
          <w:tcPr>
            <w:tcW w:w="0" w:type="auto"/>
            <w:tcBorders>
              <w:top w:val="nil"/>
              <w:left w:val="nil"/>
              <w:bottom w:val="nil"/>
              <w:right w:val="nil"/>
            </w:tcBorders>
            <w:shd w:val="clear" w:color="000000" w:fill="F8CBAD"/>
            <w:hideMark/>
          </w:tcPr>
          <w:p w14:paraId="16B3DEB2"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Metal ores footprints(tonnes)</w:t>
            </w:r>
          </w:p>
        </w:tc>
        <w:tc>
          <w:tcPr>
            <w:tcW w:w="0" w:type="auto"/>
            <w:tcBorders>
              <w:top w:val="nil"/>
              <w:left w:val="nil"/>
              <w:bottom w:val="nil"/>
              <w:right w:val="nil"/>
            </w:tcBorders>
            <w:shd w:val="clear" w:color="000000" w:fill="F8CBAD"/>
            <w:hideMark/>
          </w:tcPr>
          <w:p w14:paraId="0D731128" w14:textId="77777777" w:rsidR="00BA45AA" w:rsidRPr="004D5E05" w:rsidRDefault="00BA45AA" w:rsidP="00E81981">
            <w:pPr>
              <w:spacing w:after="0" w:line="240" w:lineRule="auto"/>
              <w:rPr>
                <w:rFonts w:ascii="Garamond" w:eastAsia="Times New Roman" w:hAnsi="Garamond" w:cs="Arial"/>
                <w:color w:val="000000"/>
                <w:lang w:eastAsia="en-GB"/>
              </w:rPr>
            </w:pPr>
            <w:proofErr w:type="spellStart"/>
            <w:r w:rsidRPr="004D5E05">
              <w:rPr>
                <w:rFonts w:ascii="Garamond" w:eastAsia="Times New Roman" w:hAnsi="Garamond" w:cs="Arial"/>
                <w:color w:val="000000"/>
                <w:lang w:eastAsia="en-GB"/>
              </w:rPr>
              <w:t>cb_metals</w:t>
            </w:r>
            <w:proofErr w:type="spellEnd"/>
          </w:p>
        </w:tc>
        <w:tc>
          <w:tcPr>
            <w:tcW w:w="0" w:type="auto"/>
            <w:tcBorders>
              <w:top w:val="nil"/>
              <w:left w:val="nil"/>
              <w:bottom w:val="nil"/>
              <w:right w:val="nil"/>
            </w:tcBorders>
            <w:shd w:val="clear" w:color="000000" w:fill="F8CBAD"/>
            <w:hideMark/>
          </w:tcPr>
          <w:p w14:paraId="1265F1BE"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w:t>
            </w:r>
          </w:p>
        </w:tc>
        <w:tc>
          <w:tcPr>
            <w:tcW w:w="0" w:type="auto"/>
            <w:tcBorders>
              <w:top w:val="nil"/>
              <w:left w:val="nil"/>
              <w:bottom w:val="nil"/>
              <w:right w:val="nil"/>
            </w:tcBorders>
            <w:shd w:val="clear" w:color="000000" w:fill="F8CBAD"/>
            <w:hideMark/>
          </w:tcPr>
          <w:p w14:paraId="6BF7C111"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Authors' calculation</w:t>
            </w:r>
          </w:p>
        </w:tc>
      </w:tr>
      <w:tr w:rsidR="00BA45AA" w:rsidRPr="004D5E05" w14:paraId="4D16610C" w14:textId="77777777" w:rsidTr="00E81981">
        <w:trPr>
          <w:trHeight w:val="280"/>
        </w:trPr>
        <w:tc>
          <w:tcPr>
            <w:tcW w:w="0" w:type="auto"/>
            <w:tcBorders>
              <w:top w:val="nil"/>
              <w:left w:val="nil"/>
              <w:bottom w:val="nil"/>
              <w:right w:val="nil"/>
            </w:tcBorders>
            <w:shd w:val="clear" w:color="000000" w:fill="F8CBAD"/>
            <w:noWrap/>
            <w:hideMark/>
          </w:tcPr>
          <w:p w14:paraId="67907967"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5</w:t>
            </w:r>
          </w:p>
        </w:tc>
        <w:tc>
          <w:tcPr>
            <w:tcW w:w="0" w:type="auto"/>
            <w:tcBorders>
              <w:top w:val="nil"/>
              <w:left w:val="nil"/>
              <w:bottom w:val="nil"/>
              <w:right w:val="nil"/>
            </w:tcBorders>
            <w:shd w:val="clear" w:color="000000" w:fill="F8CBAD"/>
            <w:hideMark/>
          </w:tcPr>
          <w:p w14:paraId="2C8E5F74"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Total raw material footprint(tonnes)</w:t>
            </w:r>
          </w:p>
        </w:tc>
        <w:tc>
          <w:tcPr>
            <w:tcW w:w="0" w:type="auto"/>
            <w:tcBorders>
              <w:top w:val="nil"/>
              <w:left w:val="nil"/>
              <w:bottom w:val="nil"/>
              <w:right w:val="nil"/>
            </w:tcBorders>
            <w:shd w:val="clear" w:color="000000" w:fill="F8CBAD"/>
            <w:hideMark/>
          </w:tcPr>
          <w:p w14:paraId="6CF0A25B" w14:textId="77777777" w:rsidR="00BA45AA" w:rsidRPr="004D5E05" w:rsidRDefault="00BA45AA" w:rsidP="00E81981">
            <w:pPr>
              <w:spacing w:after="0" w:line="240" w:lineRule="auto"/>
              <w:rPr>
                <w:rFonts w:ascii="Garamond" w:eastAsia="Times New Roman" w:hAnsi="Garamond" w:cs="Arial"/>
                <w:color w:val="000000"/>
                <w:lang w:eastAsia="en-GB"/>
              </w:rPr>
            </w:pPr>
            <w:proofErr w:type="spellStart"/>
            <w:r w:rsidRPr="004D5E05">
              <w:rPr>
                <w:rFonts w:ascii="Garamond" w:eastAsia="Times New Roman" w:hAnsi="Garamond" w:cs="Arial"/>
                <w:color w:val="000000"/>
                <w:lang w:eastAsia="en-GB"/>
              </w:rPr>
              <w:t>cb_raw_materials</w:t>
            </w:r>
            <w:proofErr w:type="spellEnd"/>
          </w:p>
        </w:tc>
        <w:tc>
          <w:tcPr>
            <w:tcW w:w="0" w:type="auto"/>
            <w:tcBorders>
              <w:top w:val="nil"/>
              <w:left w:val="nil"/>
              <w:bottom w:val="nil"/>
              <w:right w:val="nil"/>
            </w:tcBorders>
            <w:shd w:val="clear" w:color="000000" w:fill="F8CBAD"/>
            <w:hideMark/>
          </w:tcPr>
          <w:p w14:paraId="66916642"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w:t>
            </w:r>
          </w:p>
        </w:tc>
        <w:tc>
          <w:tcPr>
            <w:tcW w:w="0" w:type="auto"/>
            <w:tcBorders>
              <w:top w:val="nil"/>
              <w:left w:val="nil"/>
              <w:bottom w:val="nil"/>
              <w:right w:val="nil"/>
            </w:tcBorders>
            <w:shd w:val="clear" w:color="000000" w:fill="F8CBAD"/>
            <w:hideMark/>
          </w:tcPr>
          <w:p w14:paraId="730CCCB6"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Authors' calculation</w:t>
            </w:r>
          </w:p>
        </w:tc>
      </w:tr>
      <w:tr w:rsidR="00BA45AA" w:rsidRPr="004D5E05" w14:paraId="3A83A5D9" w14:textId="77777777" w:rsidTr="00E81981">
        <w:trPr>
          <w:trHeight w:val="280"/>
        </w:trPr>
        <w:tc>
          <w:tcPr>
            <w:tcW w:w="0" w:type="auto"/>
            <w:tcBorders>
              <w:top w:val="nil"/>
              <w:left w:val="nil"/>
              <w:bottom w:val="nil"/>
              <w:right w:val="nil"/>
            </w:tcBorders>
            <w:shd w:val="clear" w:color="000000" w:fill="F8CBAD"/>
            <w:noWrap/>
            <w:hideMark/>
          </w:tcPr>
          <w:p w14:paraId="6E95D7CF"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6</w:t>
            </w:r>
          </w:p>
        </w:tc>
        <w:tc>
          <w:tcPr>
            <w:tcW w:w="0" w:type="auto"/>
            <w:tcBorders>
              <w:top w:val="nil"/>
              <w:left w:val="nil"/>
              <w:bottom w:val="nil"/>
              <w:right w:val="nil"/>
            </w:tcBorders>
            <w:shd w:val="clear" w:color="000000" w:fill="F8CBAD"/>
            <w:hideMark/>
          </w:tcPr>
          <w:p w14:paraId="058500DC"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Per capita biomass footprint(tonnes)</w:t>
            </w:r>
          </w:p>
        </w:tc>
        <w:tc>
          <w:tcPr>
            <w:tcW w:w="0" w:type="auto"/>
            <w:tcBorders>
              <w:top w:val="nil"/>
              <w:left w:val="nil"/>
              <w:bottom w:val="nil"/>
              <w:right w:val="nil"/>
            </w:tcBorders>
            <w:shd w:val="clear" w:color="000000" w:fill="F8CBAD"/>
            <w:hideMark/>
          </w:tcPr>
          <w:p w14:paraId="5A7EB7AF" w14:textId="77777777" w:rsidR="00BA45AA" w:rsidRPr="004D5E05" w:rsidRDefault="00BA45AA" w:rsidP="00E81981">
            <w:pPr>
              <w:spacing w:after="0" w:line="240" w:lineRule="auto"/>
              <w:rPr>
                <w:rFonts w:ascii="Garamond" w:eastAsia="Times New Roman" w:hAnsi="Garamond" w:cs="Arial"/>
                <w:color w:val="000000"/>
                <w:lang w:eastAsia="en-GB"/>
              </w:rPr>
            </w:pPr>
            <w:proofErr w:type="spellStart"/>
            <w:r w:rsidRPr="004D5E05">
              <w:rPr>
                <w:rFonts w:ascii="Garamond" w:eastAsia="Times New Roman" w:hAnsi="Garamond" w:cs="Arial"/>
                <w:color w:val="000000"/>
                <w:lang w:eastAsia="en-GB"/>
              </w:rPr>
              <w:t>cb_biomass_pc</w:t>
            </w:r>
            <w:proofErr w:type="spellEnd"/>
          </w:p>
        </w:tc>
        <w:tc>
          <w:tcPr>
            <w:tcW w:w="0" w:type="auto"/>
            <w:tcBorders>
              <w:top w:val="nil"/>
              <w:left w:val="nil"/>
              <w:bottom w:val="nil"/>
              <w:right w:val="nil"/>
            </w:tcBorders>
            <w:shd w:val="clear" w:color="000000" w:fill="F8CBAD"/>
            <w:hideMark/>
          </w:tcPr>
          <w:p w14:paraId="4A59A484"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w:t>
            </w:r>
          </w:p>
        </w:tc>
        <w:tc>
          <w:tcPr>
            <w:tcW w:w="0" w:type="auto"/>
            <w:tcBorders>
              <w:top w:val="nil"/>
              <w:left w:val="nil"/>
              <w:bottom w:val="nil"/>
              <w:right w:val="nil"/>
            </w:tcBorders>
            <w:shd w:val="clear" w:color="000000" w:fill="F8CBAD"/>
            <w:hideMark/>
          </w:tcPr>
          <w:p w14:paraId="6C094407"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Authors' calculation</w:t>
            </w:r>
          </w:p>
        </w:tc>
      </w:tr>
      <w:tr w:rsidR="00BA45AA" w:rsidRPr="004D5E05" w14:paraId="1AB3FD57" w14:textId="77777777" w:rsidTr="00E81981">
        <w:trPr>
          <w:trHeight w:val="280"/>
        </w:trPr>
        <w:tc>
          <w:tcPr>
            <w:tcW w:w="0" w:type="auto"/>
            <w:tcBorders>
              <w:top w:val="nil"/>
              <w:left w:val="nil"/>
              <w:bottom w:val="nil"/>
              <w:right w:val="nil"/>
            </w:tcBorders>
            <w:shd w:val="clear" w:color="000000" w:fill="F8CBAD"/>
            <w:noWrap/>
            <w:hideMark/>
          </w:tcPr>
          <w:p w14:paraId="677E3F7C"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7</w:t>
            </w:r>
          </w:p>
        </w:tc>
        <w:tc>
          <w:tcPr>
            <w:tcW w:w="0" w:type="auto"/>
            <w:tcBorders>
              <w:top w:val="nil"/>
              <w:left w:val="nil"/>
              <w:bottom w:val="nil"/>
              <w:right w:val="nil"/>
            </w:tcBorders>
            <w:shd w:val="clear" w:color="000000" w:fill="F8CBAD"/>
            <w:hideMark/>
          </w:tcPr>
          <w:p w14:paraId="71566717"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Per capita non-metallic material footprint(tonnes)</w:t>
            </w:r>
          </w:p>
        </w:tc>
        <w:tc>
          <w:tcPr>
            <w:tcW w:w="0" w:type="auto"/>
            <w:tcBorders>
              <w:top w:val="nil"/>
              <w:left w:val="nil"/>
              <w:bottom w:val="nil"/>
              <w:right w:val="nil"/>
            </w:tcBorders>
            <w:shd w:val="clear" w:color="000000" w:fill="F8CBAD"/>
            <w:hideMark/>
          </w:tcPr>
          <w:p w14:paraId="1ABDBE8A" w14:textId="77777777" w:rsidR="00BA45AA" w:rsidRPr="004D5E05" w:rsidRDefault="00BA45AA" w:rsidP="00E81981">
            <w:pPr>
              <w:spacing w:after="0" w:line="240" w:lineRule="auto"/>
              <w:rPr>
                <w:rFonts w:ascii="Garamond" w:eastAsia="Times New Roman" w:hAnsi="Garamond" w:cs="Arial"/>
                <w:color w:val="000000"/>
                <w:lang w:eastAsia="en-GB"/>
              </w:rPr>
            </w:pPr>
            <w:proofErr w:type="spellStart"/>
            <w:r w:rsidRPr="004D5E05">
              <w:rPr>
                <w:rFonts w:ascii="Garamond" w:eastAsia="Times New Roman" w:hAnsi="Garamond" w:cs="Arial"/>
                <w:color w:val="000000"/>
                <w:lang w:eastAsia="en-GB"/>
              </w:rPr>
              <w:t>cb_constmat_pc</w:t>
            </w:r>
            <w:proofErr w:type="spellEnd"/>
          </w:p>
        </w:tc>
        <w:tc>
          <w:tcPr>
            <w:tcW w:w="0" w:type="auto"/>
            <w:tcBorders>
              <w:top w:val="nil"/>
              <w:left w:val="nil"/>
              <w:bottom w:val="nil"/>
              <w:right w:val="nil"/>
            </w:tcBorders>
            <w:shd w:val="clear" w:color="000000" w:fill="F8CBAD"/>
            <w:hideMark/>
          </w:tcPr>
          <w:p w14:paraId="7C437E3C"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w:t>
            </w:r>
          </w:p>
        </w:tc>
        <w:tc>
          <w:tcPr>
            <w:tcW w:w="0" w:type="auto"/>
            <w:tcBorders>
              <w:top w:val="nil"/>
              <w:left w:val="nil"/>
              <w:bottom w:val="nil"/>
              <w:right w:val="nil"/>
            </w:tcBorders>
            <w:shd w:val="clear" w:color="000000" w:fill="F8CBAD"/>
            <w:hideMark/>
          </w:tcPr>
          <w:p w14:paraId="444EB64A"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Authors' calculation</w:t>
            </w:r>
          </w:p>
        </w:tc>
      </w:tr>
      <w:tr w:rsidR="00BA45AA" w:rsidRPr="004D5E05" w14:paraId="1AADA47B" w14:textId="77777777" w:rsidTr="00E81981">
        <w:trPr>
          <w:trHeight w:val="280"/>
        </w:trPr>
        <w:tc>
          <w:tcPr>
            <w:tcW w:w="0" w:type="auto"/>
            <w:tcBorders>
              <w:top w:val="nil"/>
              <w:left w:val="nil"/>
              <w:bottom w:val="nil"/>
              <w:right w:val="nil"/>
            </w:tcBorders>
            <w:shd w:val="clear" w:color="000000" w:fill="F8CBAD"/>
            <w:noWrap/>
            <w:hideMark/>
          </w:tcPr>
          <w:p w14:paraId="060ABEE3"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8</w:t>
            </w:r>
          </w:p>
        </w:tc>
        <w:tc>
          <w:tcPr>
            <w:tcW w:w="0" w:type="auto"/>
            <w:tcBorders>
              <w:top w:val="nil"/>
              <w:left w:val="nil"/>
              <w:bottom w:val="nil"/>
              <w:right w:val="nil"/>
            </w:tcBorders>
            <w:shd w:val="clear" w:color="000000" w:fill="F8CBAD"/>
            <w:hideMark/>
          </w:tcPr>
          <w:p w14:paraId="6549BA7E"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Per capita fossil fuel footprint(tonnes)</w:t>
            </w:r>
          </w:p>
        </w:tc>
        <w:tc>
          <w:tcPr>
            <w:tcW w:w="0" w:type="auto"/>
            <w:tcBorders>
              <w:top w:val="nil"/>
              <w:left w:val="nil"/>
              <w:bottom w:val="nil"/>
              <w:right w:val="nil"/>
            </w:tcBorders>
            <w:shd w:val="clear" w:color="000000" w:fill="F8CBAD"/>
            <w:hideMark/>
          </w:tcPr>
          <w:p w14:paraId="58845E2C" w14:textId="77777777" w:rsidR="00BA45AA" w:rsidRPr="004D5E05" w:rsidRDefault="00BA45AA" w:rsidP="00E81981">
            <w:pPr>
              <w:spacing w:after="0" w:line="240" w:lineRule="auto"/>
              <w:rPr>
                <w:rFonts w:ascii="Garamond" w:eastAsia="Times New Roman" w:hAnsi="Garamond" w:cs="Arial"/>
                <w:color w:val="000000"/>
                <w:lang w:eastAsia="en-GB"/>
              </w:rPr>
            </w:pPr>
            <w:proofErr w:type="spellStart"/>
            <w:r w:rsidRPr="004D5E05">
              <w:rPr>
                <w:rFonts w:ascii="Garamond" w:eastAsia="Times New Roman" w:hAnsi="Garamond" w:cs="Arial"/>
                <w:color w:val="000000"/>
                <w:lang w:eastAsia="en-GB"/>
              </w:rPr>
              <w:t>cb_ffuel_pc</w:t>
            </w:r>
            <w:proofErr w:type="spellEnd"/>
          </w:p>
        </w:tc>
        <w:tc>
          <w:tcPr>
            <w:tcW w:w="0" w:type="auto"/>
            <w:tcBorders>
              <w:top w:val="nil"/>
              <w:left w:val="nil"/>
              <w:bottom w:val="nil"/>
              <w:right w:val="nil"/>
            </w:tcBorders>
            <w:shd w:val="clear" w:color="000000" w:fill="F8CBAD"/>
            <w:hideMark/>
          </w:tcPr>
          <w:p w14:paraId="691D9520"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w:t>
            </w:r>
          </w:p>
        </w:tc>
        <w:tc>
          <w:tcPr>
            <w:tcW w:w="0" w:type="auto"/>
            <w:tcBorders>
              <w:top w:val="nil"/>
              <w:left w:val="nil"/>
              <w:bottom w:val="nil"/>
              <w:right w:val="nil"/>
            </w:tcBorders>
            <w:shd w:val="clear" w:color="000000" w:fill="F8CBAD"/>
            <w:hideMark/>
          </w:tcPr>
          <w:p w14:paraId="2EEECFFB"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Authors' calculation</w:t>
            </w:r>
          </w:p>
        </w:tc>
      </w:tr>
      <w:tr w:rsidR="00BA45AA" w:rsidRPr="004D5E05" w14:paraId="6A0ED745" w14:textId="77777777" w:rsidTr="00E81981">
        <w:trPr>
          <w:trHeight w:val="280"/>
        </w:trPr>
        <w:tc>
          <w:tcPr>
            <w:tcW w:w="0" w:type="auto"/>
            <w:tcBorders>
              <w:top w:val="nil"/>
              <w:left w:val="nil"/>
              <w:bottom w:val="nil"/>
              <w:right w:val="nil"/>
            </w:tcBorders>
            <w:shd w:val="clear" w:color="000000" w:fill="F8CBAD"/>
            <w:noWrap/>
            <w:hideMark/>
          </w:tcPr>
          <w:p w14:paraId="128BC36D"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9</w:t>
            </w:r>
          </w:p>
        </w:tc>
        <w:tc>
          <w:tcPr>
            <w:tcW w:w="0" w:type="auto"/>
            <w:tcBorders>
              <w:top w:val="nil"/>
              <w:left w:val="nil"/>
              <w:bottom w:val="nil"/>
              <w:right w:val="nil"/>
            </w:tcBorders>
            <w:shd w:val="clear" w:color="000000" w:fill="F8CBAD"/>
            <w:hideMark/>
          </w:tcPr>
          <w:p w14:paraId="16D4DDAE"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Per capita metal ore footprint(tonnes)</w:t>
            </w:r>
          </w:p>
        </w:tc>
        <w:tc>
          <w:tcPr>
            <w:tcW w:w="0" w:type="auto"/>
            <w:tcBorders>
              <w:top w:val="nil"/>
              <w:left w:val="nil"/>
              <w:bottom w:val="nil"/>
              <w:right w:val="nil"/>
            </w:tcBorders>
            <w:shd w:val="clear" w:color="000000" w:fill="F8CBAD"/>
            <w:hideMark/>
          </w:tcPr>
          <w:p w14:paraId="7F490EB6" w14:textId="77777777" w:rsidR="00BA45AA" w:rsidRPr="004D5E05" w:rsidRDefault="00BA45AA" w:rsidP="00E81981">
            <w:pPr>
              <w:spacing w:after="0" w:line="240" w:lineRule="auto"/>
              <w:rPr>
                <w:rFonts w:ascii="Garamond" w:eastAsia="Times New Roman" w:hAnsi="Garamond" w:cs="Arial"/>
                <w:color w:val="000000"/>
                <w:lang w:eastAsia="en-GB"/>
              </w:rPr>
            </w:pPr>
            <w:proofErr w:type="spellStart"/>
            <w:r w:rsidRPr="004D5E05">
              <w:rPr>
                <w:rFonts w:ascii="Garamond" w:eastAsia="Times New Roman" w:hAnsi="Garamond" w:cs="Arial"/>
                <w:color w:val="000000"/>
                <w:lang w:eastAsia="en-GB"/>
              </w:rPr>
              <w:t>cb_metals_pc</w:t>
            </w:r>
            <w:proofErr w:type="spellEnd"/>
          </w:p>
        </w:tc>
        <w:tc>
          <w:tcPr>
            <w:tcW w:w="0" w:type="auto"/>
            <w:tcBorders>
              <w:top w:val="nil"/>
              <w:left w:val="nil"/>
              <w:bottom w:val="nil"/>
              <w:right w:val="nil"/>
            </w:tcBorders>
            <w:shd w:val="clear" w:color="000000" w:fill="F8CBAD"/>
            <w:hideMark/>
          </w:tcPr>
          <w:p w14:paraId="30C6464B"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w:t>
            </w:r>
          </w:p>
        </w:tc>
        <w:tc>
          <w:tcPr>
            <w:tcW w:w="0" w:type="auto"/>
            <w:tcBorders>
              <w:top w:val="nil"/>
              <w:left w:val="nil"/>
              <w:bottom w:val="nil"/>
              <w:right w:val="nil"/>
            </w:tcBorders>
            <w:shd w:val="clear" w:color="000000" w:fill="F8CBAD"/>
            <w:hideMark/>
          </w:tcPr>
          <w:p w14:paraId="41836D8F"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Authors' calculation</w:t>
            </w:r>
          </w:p>
        </w:tc>
      </w:tr>
      <w:tr w:rsidR="00BA45AA" w:rsidRPr="004D5E05" w14:paraId="4F91C85B" w14:textId="77777777" w:rsidTr="00E81981">
        <w:trPr>
          <w:trHeight w:val="280"/>
        </w:trPr>
        <w:tc>
          <w:tcPr>
            <w:tcW w:w="0" w:type="auto"/>
            <w:tcBorders>
              <w:top w:val="nil"/>
              <w:left w:val="nil"/>
              <w:bottom w:val="nil"/>
              <w:right w:val="nil"/>
            </w:tcBorders>
            <w:shd w:val="clear" w:color="000000" w:fill="F8CBAD"/>
            <w:noWrap/>
            <w:hideMark/>
          </w:tcPr>
          <w:p w14:paraId="5665677A"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10</w:t>
            </w:r>
          </w:p>
        </w:tc>
        <w:tc>
          <w:tcPr>
            <w:tcW w:w="0" w:type="auto"/>
            <w:tcBorders>
              <w:top w:val="nil"/>
              <w:left w:val="nil"/>
              <w:bottom w:val="nil"/>
              <w:right w:val="nil"/>
            </w:tcBorders>
            <w:shd w:val="clear" w:color="000000" w:fill="F8CBAD"/>
            <w:hideMark/>
          </w:tcPr>
          <w:p w14:paraId="0B3FA55D"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Per capita raw material footprint(tonnes)</w:t>
            </w:r>
          </w:p>
        </w:tc>
        <w:tc>
          <w:tcPr>
            <w:tcW w:w="0" w:type="auto"/>
            <w:tcBorders>
              <w:top w:val="nil"/>
              <w:left w:val="nil"/>
              <w:bottom w:val="nil"/>
              <w:right w:val="nil"/>
            </w:tcBorders>
            <w:shd w:val="clear" w:color="000000" w:fill="F8CBAD"/>
            <w:hideMark/>
          </w:tcPr>
          <w:p w14:paraId="23B7A5CC" w14:textId="77777777" w:rsidR="00BA45AA" w:rsidRPr="004D5E05" w:rsidRDefault="00BA45AA" w:rsidP="00E81981">
            <w:pPr>
              <w:spacing w:after="0" w:line="240" w:lineRule="auto"/>
              <w:rPr>
                <w:rFonts w:ascii="Garamond" w:eastAsia="Times New Roman" w:hAnsi="Garamond" w:cs="Arial"/>
                <w:color w:val="000000"/>
                <w:lang w:eastAsia="en-GB"/>
              </w:rPr>
            </w:pPr>
            <w:proofErr w:type="spellStart"/>
            <w:r w:rsidRPr="004D5E05">
              <w:rPr>
                <w:rFonts w:ascii="Garamond" w:eastAsia="Times New Roman" w:hAnsi="Garamond" w:cs="Arial"/>
                <w:color w:val="000000"/>
                <w:lang w:eastAsia="en-GB"/>
              </w:rPr>
              <w:t>cb_raw_materials_pc</w:t>
            </w:r>
            <w:proofErr w:type="spellEnd"/>
          </w:p>
        </w:tc>
        <w:tc>
          <w:tcPr>
            <w:tcW w:w="0" w:type="auto"/>
            <w:tcBorders>
              <w:top w:val="nil"/>
              <w:left w:val="nil"/>
              <w:bottom w:val="nil"/>
              <w:right w:val="nil"/>
            </w:tcBorders>
            <w:shd w:val="clear" w:color="000000" w:fill="F8CBAD"/>
            <w:hideMark/>
          </w:tcPr>
          <w:p w14:paraId="576041C0"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w:t>
            </w:r>
          </w:p>
        </w:tc>
        <w:tc>
          <w:tcPr>
            <w:tcW w:w="0" w:type="auto"/>
            <w:tcBorders>
              <w:top w:val="nil"/>
              <w:left w:val="nil"/>
              <w:bottom w:val="nil"/>
              <w:right w:val="nil"/>
            </w:tcBorders>
            <w:shd w:val="clear" w:color="000000" w:fill="F8CBAD"/>
            <w:hideMark/>
          </w:tcPr>
          <w:p w14:paraId="22C736E6"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Authors' calculation</w:t>
            </w:r>
          </w:p>
        </w:tc>
      </w:tr>
      <w:tr w:rsidR="00BA45AA" w:rsidRPr="004D5E05" w14:paraId="61D368A3" w14:textId="77777777" w:rsidTr="00E81981">
        <w:trPr>
          <w:trHeight w:val="280"/>
        </w:trPr>
        <w:tc>
          <w:tcPr>
            <w:tcW w:w="0" w:type="auto"/>
            <w:tcBorders>
              <w:top w:val="nil"/>
              <w:left w:val="nil"/>
              <w:bottom w:val="nil"/>
              <w:right w:val="nil"/>
            </w:tcBorders>
            <w:shd w:val="clear" w:color="000000" w:fill="D9E1F2"/>
            <w:noWrap/>
            <w:hideMark/>
          </w:tcPr>
          <w:p w14:paraId="26C02ABE"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11</w:t>
            </w:r>
          </w:p>
        </w:tc>
        <w:tc>
          <w:tcPr>
            <w:tcW w:w="0" w:type="auto"/>
            <w:tcBorders>
              <w:top w:val="nil"/>
              <w:left w:val="nil"/>
              <w:bottom w:val="nil"/>
              <w:right w:val="nil"/>
            </w:tcBorders>
            <w:shd w:val="clear" w:color="000000" w:fill="D9E1F2"/>
            <w:hideMark/>
          </w:tcPr>
          <w:p w14:paraId="35349324"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Expenditure share of high technology in manufacturing expenditure </w:t>
            </w:r>
          </w:p>
        </w:tc>
        <w:tc>
          <w:tcPr>
            <w:tcW w:w="0" w:type="auto"/>
            <w:tcBorders>
              <w:top w:val="nil"/>
              <w:left w:val="nil"/>
              <w:bottom w:val="nil"/>
              <w:right w:val="nil"/>
            </w:tcBorders>
            <w:shd w:val="clear" w:color="000000" w:fill="D9E1F2"/>
            <w:hideMark/>
          </w:tcPr>
          <w:p w14:paraId="3CFD96EF" w14:textId="77777777" w:rsidR="00BA45AA" w:rsidRPr="004D5E05" w:rsidRDefault="00BA45AA" w:rsidP="00E81981">
            <w:pPr>
              <w:spacing w:after="0" w:line="240" w:lineRule="auto"/>
              <w:rPr>
                <w:rFonts w:ascii="Garamond" w:eastAsia="Times New Roman" w:hAnsi="Garamond" w:cs="Arial"/>
                <w:color w:val="000000"/>
                <w:lang w:eastAsia="en-GB"/>
              </w:rPr>
            </w:pPr>
            <w:proofErr w:type="spellStart"/>
            <w:r w:rsidRPr="004D5E05">
              <w:rPr>
                <w:rFonts w:ascii="Garamond" w:eastAsia="Times New Roman" w:hAnsi="Garamond" w:cs="Arial"/>
                <w:color w:val="000000"/>
                <w:lang w:eastAsia="en-GB"/>
              </w:rPr>
              <w:t>hightechexp_per_manuexp</w:t>
            </w:r>
            <w:proofErr w:type="spellEnd"/>
          </w:p>
        </w:tc>
        <w:tc>
          <w:tcPr>
            <w:tcW w:w="0" w:type="auto"/>
            <w:tcBorders>
              <w:top w:val="nil"/>
              <w:left w:val="nil"/>
              <w:bottom w:val="nil"/>
              <w:right w:val="nil"/>
            </w:tcBorders>
            <w:shd w:val="clear" w:color="000000" w:fill="D9E1F2"/>
            <w:hideMark/>
          </w:tcPr>
          <w:p w14:paraId="679413E8" w14:textId="77777777" w:rsidR="00BA45AA" w:rsidRPr="004D5E05" w:rsidRDefault="00BA45AA" w:rsidP="00E81981">
            <w:pPr>
              <w:spacing w:after="0" w:line="240" w:lineRule="auto"/>
              <w:rPr>
                <w:rFonts w:ascii="Garamond" w:eastAsia="Times New Roman" w:hAnsi="Garamond" w:cs="Arial"/>
                <w:color w:val="0563C1"/>
                <w:u w:val="single"/>
                <w:lang w:eastAsia="en-GB"/>
              </w:rPr>
            </w:pPr>
            <w:r w:rsidRPr="004D5E05">
              <w:rPr>
                <w:rFonts w:ascii="Garamond" w:eastAsia="Times New Roman" w:hAnsi="Garamond" w:cs="Arial"/>
                <w:color w:val="0563C1"/>
                <w:u w:val="single"/>
                <w:lang w:eastAsia="en-GB"/>
              </w:rPr>
              <w:t> </w:t>
            </w:r>
          </w:p>
        </w:tc>
        <w:tc>
          <w:tcPr>
            <w:tcW w:w="0" w:type="auto"/>
            <w:tcBorders>
              <w:top w:val="nil"/>
              <w:left w:val="nil"/>
              <w:bottom w:val="nil"/>
              <w:right w:val="nil"/>
            </w:tcBorders>
            <w:shd w:val="clear" w:color="000000" w:fill="D9E1F2"/>
            <w:hideMark/>
          </w:tcPr>
          <w:p w14:paraId="36CC9741" w14:textId="77777777" w:rsidR="00BA45AA" w:rsidRPr="004D5E05" w:rsidRDefault="002E56FC" w:rsidP="00E81981">
            <w:pPr>
              <w:spacing w:after="0" w:line="240" w:lineRule="auto"/>
              <w:rPr>
                <w:rFonts w:ascii="Garamond" w:eastAsia="Times New Roman" w:hAnsi="Garamond" w:cs="Arial"/>
                <w:color w:val="0563C1"/>
                <w:u w:val="single"/>
                <w:lang w:eastAsia="en-GB"/>
              </w:rPr>
            </w:pPr>
            <w:hyperlink r:id="rId23" w:history="1">
              <w:r w:rsidR="00BA45AA" w:rsidRPr="004D5E05">
                <w:rPr>
                  <w:rFonts w:ascii="Garamond" w:eastAsia="Times New Roman" w:hAnsi="Garamond" w:cs="Arial"/>
                  <w:color w:val="0563C1"/>
                  <w:u w:val="single"/>
                  <w:lang w:eastAsia="en-GB"/>
                </w:rPr>
                <w:t xml:space="preserve">World Development Indicators </w:t>
              </w:r>
              <w:proofErr w:type="spellStart"/>
              <w:r w:rsidR="00BA45AA" w:rsidRPr="004D5E05">
                <w:rPr>
                  <w:rFonts w:ascii="Garamond" w:eastAsia="Times New Roman" w:hAnsi="Garamond" w:cs="Arial"/>
                  <w:color w:val="0563C1"/>
                  <w:u w:val="single"/>
                  <w:lang w:eastAsia="en-GB"/>
                </w:rPr>
                <w:t>DataBank</w:t>
              </w:r>
              <w:proofErr w:type="spellEnd"/>
            </w:hyperlink>
          </w:p>
        </w:tc>
      </w:tr>
      <w:tr w:rsidR="00BA45AA" w:rsidRPr="004D5E05" w14:paraId="5F638B3B" w14:textId="77777777" w:rsidTr="00E81981">
        <w:trPr>
          <w:trHeight w:val="280"/>
        </w:trPr>
        <w:tc>
          <w:tcPr>
            <w:tcW w:w="0" w:type="auto"/>
            <w:tcBorders>
              <w:top w:val="nil"/>
              <w:left w:val="nil"/>
              <w:bottom w:val="nil"/>
              <w:right w:val="nil"/>
            </w:tcBorders>
            <w:shd w:val="clear" w:color="000000" w:fill="D9E1F2"/>
            <w:noWrap/>
            <w:hideMark/>
          </w:tcPr>
          <w:p w14:paraId="06620EC2"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12</w:t>
            </w:r>
          </w:p>
        </w:tc>
        <w:tc>
          <w:tcPr>
            <w:tcW w:w="0" w:type="auto"/>
            <w:tcBorders>
              <w:top w:val="nil"/>
              <w:left w:val="nil"/>
              <w:bottom w:val="nil"/>
              <w:right w:val="nil"/>
            </w:tcBorders>
            <w:shd w:val="clear" w:color="000000" w:fill="D9E1F2"/>
            <w:hideMark/>
          </w:tcPr>
          <w:p w14:paraId="7ADCDE46"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Population </w:t>
            </w:r>
          </w:p>
        </w:tc>
        <w:tc>
          <w:tcPr>
            <w:tcW w:w="0" w:type="auto"/>
            <w:tcBorders>
              <w:top w:val="nil"/>
              <w:left w:val="nil"/>
              <w:bottom w:val="nil"/>
              <w:right w:val="nil"/>
            </w:tcBorders>
            <w:shd w:val="clear" w:color="000000" w:fill="D9E1F2"/>
            <w:hideMark/>
          </w:tcPr>
          <w:p w14:paraId="06480D4F"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population</w:t>
            </w:r>
          </w:p>
        </w:tc>
        <w:tc>
          <w:tcPr>
            <w:tcW w:w="0" w:type="auto"/>
            <w:tcBorders>
              <w:top w:val="nil"/>
              <w:left w:val="nil"/>
              <w:bottom w:val="nil"/>
              <w:right w:val="nil"/>
            </w:tcBorders>
            <w:shd w:val="clear" w:color="000000" w:fill="D9E1F2"/>
            <w:hideMark/>
          </w:tcPr>
          <w:p w14:paraId="15333624"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w:t>
            </w:r>
          </w:p>
        </w:tc>
        <w:tc>
          <w:tcPr>
            <w:tcW w:w="0" w:type="auto"/>
            <w:tcBorders>
              <w:top w:val="nil"/>
              <w:left w:val="nil"/>
              <w:bottom w:val="nil"/>
              <w:right w:val="nil"/>
            </w:tcBorders>
            <w:shd w:val="clear" w:color="000000" w:fill="D9E1F2"/>
            <w:hideMark/>
          </w:tcPr>
          <w:p w14:paraId="68B0BD85"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World Development Indicators </w:t>
            </w:r>
            <w:proofErr w:type="spellStart"/>
            <w:r w:rsidRPr="004D5E05">
              <w:rPr>
                <w:rFonts w:ascii="Garamond" w:eastAsia="Times New Roman" w:hAnsi="Garamond" w:cs="Arial"/>
                <w:color w:val="000000"/>
                <w:lang w:eastAsia="en-GB"/>
              </w:rPr>
              <w:t>DataBank</w:t>
            </w:r>
            <w:proofErr w:type="spellEnd"/>
          </w:p>
        </w:tc>
      </w:tr>
      <w:tr w:rsidR="00BA45AA" w:rsidRPr="004D5E05" w14:paraId="4276E1FB" w14:textId="77777777" w:rsidTr="00E81981">
        <w:trPr>
          <w:trHeight w:val="280"/>
        </w:trPr>
        <w:tc>
          <w:tcPr>
            <w:tcW w:w="0" w:type="auto"/>
            <w:tcBorders>
              <w:top w:val="nil"/>
              <w:left w:val="nil"/>
              <w:bottom w:val="nil"/>
              <w:right w:val="nil"/>
            </w:tcBorders>
            <w:shd w:val="clear" w:color="000000" w:fill="D9E1F2"/>
            <w:noWrap/>
            <w:hideMark/>
          </w:tcPr>
          <w:p w14:paraId="08E13034"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13</w:t>
            </w:r>
          </w:p>
        </w:tc>
        <w:tc>
          <w:tcPr>
            <w:tcW w:w="0" w:type="auto"/>
            <w:tcBorders>
              <w:top w:val="nil"/>
              <w:left w:val="nil"/>
              <w:bottom w:val="nil"/>
              <w:right w:val="nil"/>
            </w:tcBorders>
            <w:shd w:val="clear" w:color="000000" w:fill="D9E1F2"/>
            <w:hideMark/>
          </w:tcPr>
          <w:p w14:paraId="4202DF3B"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Population density (people per sq. km of land area)</w:t>
            </w:r>
          </w:p>
        </w:tc>
        <w:tc>
          <w:tcPr>
            <w:tcW w:w="0" w:type="auto"/>
            <w:tcBorders>
              <w:top w:val="nil"/>
              <w:left w:val="nil"/>
              <w:bottom w:val="nil"/>
              <w:right w:val="nil"/>
            </w:tcBorders>
            <w:shd w:val="clear" w:color="000000" w:fill="D9E1F2"/>
            <w:hideMark/>
          </w:tcPr>
          <w:p w14:paraId="033AB7F3" w14:textId="77777777" w:rsidR="00BA45AA" w:rsidRPr="004D5E05" w:rsidRDefault="00BA45AA" w:rsidP="00E81981">
            <w:pPr>
              <w:spacing w:after="0" w:line="240" w:lineRule="auto"/>
              <w:rPr>
                <w:rFonts w:ascii="Garamond" w:eastAsia="Times New Roman" w:hAnsi="Garamond" w:cs="Arial"/>
                <w:color w:val="000000"/>
                <w:lang w:eastAsia="en-GB"/>
              </w:rPr>
            </w:pPr>
            <w:proofErr w:type="spellStart"/>
            <w:r w:rsidRPr="004D5E05">
              <w:rPr>
                <w:rFonts w:ascii="Garamond" w:eastAsia="Times New Roman" w:hAnsi="Garamond" w:cs="Arial"/>
                <w:color w:val="000000"/>
                <w:lang w:eastAsia="en-GB"/>
              </w:rPr>
              <w:t>pop_dens</w:t>
            </w:r>
            <w:proofErr w:type="spellEnd"/>
          </w:p>
        </w:tc>
        <w:tc>
          <w:tcPr>
            <w:tcW w:w="0" w:type="auto"/>
            <w:tcBorders>
              <w:top w:val="nil"/>
              <w:left w:val="nil"/>
              <w:bottom w:val="nil"/>
              <w:right w:val="nil"/>
            </w:tcBorders>
            <w:shd w:val="clear" w:color="000000" w:fill="D9E1F2"/>
            <w:hideMark/>
          </w:tcPr>
          <w:p w14:paraId="7EAF8CC3"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w:t>
            </w:r>
          </w:p>
        </w:tc>
        <w:tc>
          <w:tcPr>
            <w:tcW w:w="0" w:type="auto"/>
            <w:tcBorders>
              <w:top w:val="nil"/>
              <w:left w:val="nil"/>
              <w:bottom w:val="nil"/>
              <w:right w:val="nil"/>
            </w:tcBorders>
            <w:shd w:val="clear" w:color="000000" w:fill="D9E1F2"/>
            <w:hideMark/>
          </w:tcPr>
          <w:p w14:paraId="2FB80A7B"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World Development Indicators </w:t>
            </w:r>
            <w:proofErr w:type="spellStart"/>
            <w:r w:rsidRPr="004D5E05">
              <w:rPr>
                <w:rFonts w:ascii="Garamond" w:eastAsia="Times New Roman" w:hAnsi="Garamond" w:cs="Arial"/>
                <w:color w:val="000000"/>
                <w:lang w:eastAsia="en-GB"/>
              </w:rPr>
              <w:t>DataBank</w:t>
            </w:r>
            <w:proofErr w:type="spellEnd"/>
          </w:p>
        </w:tc>
      </w:tr>
      <w:tr w:rsidR="00BA45AA" w:rsidRPr="004D5E05" w14:paraId="185D3DBA" w14:textId="77777777" w:rsidTr="00E81981">
        <w:trPr>
          <w:trHeight w:val="280"/>
        </w:trPr>
        <w:tc>
          <w:tcPr>
            <w:tcW w:w="0" w:type="auto"/>
            <w:tcBorders>
              <w:top w:val="nil"/>
              <w:left w:val="nil"/>
              <w:bottom w:val="nil"/>
              <w:right w:val="nil"/>
            </w:tcBorders>
            <w:shd w:val="clear" w:color="000000" w:fill="D9E1F2"/>
            <w:noWrap/>
            <w:hideMark/>
          </w:tcPr>
          <w:p w14:paraId="65C83718"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14</w:t>
            </w:r>
          </w:p>
        </w:tc>
        <w:tc>
          <w:tcPr>
            <w:tcW w:w="0" w:type="auto"/>
            <w:tcBorders>
              <w:top w:val="nil"/>
              <w:left w:val="nil"/>
              <w:bottom w:val="nil"/>
              <w:right w:val="nil"/>
            </w:tcBorders>
            <w:shd w:val="clear" w:color="000000" w:fill="D9E1F2"/>
            <w:hideMark/>
          </w:tcPr>
          <w:p w14:paraId="4CF6768C"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Urban population </w:t>
            </w:r>
          </w:p>
        </w:tc>
        <w:tc>
          <w:tcPr>
            <w:tcW w:w="0" w:type="auto"/>
            <w:tcBorders>
              <w:top w:val="nil"/>
              <w:left w:val="nil"/>
              <w:bottom w:val="nil"/>
              <w:right w:val="nil"/>
            </w:tcBorders>
            <w:shd w:val="clear" w:color="000000" w:fill="D9E1F2"/>
            <w:hideMark/>
          </w:tcPr>
          <w:p w14:paraId="262EC91B" w14:textId="77777777" w:rsidR="00BA45AA" w:rsidRPr="004D5E05" w:rsidRDefault="00BA45AA" w:rsidP="00E81981">
            <w:pPr>
              <w:spacing w:after="0" w:line="240" w:lineRule="auto"/>
              <w:rPr>
                <w:rFonts w:ascii="Garamond" w:eastAsia="Times New Roman" w:hAnsi="Garamond" w:cs="Arial"/>
                <w:color w:val="000000"/>
                <w:lang w:eastAsia="en-GB"/>
              </w:rPr>
            </w:pPr>
            <w:proofErr w:type="spellStart"/>
            <w:r w:rsidRPr="004D5E05">
              <w:rPr>
                <w:rFonts w:ascii="Garamond" w:eastAsia="Times New Roman" w:hAnsi="Garamond" w:cs="Arial"/>
                <w:color w:val="000000"/>
                <w:lang w:eastAsia="en-GB"/>
              </w:rPr>
              <w:t>urban_pop</w:t>
            </w:r>
            <w:proofErr w:type="spellEnd"/>
          </w:p>
        </w:tc>
        <w:tc>
          <w:tcPr>
            <w:tcW w:w="0" w:type="auto"/>
            <w:tcBorders>
              <w:top w:val="nil"/>
              <w:left w:val="nil"/>
              <w:bottom w:val="nil"/>
              <w:right w:val="nil"/>
            </w:tcBorders>
            <w:shd w:val="clear" w:color="000000" w:fill="D9E1F2"/>
            <w:hideMark/>
          </w:tcPr>
          <w:p w14:paraId="6BE5C807"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w:t>
            </w:r>
          </w:p>
        </w:tc>
        <w:tc>
          <w:tcPr>
            <w:tcW w:w="0" w:type="auto"/>
            <w:tcBorders>
              <w:top w:val="nil"/>
              <w:left w:val="nil"/>
              <w:bottom w:val="nil"/>
              <w:right w:val="nil"/>
            </w:tcBorders>
            <w:shd w:val="clear" w:color="000000" w:fill="D9E1F2"/>
            <w:hideMark/>
          </w:tcPr>
          <w:p w14:paraId="6937AFB9"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World Development Indicators </w:t>
            </w:r>
            <w:proofErr w:type="spellStart"/>
            <w:r w:rsidRPr="004D5E05">
              <w:rPr>
                <w:rFonts w:ascii="Garamond" w:eastAsia="Times New Roman" w:hAnsi="Garamond" w:cs="Arial"/>
                <w:color w:val="000000"/>
                <w:lang w:eastAsia="en-GB"/>
              </w:rPr>
              <w:t>DataBank</w:t>
            </w:r>
            <w:proofErr w:type="spellEnd"/>
          </w:p>
        </w:tc>
      </w:tr>
      <w:tr w:rsidR="00BA45AA" w:rsidRPr="004D5E05" w14:paraId="7DAEB039" w14:textId="77777777" w:rsidTr="00E81981">
        <w:trPr>
          <w:trHeight w:val="280"/>
        </w:trPr>
        <w:tc>
          <w:tcPr>
            <w:tcW w:w="0" w:type="auto"/>
            <w:tcBorders>
              <w:top w:val="nil"/>
              <w:left w:val="nil"/>
              <w:bottom w:val="nil"/>
              <w:right w:val="nil"/>
            </w:tcBorders>
            <w:shd w:val="clear" w:color="000000" w:fill="D9E1F2"/>
            <w:noWrap/>
            <w:hideMark/>
          </w:tcPr>
          <w:p w14:paraId="4C15C32A"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15</w:t>
            </w:r>
          </w:p>
        </w:tc>
        <w:tc>
          <w:tcPr>
            <w:tcW w:w="0" w:type="auto"/>
            <w:tcBorders>
              <w:top w:val="nil"/>
              <w:left w:val="nil"/>
              <w:bottom w:val="nil"/>
              <w:right w:val="nil"/>
            </w:tcBorders>
            <w:shd w:val="clear" w:color="000000" w:fill="D9E1F2"/>
            <w:hideMark/>
          </w:tcPr>
          <w:p w14:paraId="79ECFDBE"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Share of urban population in total population</w:t>
            </w:r>
          </w:p>
        </w:tc>
        <w:tc>
          <w:tcPr>
            <w:tcW w:w="0" w:type="auto"/>
            <w:tcBorders>
              <w:top w:val="nil"/>
              <w:left w:val="nil"/>
              <w:bottom w:val="nil"/>
              <w:right w:val="nil"/>
            </w:tcBorders>
            <w:shd w:val="clear" w:color="000000" w:fill="D9E1F2"/>
            <w:hideMark/>
          </w:tcPr>
          <w:p w14:paraId="13CF59E9" w14:textId="77777777" w:rsidR="00BA45AA" w:rsidRPr="004D5E05" w:rsidRDefault="00BA45AA" w:rsidP="00E81981">
            <w:pPr>
              <w:spacing w:after="0" w:line="240" w:lineRule="auto"/>
              <w:rPr>
                <w:rFonts w:ascii="Garamond" w:eastAsia="Times New Roman" w:hAnsi="Garamond" w:cs="Arial"/>
                <w:color w:val="000000"/>
                <w:lang w:eastAsia="en-GB"/>
              </w:rPr>
            </w:pPr>
            <w:proofErr w:type="spellStart"/>
            <w:r w:rsidRPr="004D5E05">
              <w:rPr>
                <w:rFonts w:ascii="Garamond" w:eastAsia="Times New Roman" w:hAnsi="Garamond" w:cs="Arial"/>
                <w:color w:val="000000"/>
                <w:lang w:eastAsia="en-GB"/>
              </w:rPr>
              <w:t>urbinpop</w:t>
            </w:r>
            <w:proofErr w:type="spellEnd"/>
          </w:p>
        </w:tc>
        <w:tc>
          <w:tcPr>
            <w:tcW w:w="0" w:type="auto"/>
            <w:tcBorders>
              <w:top w:val="nil"/>
              <w:left w:val="nil"/>
              <w:bottom w:val="nil"/>
              <w:right w:val="nil"/>
            </w:tcBorders>
            <w:shd w:val="clear" w:color="000000" w:fill="D9E1F2"/>
            <w:hideMark/>
          </w:tcPr>
          <w:p w14:paraId="14B90B1A"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w:t>
            </w:r>
          </w:p>
        </w:tc>
        <w:tc>
          <w:tcPr>
            <w:tcW w:w="0" w:type="auto"/>
            <w:tcBorders>
              <w:top w:val="nil"/>
              <w:left w:val="nil"/>
              <w:bottom w:val="nil"/>
              <w:right w:val="nil"/>
            </w:tcBorders>
            <w:shd w:val="clear" w:color="000000" w:fill="D9E1F2"/>
            <w:hideMark/>
          </w:tcPr>
          <w:p w14:paraId="19EB948D"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World Development Indicators </w:t>
            </w:r>
            <w:proofErr w:type="spellStart"/>
            <w:r w:rsidRPr="004D5E05">
              <w:rPr>
                <w:rFonts w:ascii="Garamond" w:eastAsia="Times New Roman" w:hAnsi="Garamond" w:cs="Arial"/>
                <w:color w:val="000000"/>
                <w:lang w:eastAsia="en-GB"/>
              </w:rPr>
              <w:t>DataBank</w:t>
            </w:r>
            <w:proofErr w:type="spellEnd"/>
          </w:p>
        </w:tc>
      </w:tr>
      <w:tr w:rsidR="00BA45AA" w:rsidRPr="004D5E05" w14:paraId="3E66F219" w14:textId="77777777" w:rsidTr="00E81981">
        <w:trPr>
          <w:trHeight w:val="280"/>
        </w:trPr>
        <w:tc>
          <w:tcPr>
            <w:tcW w:w="0" w:type="auto"/>
            <w:tcBorders>
              <w:top w:val="nil"/>
              <w:left w:val="nil"/>
              <w:bottom w:val="nil"/>
              <w:right w:val="nil"/>
            </w:tcBorders>
            <w:shd w:val="clear" w:color="000000" w:fill="D9E1F2"/>
            <w:noWrap/>
            <w:hideMark/>
          </w:tcPr>
          <w:p w14:paraId="31AB7418"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16</w:t>
            </w:r>
          </w:p>
        </w:tc>
        <w:tc>
          <w:tcPr>
            <w:tcW w:w="0" w:type="auto"/>
            <w:tcBorders>
              <w:top w:val="nil"/>
              <w:left w:val="nil"/>
              <w:bottom w:val="nil"/>
              <w:right w:val="nil"/>
            </w:tcBorders>
            <w:shd w:val="clear" w:color="000000" w:fill="D9E1F2"/>
            <w:hideMark/>
          </w:tcPr>
          <w:p w14:paraId="19917A16"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The population of young dependants (% of the population)</w:t>
            </w:r>
          </w:p>
        </w:tc>
        <w:tc>
          <w:tcPr>
            <w:tcW w:w="0" w:type="auto"/>
            <w:tcBorders>
              <w:top w:val="nil"/>
              <w:left w:val="nil"/>
              <w:bottom w:val="nil"/>
              <w:right w:val="nil"/>
            </w:tcBorders>
            <w:shd w:val="clear" w:color="000000" w:fill="D9E1F2"/>
            <w:hideMark/>
          </w:tcPr>
          <w:p w14:paraId="7D056EC3" w14:textId="77777777" w:rsidR="00BA45AA" w:rsidRPr="004D5E05" w:rsidRDefault="00BA45AA" w:rsidP="00E81981">
            <w:pPr>
              <w:spacing w:after="0" w:line="240" w:lineRule="auto"/>
              <w:rPr>
                <w:rFonts w:ascii="Garamond" w:eastAsia="Times New Roman" w:hAnsi="Garamond" w:cs="Arial"/>
                <w:color w:val="000000"/>
                <w:lang w:eastAsia="en-GB"/>
              </w:rPr>
            </w:pPr>
            <w:proofErr w:type="spellStart"/>
            <w:r w:rsidRPr="004D5E05">
              <w:rPr>
                <w:rFonts w:ascii="Garamond" w:eastAsia="Times New Roman" w:hAnsi="Garamond" w:cs="Arial"/>
                <w:color w:val="000000"/>
                <w:lang w:eastAsia="en-GB"/>
              </w:rPr>
              <w:t>pop_dep_ung</w:t>
            </w:r>
            <w:proofErr w:type="spellEnd"/>
          </w:p>
        </w:tc>
        <w:tc>
          <w:tcPr>
            <w:tcW w:w="0" w:type="auto"/>
            <w:tcBorders>
              <w:top w:val="nil"/>
              <w:left w:val="nil"/>
              <w:bottom w:val="nil"/>
              <w:right w:val="nil"/>
            </w:tcBorders>
            <w:shd w:val="clear" w:color="000000" w:fill="D9E1F2"/>
            <w:hideMark/>
          </w:tcPr>
          <w:p w14:paraId="547727B3"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w:t>
            </w:r>
          </w:p>
        </w:tc>
        <w:tc>
          <w:tcPr>
            <w:tcW w:w="0" w:type="auto"/>
            <w:tcBorders>
              <w:top w:val="nil"/>
              <w:left w:val="nil"/>
              <w:bottom w:val="nil"/>
              <w:right w:val="nil"/>
            </w:tcBorders>
            <w:shd w:val="clear" w:color="000000" w:fill="D9E1F2"/>
            <w:hideMark/>
          </w:tcPr>
          <w:p w14:paraId="7A3AD76A"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World Development Indicators </w:t>
            </w:r>
            <w:proofErr w:type="spellStart"/>
            <w:r w:rsidRPr="004D5E05">
              <w:rPr>
                <w:rFonts w:ascii="Garamond" w:eastAsia="Times New Roman" w:hAnsi="Garamond" w:cs="Arial"/>
                <w:color w:val="000000"/>
                <w:lang w:eastAsia="en-GB"/>
              </w:rPr>
              <w:t>DataBank</w:t>
            </w:r>
            <w:proofErr w:type="spellEnd"/>
          </w:p>
        </w:tc>
      </w:tr>
      <w:tr w:rsidR="00BA45AA" w:rsidRPr="004D5E05" w14:paraId="3249C0F8" w14:textId="77777777" w:rsidTr="00E81981">
        <w:trPr>
          <w:trHeight w:val="280"/>
        </w:trPr>
        <w:tc>
          <w:tcPr>
            <w:tcW w:w="0" w:type="auto"/>
            <w:tcBorders>
              <w:top w:val="nil"/>
              <w:left w:val="nil"/>
              <w:bottom w:val="nil"/>
              <w:right w:val="nil"/>
            </w:tcBorders>
            <w:shd w:val="clear" w:color="000000" w:fill="D9E1F2"/>
            <w:noWrap/>
            <w:hideMark/>
          </w:tcPr>
          <w:p w14:paraId="0E6274D6"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17</w:t>
            </w:r>
          </w:p>
        </w:tc>
        <w:tc>
          <w:tcPr>
            <w:tcW w:w="0" w:type="auto"/>
            <w:tcBorders>
              <w:top w:val="nil"/>
              <w:left w:val="nil"/>
              <w:bottom w:val="nil"/>
              <w:right w:val="nil"/>
            </w:tcBorders>
            <w:shd w:val="clear" w:color="000000" w:fill="D9E1F2"/>
            <w:hideMark/>
          </w:tcPr>
          <w:p w14:paraId="722901B7"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The population of old dependants (% of the population)</w:t>
            </w:r>
          </w:p>
        </w:tc>
        <w:tc>
          <w:tcPr>
            <w:tcW w:w="0" w:type="auto"/>
            <w:tcBorders>
              <w:top w:val="nil"/>
              <w:left w:val="nil"/>
              <w:bottom w:val="nil"/>
              <w:right w:val="nil"/>
            </w:tcBorders>
            <w:shd w:val="clear" w:color="000000" w:fill="D9E1F2"/>
            <w:hideMark/>
          </w:tcPr>
          <w:p w14:paraId="2A33D0BA" w14:textId="77777777" w:rsidR="00BA45AA" w:rsidRPr="004D5E05" w:rsidRDefault="00BA45AA" w:rsidP="00E81981">
            <w:pPr>
              <w:spacing w:after="0" w:line="240" w:lineRule="auto"/>
              <w:rPr>
                <w:rFonts w:ascii="Garamond" w:eastAsia="Times New Roman" w:hAnsi="Garamond" w:cs="Arial"/>
                <w:color w:val="000000"/>
                <w:lang w:eastAsia="en-GB"/>
              </w:rPr>
            </w:pPr>
            <w:proofErr w:type="spellStart"/>
            <w:r w:rsidRPr="004D5E05">
              <w:rPr>
                <w:rFonts w:ascii="Garamond" w:eastAsia="Times New Roman" w:hAnsi="Garamond" w:cs="Arial"/>
                <w:color w:val="000000"/>
                <w:lang w:eastAsia="en-GB"/>
              </w:rPr>
              <w:t>pop_dep_old</w:t>
            </w:r>
            <w:proofErr w:type="spellEnd"/>
          </w:p>
        </w:tc>
        <w:tc>
          <w:tcPr>
            <w:tcW w:w="0" w:type="auto"/>
            <w:tcBorders>
              <w:top w:val="nil"/>
              <w:left w:val="nil"/>
              <w:bottom w:val="nil"/>
              <w:right w:val="nil"/>
            </w:tcBorders>
            <w:shd w:val="clear" w:color="000000" w:fill="D9E1F2"/>
            <w:hideMark/>
          </w:tcPr>
          <w:p w14:paraId="20DB442B"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w:t>
            </w:r>
          </w:p>
        </w:tc>
        <w:tc>
          <w:tcPr>
            <w:tcW w:w="0" w:type="auto"/>
            <w:tcBorders>
              <w:top w:val="nil"/>
              <w:left w:val="nil"/>
              <w:bottom w:val="nil"/>
              <w:right w:val="nil"/>
            </w:tcBorders>
            <w:shd w:val="clear" w:color="000000" w:fill="D9E1F2"/>
            <w:hideMark/>
          </w:tcPr>
          <w:p w14:paraId="16D2DBDF"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World Development Indicators </w:t>
            </w:r>
            <w:proofErr w:type="spellStart"/>
            <w:r w:rsidRPr="004D5E05">
              <w:rPr>
                <w:rFonts w:ascii="Garamond" w:eastAsia="Times New Roman" w:hAnsi="Garamond" w:cs="Arial"/>
                <w:color w:val="000000"/>
                <w:lang w:eastAsia="en-GB"/>
              </w:rPr>
              <w:t>DataBank</w:t>
            </w:r>
            <w:proofErr w:type="spellEnd"/>
          </w:p>
        </w:tc>
      </w:tr>
      <w:tr w:rsidR="00BA45AA" w:rsidRPr="004D5E05" w14:paraId="30FEB19D" w14:textId="77777777" w:rsidTr="00E81981">
        <w:trPr>
          <w:trHeight w:val="280"/>
        </w:trPr>
        <w:tc>
          <w:tcPr>
            <w:tcW w:w="0" w:type="auto"/>
            <w:tcBorders>
              <w:top w:val="nil"/>
              <w:left w:val="nil"/>
              <w:bottom w:val="nil"/>
              <w:right w:val="nil"/>
            </w:tcBorders>
            <w:shd w:val="clear" w:color="000000" w:fill="D9E1F2"/>
            <w:noWrap/>
            <w:hideMark/>
          </w:tcPr>
          <w:p w14:paraId="527CC475"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18</w:t>
            </w:r>
          </w:p>
        </w:tc>
        <w:tc>
          <w:tcPr>
            <w:tcW w:w="0" w:type="auto"/>
            <w:tcBorders>
              <w:top w:val="nil"/>
              <w:left w:val="nil"/>
              <w:bottom w:val="nil"/>
              <w:right w:val="nil"/>
            </w:tcBorders>
            <w:shd w:val="clear" w:color="000000" w:fill="D9E1F2"/>
            <w:hideMark/>
          </w:tcPr>
          <w:p w14:paraId="17899898"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Household size</w:t>
            </w:r>
          </w:p>
        </w:tc>
        <w:tc>
          <w:tcPr>
            <w:tcW w:w="0" w:type="auto"/>
            <w:tcBorders>
              <w:top w:val="nil"/>
              <w:left w:val="nil"/>
              <w:bottom w:val="nil"/>
              <w:right w:val="nil"/>
            </w:tcBorders>
            <w:shd w:val="clear" w:color="000000" w:fill="D9E1F2"/>
            <w:hideMark/>
          </w:tcPr>
          <w:p w14:paraId="14AFBBC4" w14:textId="77777777" w:rsidR="00BA45AA" w:rsidRPr="004D5E05" w:rsidRDefault="00BA45AA" w:rsidP="00E81981">
            <w:pPr>
              <w:spacing w:after="0" w:line="240" w:lineRule="auto"/>
              <w:rPr>
                <w:rFonts w:ascii="Garamond" w:eastAsia="Times New Roman" w:hAnsi="Garamond" w:cs="Arial"/>
                <w:color w:val="000000"/>
                <w:lang w:eastAsia="en-GB"/>
              </w:rPr>
            </w:pPr>
            <w:proofErr w:type="spellStart"/>
            <w:r w:rsidRPr="004D5E05">
              <w:rPr>
                <w:rFonts w:ascii="Garamond" w:eastAsia="Times New Roman" w:hAnsi="Garamond" w:cs="Arial"/>
                <w:color w:val="000000"/>
                <w:lang w:eastAsia="en-GB"/>
              </w:rPr>
              <w:t>hh_size</w:t>
            </w:r>
            <w:proofErr w:type="spellEnd"/>
          </w:p>
        </w:tc>
        <w:tc>
          <w:tcPr>
            <w:tcW w:w="0" w:type="auto"/>
            <w:tcBorders>
              <w:top w:val="nil"/>
              <w:left w:val="nil"/>
              <w:bottom w:val="nil"/>
              <w:right w:val="nil"/>
            </w:tcBorders>
            <w:shd w:val="clear" w:color="000000" w:fill="D9E1F2"/>
            <w:hideMark/>
          </w:tcPr>
          <w:p w14:paraId="34C2F8B0" w14:textId="77777777" w:rsidR="00BA45AA" w:rsidRPr="004D5E05" w:rsidRDefault="00BA45AA" w:rsidP="00E81981">
            <w:pPr>
              <w:spacing w:after="0" w:line="240" w:lineRule="auto"/>
              <w:rPr>
                <w:rFonts w:ascii="Garamond" w:eastAsia="Times New Roman" w:hAnsi="Garamond" w:cs="Arial"/>
                <w:color w:val="0563C1"/>
                <w:u w:val="single"/>
                <w:lang w:eastAsia="en-GB"/>
              </w:rPr>
            </w:pPr>
            <w:r w:rsidRPr="004D5E05">
              <w:rPr>
                <w:rFonts w:ascii="Garamond" w:eastAsia="Times New Roman" w:hAnsi="Garamond" w:cs="Arial"/>
                <w:color w:val="0563C1"/>
                <w:u w:val="single"/>
                <w:lang w:eastAsia="en-GB"/>
              </w:rPr>
              <w:t> </w:t>
            </w:r>
          </w:p>
        </w:tc>
        <w:tc>
          <w:tcPr>
            <w:tcW w:w="0" w:type="auto"/>
            <w:tcBorders>
              <w:top w:val="nil"/>
              <w:left w:val="nil"/>
              <w:bottom w:val="nil"/>
              <w:right w:val="nil"/>
            </w:tcBorders>
            <w:shd w:val="clear" w:color="000000" w:fill="D9E1F2"/>
            <w:hideMark/>
          </w:tcPr>
          <w:p w14:paraId="36CB5167" w14:textId="77777777" w:rsidR="00BA45AA" w:rsidRPr="004D5E05" w:rsidRDefault="002E56FC" w:rsidP="00E81981">
            <w:pPr>
              <w:spacing w:after="0" w:line="240" w:lineRule="auto"/>
              <w:rPr>
                <w:rFonts w:ascii="Garamond" w:eastAsia="Times New Roman" w:hAnsi="Garamond" w:cs="Arial"/>
                <w:color w:val="0563C1"/>
                <w:u w:val="single"/>
                <w:lang w:eastAsia="en-GB"/>
              </w:rPr>
            </w:pPr>
            <w:hyperlink r:id="rId24" w:history="1">
              <w:r w:rsidR="00BA45AA" w:rsidRPr="004D5E05">
                <w:rPr>
                  <w:rFonts w:ascii="Garamond" w:eastAsia="Times New Roman" w:hAnsi="Garamond" w:cs="Arial"/>
                  <w:color w:val="0563C1"/>
                  <w:u w:val="single"/>
                  <w:lang w:eastAsia="en-GB"/>
                </w:rPr>
                <w:t>The Global data lab area</w:t>
              </w:r>
            </w:hyperlink>
          </w:p>
        </w:tc>
      </w:tr>
      <w:tr w:rsidR="00BA45AA" w:rsidRPr="004D5E05" w14:paraId="620BEB1D" w14:textId="77777777" w:rsidTr="00E81981">
        <w:trPr>
          <w:trHeight w:val="280"/>
        </w:trPr>
        <w:tc>
          <w:tcPr>
            <w:tcW w:w="0" w:type="auto"/>
            <w:tcBorders>
              <w:top w:val="nil"/>
              <w:left w:val="nil"/>
              <w:bottom w:val="nil"/>
              <w:right w:val="nil"/>
            </w:tcBorders>
            <w:shd w:val="clear" w:color="000000" w:fill="D9E1F2"/>
            <w:noWrap/>
            <w:hideMark/>
          </w:tcPr>
          <w:p w14:paraId="35F09BAB"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19</w:t>
            </w:r>
          </w:p>
        </w:tc>
        <w:tc>
          <w:tcPr>
            <w:tcW w:w="0" w:type="auto"/>
            <w:tcBorders>
              <w:top w:val="nil"/>
              <w:left w:val="nil"/>
              <w:bottom w:val="nil"/>
              <w:right w:val="nil"/>
            </w:tcBorders>
            <w:shd w:val="clear" w:color="000000" w:fill="D9E1F2"/>
            <w:hideMark/>
          </w:tcPr>
          <w:p w14:paraId="6A90BB79"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Life expectancy (year count)</w:t>
            </w:r>
          </w:p>
        </w:tc>
        <w:tc>
          <w:tcPr>
            <w:tcW w:w="0" w:type="auto"/>
            <w:tcBorders>
              <w:top w:val="nil"/>
              <w:left w:val="nil"/>
              <w:bottom w:val="nil"/>
              <w:right w:val="nil"/>
            </w:tcBorders>
            <w:shd w:val="clear" w:color="000000" w:fill="D9E1F2"/>
            <w:hideMark/>
          </w:tcPr>
          <w:p w14:paraId="4D74EE51" w14:textId="77777777" w:rsidR="00BA45AA" w:rsidRPr="004D5E05" w:rsidRDefault="00BA45AA" w:rsidP="00E81981">
            <w:pPr>
              <w:spacing w:after="0" w:line="240" w:lineRule="auto"/>
              <w:rPr>
                <w:rFonts w:ascii="Garamond" w:eastAsia="Times New Roman" w:hAnsi="Garamond" w:cs="Arial"/>
                <w:color w:val="000000"/>
                <w:lang w:eastAsia="en-GB"/>
              </w:rPr>
            </w:pPr>
            <w:proofErr w:type="spellStart"/>
            <w:r w:rsidRPr="004D5E05">
              <w:rPr>
                <w:rFonts w:ascii="Garamond" w:eastAsia="Times New Roman" w:hAnsi="Garamond" w:cs="Arial"/>
                <w:color w:val="000000"/>
                <w:lang w:eastAsia="en-GB"/>
              </w:rPr>
              <w:t>life_Exp</w:t>
            </w:r>
            <w:proofErr w:type="spellEnd"/>
          </w:p>
        </w:tc>
        <w:tc>
          <w:tcPr>
            <w:tcW w:w="0" w:type="auto"/>
            <w:tcBorders>
              <w:top w:val="nil"/>
              <w:left w:val="nil"/>
              <w:bottom w:val="nil"/>
              <w:right w:val="nil"/>
            </w:tcBorders>
            <w:shd w:val="clear" w:color="000000" w:fill="D9E1F2"/>
            <w:hideMark/>
          </w:tcPr>
          <w:p w14:paraId="19E77FB5"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w:t>
            </w:r>
          </w:p>
        </w:tc>
        <w:tc>
          <w:tcPr>
            <w:tcW w:w="0" w:type="auto"/>
            <w:tcBorders>
              <w:top w:val="nil"/>
              <w:left w:val="nil"/>
              <w:bottom w:val="nil"/>
              <w:right w:val="nil"/>
            </w:tcBorders>
            <w:shd w:val="clear" w:color="000000" w:fill="D9E1F2"/>
            <w:hideMark/>
          </w:tcPr>
          <w:p w14:paraId="611AF3E8" w14:textId="77777777" w:rsidR="00BA45AA" w:rsidRPr="004D5E05" w:rsidRDefault="002E56FC" w:rsidP="00E81981">
            <w:pPr>
              <w:spacing w:after="0" w:line="240" w:lineRule="auto"/>
              <w:rPr>
                <w:rFonts w:ascii="Garamond" w:eastAsia="Times New Roman" w:hAnsi="Garamond" w:cs="Arial"/>
                <w:color w:val="0563C1"/>
                <w:u w:val="single"/>
                <w:lang w:eastAsia="en-GB"/>
              </w:rPr>
            </w:pPr>
            <w:hyperlink r:id="rId25" w:history="1">
              <w:r w:rsidR="00BA45AA" w:rsidRPr="004D5E05">
                <w:rPr>
                  <w:rFonts w:ascii="Garamond" w:eastAsia="Times New Roman" w:hAnsi="Garamond" w:cs="Arial"/>
                  <w:color w:val="0563C1"/>
                  <w:u w:val="single"/>
                  <w:lang w:eastAsia="en-GB"/>
                </w:rPr>
                <w:t xml:space="preserve">World Development Indicators </w:t>
              </w:r>
              <w:proofErr w:type="spellStart"/>
              <w:r w:rsidR="00BA45AA" w:rsidRPr="004D5E05">
                <w:rPr>
                  <w:rFonts w:ascii="Garamond" w:eastAsia="Times New Roman" w:hAnsi="Garamond" w:cs="Arial"/>
                  <w:color w:val="0563C1"/>
                  <w:u w:val="single"/>
                  <w:lang w:eastAsia="en-GB"/>
                </w:rPr>
                <w:t>DataBank</w:t>
              </w:r>
              <w:proofErr w:type="spellEnd"/>
            </w:hyperlink>
          </w:p>
        </w:tc>
      </w:tr>
      <w:tr w:rsidR="00BA45AA" w:rsidRPr="004D5E05" w14:paraId="2008F4D6" w14:textId="77777777" w:rsidTr="00E81981">
        <w:trPr>
          <w:trHeight w:val="280"/>
        </w:trPr>
        <w:tc>
          <w:tcPr>
            <w:tcW w:w="0" w:type="auto"/>
            <w:tcBorders>
              <w:top w:val="nil"/>
              <w:left w:val="nil"/>
              <w:bottom w:val="nil"/>
              <w:right w:val="nil"/>
            </w:tcBorders>
            <w:shd w:val="clear" w:color="000000" w:fill="D9E1F2"/>
            <w:noWrap/>
            <w:hideMark/>
          </w:tcPr>
          <w:p w14:paraId="7E479D96"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20</w:t>
            </w:r>
          </w:p>
        </w:tc>
        <w:tc>
          <w:tcPr>
            <w:tcW w:w="0" w:type="auto"/>
            <w:tcBorders>
              <w:top w:val="nil"/>
              <w:left w:val="nil"/>
              <w:bottom w:val="nil"/>
              <w:right w:val="nil"/>
            </w:tcBorders>
            <w:shd w:val="clear" w:color="000000" w:fill="D9E1F2"/>
            <w:hideMark/>
          </w:tcPr>
          <w:p w14:paraId="1C756C78"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Educational attainment, at least secondary or </w:t>
            </w:r>
            <w:r w:rsidRPr="004D5E05">
              <w:rPr>
                <w:rFonts w:ascii="Garamond" w:eastAsia="Times New Roman" w:hAnsi="Garamond" w:cs="Arial"/>
                <w:color w:val="000000"/>
                <w:lang w:eastAsia="en-GB"/>
              </w:rPr>
              <w:lastRenderedPageBreak/>
              <w:t>equivalent, population 25+, total (%) (cumulative)</w:t>
            </w:r>
          </w:p>
        </w:tc>
        <w:tc>
          <w:tcPr>
            <w:tcW w:w="0" w:type="auto"/>
            <w:tcBorders>
              <w:top w:val="nil"/>
              <w:left w:val="nil"/>
              <w:bottom w:val="nil"/>
              <w:right w:val="nil"/>
            </w:tcBorders>
            <w:shd w:val="clear" w:color="000000" w:fill="D9E1F2"/>
            <w:hideMark/>
          </w:tcPr>
          <w:p w14:paraId="5FCEFD80" w14:textId="77777777" w:rsidR="00BA45AA" w:rsidRPr="004D5E05" w:rsidRDefault="00BA45AA" w:rsidP="00E81981">
            <w:pPr>
              <w:spacing w:after="0" w:line="240" w:lineRule="auto"/>
              <w:rPr>
                <w:rFonts w:ascii="Garamond" w:eastAsia="Times New Roman" w:hAnsi="Garamond" w:cs="Arial"/>
                <w:color w:val="000000"/>
                <w:lang w:eastAsia="en-GB"/>
              </w:rPr>
            </w:pPr>
            <w:proofErr w:type="spellStart"/>
            <w:r w:rsidRPr="004D5E05">
              <w:rPr>
                <w:rFonts w:ascii="Garamond" w:eastAsia="Times New Roman" w:hAnsi="Garamond" w:cs="Arial"/>
                <w:color w:val="000000"/>
                <w:lang w:eastAsia="en-GB"/>
              </w:rPr>
              <w:lastRenderedPageBreak/>
              <w:t>edu_up_sec</w:t>
            </w:r>
            <w:proofErr w:type="spellEnd"/>
          </w:p>
        </w:tc>
        <w:tc>
          <w:tcPr>
            <w:tcW w:w="0" w:type="auto"/>
            <w:tcBorders>
              <w:top w:val="nil"/>
              <w:left w:val="nil"/>
              <w:bottom w:val="nil"/>
              <w:right w:val="nil"/>
            </w:tcBorders>
            <w:shd w:val="clear" w:color="000000" w:fill="D9E1F2"/>
            <w:hideMark/>
          </w:tcPr>
          <w:p w14:paraId="22E00366"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w:t>
            </w:r>
          </w:p>
        </w:tc>
        <w:tc>
          <w:tcPr>
            <w:tcW w:w="0" w:type="auto"/>
            <w:tcBorders>
              <w:top w:val="nil"/>
              <w:left w:val="nil"/>
              <w:bottom w:val="nil"/>
              <w:right w:val="nil"/>
            </w:tcBorders>
            <w:shd w:val="clear" w:color="000000" w:fill="D9E1F2"/>
            <w:hideMark/>
          </w:tcPr>
          <w:p w14:paraId="06EF291D"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World Development </w:t>
            </w:r>
            <w:r w:rsidRPr="004D5E05">
              <w:rPr>
                <w:rFonts w:ascii="Garamond" w:eastAsia="Times New Roman" w:hAnsi="Garamond" w:cs="Arial"/>
                <w:color w:val="000000"/>
                <w:lang w:eastAsia="en-GB"/>
              </w:rPr>
              <w:lastRenderedPageBreak/>
              <w:t xml:space="preserve">Indicators </w:t>
            </w:r>
            <w:proofErr w:type="spellStart"/>
            <w:r w:rsidRPr="004D5E05">
              <w:rPr>
                <w:rFonts w:ascii="Garamond" w:eastAsia="Times New Roman" w:hAnsi="Garamond" w:cs="Arial"/>
                <w:color w:val="000000"/>
                <w:lang w:eastAsia="en-GB"/>
              </w:rPr>
              <w:t>DataBank</w:t>
            </w:r>
            <w:proofErr w:type="spellEnd"/>
          </w:p>
        </w:tc>
      </w:tr>
      <w:tr w:rsidR="00BA45AA" w:rsidRPr="004D5E05" w14:paraId="1E7CB34F" w14:textId="77777777" w:rsidTr="00E81981">
        <w:trPr>
          <w:trHeight w:val="280"/>
        </w:trPr>
        <w:tc>
          <w:tcPr>
            <w:tcW w:w="0" w:type="auto"/>
            <w:tcBorders>
              <w:top w:val="nil"/>
              <w:left w:val="nil"/>
              <w:bottom w:val="nil"/>
              <w:right w:val="nil"/>
            </w:tcBorders>
            <w:shd w:val="clear" w:color="000000" w:fill="D9E1F2"/>
            <w:noWrap/>
            <w:hideMark/>
          </w:tcPr>
          <w:p w14:paraId="12A56B2B"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lastRenderedPageBreak/>
              <w:t>21</w:t>
            </w:r>
          </w:p>
        </w:tc>
        <w:tc>
          <w:tcPr>
            <w:tcW w:w="0" w:type="auto"/>
            <w:tcBorders>
              <w:top w:val="nil"/>
              <w:left w:val="nil"/>
              <w:bottom w:val="nil"/>
              <w:right w:val="nil"/>
            </w:tcBorders>
            <w:shd w:val="clear" w:color="000000" w:fill="D9E1F2"/>
            <w:hideMark/>
          </w:tcPr>
          <w:p w14:paraId="6F0D17A7"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Educational attainment, at least post-secondary or equivalent, population 25+, total (%) (cumulative)</w:t>
            </w:r>
          </w:p>
        </w:tc>
        <w:tc>
          <w:tcPr>
            <w:tcW w:w="0" w:type="auto"/>
            <w:tcBorders>
              <w:top w:val="nil"/>
              <w:left w:val="nil"/>
              <w:bottom w:val="nil"/>
              <w:right w:val="nil"/>
            </w:tcBorders>
            <w:shd w:val="clear" w:color="000000" w:fill="D9E1F2"/>
            <w:hideMark/>
          </w:tcPr>
          <w:p w14:paraId="645142FF" w14:textId="77777777" w:rsidR="00BA45AA" w:rsidRPr="004D5E05" w:rsidRDefault="00BA45AA" w:rsidP="00E81981">
            <w:pPr>
              <w:spacing w:after="0" w:line="240" w:lineRule="auto"/>
              <w:rPr>
                <w:rFonts w:ascii="Garamond" w:eastAsia="Times New Roman" w:hAnsi="Garamond" w:cs="Arial"/>
                <w:color w:val="000000"/>
                <w:lang w:eastAsia="en-GB"/>
              </w:rPr>
            </w:pPr>
            <w:proofErr w:type="spellStart"/>
            <w:r w:rsidRPr="004D5E05">
              <w:rPr>
                <w:rFonts w:ascii="Garamond" w:eastAsia="Times New Roman" w:hAnsi="Garamond" w:cs="Arial"/>
                <w:color w:val="000000"/>
                <w:lang w:eastAsia="en-GB"/>
              </w:rPr>
              <w:t>edu_post_sec</w:t>
            </w:r>
            <w:proofErr w:type="spellEnd"/>
          </w:p>
        </w:tc>
        <w:tc>
          <w:tcPr>
            <w:tcW w:w="0" w:type="auto"/>
            <w:tcBorders>
              <w:top w:val="nil"/>
              <w:left w:val="nil"/>
              <w:bottom w:val="nil"/>
              <w:right w:val="nil"/>
            </w:tcBorders>
            <w:shd w:val="clear" w:color="000000" w:fill="D9E1F2"/>
            <w:hideMark/>
          </w:tcPr>
          <w:p w14:paraId="1C842F0B"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w:t>
            </w:r>
          </w:p>
        </w:tc>
        <w:tc>
          <w:tcPr>
            <w:tcW w:w="0" w:type="auto"/>
            <w:tcBorders>
              <w:top w:val="nil"/>
              <w:left w:val="nil"/>
              <w:bottom w:val="nil"/>
              <w:right w:val="nil"/>
            </w:tcBorders>
            <w:shd w:val="clear" w:color="000000" w:fill="D9E1F2"/>
            <w:hideMark/>
          </w:tcPr>
          <w:p w14:paraId="160D7CE2"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World Development Indicators </w:t>
            </w:r>
            <w:proofErr w:type="spellStart"/>
            <w:r w:rsidRPr="004D5E05">
              <w:rPr>
                <w:rFonts w:ascii="Garamond" w:eastAsia="Times New Roman" w:hAnsi="Garamond" w:cs="Arial"/>
                <w:color w:val="000000"/>
                <w:lang w:eastAsia="en-GB"/>
              </w:rPr>
              <w:t>DataBank</w:t>
            </w:r>
            <w:proofErr w:type="spellEnd"/>
          </w:p>
        </w:tc>
      </w:tr>
      <w:tr w:rsidR="00BA45AA" w:rsidRPr="004D5E05" w14:paraId="216C587E" w14:textId="77777777" w:rsidTr="00E81981">
        <w:trPr>
          <w:trHeight w:val="280"/>
        </w:trPr>
        <w:tc>
          <w:tcPr>
            <w:tcW w:w="0" w:type="auto"/>
            <w:tcBorders>
              <w:top w:val="nil"/>
              <w:left w:val="nil"/>
              <w:bottom w:val="nil"/>
              <w:right w:val="nil"/>
            </w:tcBorders>
            <w:shd w:val="clear" w:color="000000" w:fill="D9E1F2"/>
            <w:noWrap/>
            <w:hideMark/>
          </w:tcPr>
          <w:p w14:paraId="30F7A2EF"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22</w:t>
            </w:r>
          </w:p>
        </w:tc>
        <w:tc>
          <w:tcPr>
            <w:tcW w:w="0" w:type="auto"/>
            <w:tcBorders>
              <w:top w:val="nil"/>
              <w:left w:val="nil"/>
              <w:bottom w:val="nil"/>
              <w:right w:val="nil"/>
            </w:tcBorders>
            <w:shd w:val="clear" w:color="000000" w:fill="D9E1F2"/>
            <w:hideMark/>
          </w:tcPr>
          <w:p w14:paraId="27327E5F"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Educational attainment, at least bachelor’s or equivalent, population 25+, total (%) (cumulative)</w:t>
            </w:r>
          </w:p>
        </w:tc>
        <w:tc>
          <w:tcPr>
            <w:tcW w:w="0" w:type="auto"/>
            <w:tcBorders>
              <w:top w:val="nil"/>
              <w:left w:val="nil"/>
              <w:bottom w:val="nil"/>
              <w:right w:val="nil"/>
            </w:tcBorders>
            <w:shd w:val="clear" w:color="000000" w:fill="D9E1F2"/>
            <w:hideMark/>
          </w:tcPr>
          <w:p w14:paraId="5726CA4B" w14:textId="77777777" w:rsidR="00BA45AA" w:rsidRPr="004D5E05" w:rsidRDefault="00BA45AA" w:rsidP="00E81981">
            <w:pPr>
              <w:spacing w:after="0" w:line="240" w:lineRule="auto"/>
              <w:rPr>
                <w:rFonts w:ascii="Garamond" w:eastAsia="Times New Roman" w:hAnsi="Garamond" w:cs="Arial"/>
                <w:color w:val="000000"/>
                <w:lang w:eastAsia="en-GB"/>
              </w:rPr>
            </w:pPr>
            <w:proofErr w:type="spellStart"/>
            <w:r w:rsidRPr="004D5E05">
              <w:rPr>
                <w:rFonts w:ascii="Garamond" w:eastAsia="Times New Roman" w:hAnsi="Garamond" w:cs="Arial"/>
                <w:color w:val="000000"/>
                <w:lang w:eastAsia="en-GB"/>
              </w:rPr>
              <w:t>edu_bach</w:t>
            </w:r>
            <w:proofErr w:type="spellEnd"/>
          </w:p>
        </w:tc>
        <w:tc>
          <w:tcPr>
            <w:tcW w:w="0" w:type="auto"/>
            <w:tcBorders>
              <w:top w:val="nil"/>
              <w:left w:val="nil"/>
              <w:bottom w:val="nil"/>
              <w:right w:val="nil"/>
            </w:tcBorders>
            <w:shd w:val="clear" w:color="000000" w:fill="D9E1F2"/>
            <w:hideMark/>
          </w:tcPr>
          <w:p w14:paraId="062B798A"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w:t>
            </w:r>
          </w:p>
        </w:tc>
        <w:tc>
          <w:tcPr>
            <w:tcW w:w="0" w:type="auto"/>
            <w:tcBorders>
              <w:top w:val="nil"/>
              <w:left w:val="nil"/>
              <w:bottom w:val="nil"/>
              <w:right w:val="nil"/>
            </w:tcBorders>
            <w:shd w:val="clear" w:color="000000" w:fill="D9E1F2"/>
            <w:hideMark/>
          </w:tcPr>
          <w:p w14:paraId="4CE251E3"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World Development Indicators </w:t>
            </w:r>
            <w:proofErr w:type="spellStart"/>
            <w:r w:rsidRPr="004D5E05">
              <w:rPr>
                <w:rFonts w:ascii="Garamond" w:eastAsia="Times New Roman" w:hAnsi="Garamond" w:cs="Arial"/>
                <w:color w:val="000000"/>
                <w:lang w:eastAsia="en-GB"/>
              </w:rPr>
              <w:t>DataBank</w:t>
            </w:r>
            <w:proofErr w:type="spellEnd"/>
          </w:p>
        </w:tc>
      </w:tr>
      <w:tr w:rsidR="00BA45AA" w:rsidRPr="004D5E05" w14:paraId="525FDE32" w14:textId="77777777" w:rsidTr="00E81981">
        <w:trPr>
          <w:trHeight w:val="280"/>
        </w:trPr>
        <w:tc>
          <w:tcPr>
            <w:tcW w:w="0" w:type="auto"/>
            <w:tcBorders>
              <w:top w:val="nil"/>
              <w:left w:val="nil"/>
              <w:bottom w:val="nil"/>
              <w:right w:val="nil"/>
            </w:tcBorders>
            <w:shd w:val="clear" w:color="000000" w:fill="D9E1F2"/>
            <w:noWrap/>
            <w:hideMark/>
          </w:tcPr>
          <w:p w14:paraId="548BAA3F"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23</w:t>
            </w:r>
          </w:p>
        </w:tc>
        <w:tc>
          <w:tcPr>
            <w:tcW w:w="0" w:type="auto"/>
            <w:tcBorders>
              <w:top w:val="nil"/>
              <w:left w:val="nil"/>
              <w:bottom w:val="nil"/>
              <w:right w:val="nil"/>
            </w:tcBorders>
            <w:shd w:val="clear" w:color="000000" w:fill="D9E1F2"/>
            <w:hideMark/>
          </w:tcPr>
          <w:p w14:paraId="0D0F0FE0"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Poverty headcount ratio at $1.90 a day (2011 PPP) (% of population)</w:t>
            </w:r>
          </w:p>
        </w:tc>
        <w:tc>
          <w:tcPr>
            <w:tcW w:w="0" w:type="auto"/>
            <w:tcBorders>
              <w:top w:val="nil"/>
              <w:left w:val="nil"/>
              <w:bottom w:val="nil"/>
              <w:right w:val="nil"/>
            </w:tcBorders>
            <w:shd w:val="clear" w:color="000000" w:fill="D9E1F2"/>
            <w:hideMark/>
          </w:tcPr>
          <w:p w14:paraId="15E0C7D0"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pov190_perpop</w:t>
            </w:r>
          </w:p>
        </w:tc>
        <w:tc>
          <w:tcPr>
            <w:tcW w:w="0" w:type="auto"/>
            <w:tcBorders>
              <w:top w:val="nil"/>
              <w:left w:val="nil"/>
              <w:bottom w:val="nil"/>
              <w:right w:val="nil"/>
            </w:tcBorders>
            <w:shd w:val="clear" w:color="000000" w:fill="D9E1F2"/>
            <w:hideMark/>
          </w:tcPr>
          <w:p w14:paraId="6B5E3C52"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w:t>
            </w:r>
          </w:p>
        </w:tc>
        <w:tc>
          <w:tcPr>
            <w:tcW w:w="0" w:type="auto"/>
            <w:tcBorders>
              <w:top w:val="nil"/>
              <w:left w:val="nil"/>
              <w:bottom w:val="nil"/>
              <w:right w:val="nil"/>
            </w:tcBorders>
            <w:shd w:val="clear" w:color="000000" w:fill="D9E1F2"/>
            <w:hideMark/>
          </w:tcPr>
          <w:p w14:paraId="193CF3C0"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World Development Indicators </w:t>
            </w:r>
            <w:proofErr w:type="spellStart"/>
            <w:r w:rsidRPr="004D5E05">
              <w:rPr>
                <w:rFonts w:ascii="Garamond" w:eastAsia="Times New Roman" w:hAnsi="Garamond" w:cs="Arial"/>
                <w:color w:val="000000"/>
                <w:lang w:eastAsia="en-GB"/>
              </w:rPr>
              <w:t>DataBank</w:t>
            </w:r>
            <w:proofErr w:type="spellEnd"/>
          </w:p>
        </w:tc>
      </w:tr>
      <w:tr w:rsidR="00BA45AA" w:rsidRPr="004D5E05" w14:paraId="69EA2BB1" w14:textId="77777777" w:rsidTr="00E81981">
        <w:trPr>
          <w:trHeight w:val="280"/>
        </w:trPr>
        <w:tc>
          <w:tcPr>
            <w:tcW w:w="0" w:type="auto"/>
            <w:tcBorders>
              <w:top w:val="nil"/>
              <w:left w:val="nil"/>
              <w:bottom w:val="nil"/>
              <w:right w:val="nil"/>
            </w:tcBorders>
            <w:shd w:val="clear" w:color="000000" w:fill="D9E1F2"/>
            <w:noWrap/>
            <w:hideMark/>
          </w:tcPr>
          <w:p w14:paraId="42DC0F03"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24</w:t>
            </w:r>
          </w:p>
        </w:tc>
        <w:tc>
          <w:tcPr>
            <w:tcW w:w="0" w:type="auto"/>
            <w:tcBorders>
              <w:top w:val="nil"/>
              <w:left w:val="nil"/>
              <w:bottom w:val="nil"/>
              <w:right w:val="nil"/>
            </w:tcBorders>
            <w:shd w:val="clear" w:color="000000" w:fill="D9E1F2"/>
            <w:hideMark/>
          </w:tcPr>
          <w:p w14:paraId="0F38C0AE"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Poverty headcount ratio at $1.90 a day (2011 PPP) (% of population)</w:t>
            </w:r>
          </w:p>
        </w:tc>
        <w:tc>
          <w:tcPr>
            <w:tcW w:w="0" w:type="auto"/>
            <w:tcBorders>
              <w:top w:val="nil"/>
              <w:left w:val="nil"/>
              <w:bottom w:val="nil"/>
              <w:right w:val="nil"/>
            </w:tcBorders>
            <w:shd w:val="clear" w:color="000000" w:fill="D9E1F2"/>
            <w:hideMark/>
          </w:tcPr>
          <w:p w14:paraId="0F449DD8" w14:textId="77777777" w:rsidR="00BA45AA" w:rsidRPr="004D5E05" w:rsidRDefault="00BA45AA" w:rsidP="00E81981">
            <w:pPr>
              <w:spacing w:after="0" w:line="240" w:lineRule="auto"/>
              <w:rPr>
                <w:rFonts w:ascii="Garamond" w:eastAsia="Times New Roman" w:hAnsi="Garamond" w:cs="Arial"/>
                <w:color w:val="000000"/>
                <w:lang w:eastAsia="en-GB"/>
              </w:rPr>
            </w:pPr>
            <w:proofErr w:type="spellStart"/>
            <w:r w:rsidRPr="004D5E05">
              <w:rPr>
                <w:rFonts w:ascii="Garamond" w:eastAsia="Times New Roman" w:hAnsi="Garamond" w:cs="Arial"/>
                <w:color w:val="000000"/>
                <w:lang w:eastAsia="en-GB"/>
              </w:rPr>
              <w:t>povhc_perpop</w:t>
            </w:r>
            <w:proofErr w:type="spellEnd"/>
          </w:p>
        </w:tc>
        <w:tc>
          <w:tcPr>
            <w:tcW w:w="0" w:type="auto"/>
            <w:tcBorders>
              <w:top w:val="nil"/>
              <w:left w:val="nil"/>
              <w:bottom w:val="nil"/>
              <w:right w:val="nil"/>
            </w:tcBorders>
            <w:shd w:val="clear" w:color="000000" w:fill="D9E1F2"/>
            <w:hideMark/>
          </w:tcPr>
          <w:p w14:paraId="566817A6"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w:t>
            </w:r>
          </w:p>
        </w:tc>
        <w:tc>
          <w:tcPr>
            <w:tcW w:w="0" w:type="auto"/>
            <w:tcBorders>
              <w:top w:val="nil"/>
              <w:left w:val="nil"/>
              <w:bottom w:val="nil"/>
              <w:right w:val="nil"/>
            </w:tcBorders>
            <w:shd w:val="clear" w:color="000000" w:fill="D9E1F2"/>
            <w:hideMark/>
          </w:tcPr>
          <w:p w14:paraId="72600D46"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World Development Indicators </w:t>
            </w:r>
            <w:proofErr w:type="spellStart"/>
            <w:r w:rsidRPr="004D5E05">
              <w:rPr>
                <w:rFonts w:ascii="Garamond" w:eastAsia="Times New Roman" w:hAnsi="Garamond" w:cs="Arial"/>
                <w:color w:val="000000"/>
                <w:lang w:eastAsia="en-GB"/>
              </w:rPr>
              <w:t>DataBank</w:t>
            </w:r>
            <w:proofErr w:type="spellEnd"/>
          </w:p>
        </w:tc>
      </w:tr>
      <w:tr w:rsidR="00BA45AA" w:rsidRPr="004D5E05" w14:paraId="4F171450" w14:textId="77777777" w:rsidTr="00E81981">
        <w:trPr>
          <w:trHeight w:val="280"/>
        </w:trPr>
        <w:tc>
          <w:tcPr>
            <w:tcW w:w="0" w:type="auto"/>
            <w:tcBorders>
              <w:top w:val="nil"/>
              <w:left w:val="nil"/>
              <w:bottom w:val="nil"/>
              <w:right w:val="nil"/>
            </w:tcBorders>
            <w:shd w:val="clear" w:color="000000" w:fill="D9E1F2"/>
            <w:noWrap/>
            <w:hideMark/>
          </w:tcPr>
          <w:p w14:paraId="579B097B"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25</w:t>
            </w:r>
          </w:p>
        </w:tc>
        <w:tc>
          <w:tcPr>
            <w:tcW w:w="0" w:type="auto"/>
            <w:tcBorders>
              <w:top w:val="nil"/>
              <w:left w:val="nil"/>
              <w:bottom w:val="nil"/>
              <w:right w:val="nil"/>
            </w:tcBorders>
            <w:shd w:val="clear" w:color="000000" w:fill="D9E1F2"/>
            <w:hideMark/>
          </w:tcPr>
          <w:p w14:paraId="71C787E6"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Multidimensional poverty index</w:t>
            </w:r>
          </w:p>
        </w:tc>
        <w:tc>
          <w:tcPr>
            <w:tcW w:w="0" w:type="auto"/>
            <w:tcBorders>
              <w:top w:val="nil"/>
              <w:left w:val="nil"/>
              <w:bottom w:val="nil"/>
              <w:right w:val="nil"/>
            </w:tcBorders>
            <w:shd w:val="clear" w:color="000000" w:fill="D9E1F2"/>
            <w:hideMark/>
          </w:tcPr>
          <w:p w14:paraId="0EB5890E" w14:textId="77777777" w:rsidR="00BA45AA" w:rsidRPr="004D5E05" w:rsidRDefault="00BA45AA" w:rsidP="00E81981">
            <w:pPr>
              <w:spacing w:after="0" w:line="240" w:lineRule="auto"/>
              <w:rPr>
                <w:rFonts w:ascii="Garamond" w:eastAsia="Times New Roman" w:hAnsi="Garamond" w:cs="Arial"/>
                <w:color w:val="000000"/>
                <w:lang w:eastAsia="en-GB"/>
              </w:rPr>
            </w:pPr>
            <w:proofErr w:type="spellStart"/>
            <w:r w:rsidRPr="004D5E05">
              <w:rPr>
                <w:rFonts w:ascii="Garamond" w:eastAsia="Times New Roman" w:hAnsi="Garamond" w:cs="Arial"/>
                <w:color w:val="000000"/>
                <w:lang w:eastAsia="en-GB"/>
              </w:rPr>
              <w:t>pov_idx</w:t>
            </w:r>
            <w:proofErr w:type="spellEnd"/>
          </w:p>
        </w:tc>
        <w:tc>
          <w:tcPr>
            <w:tcW w:w="0" w:type="auto"/>
            <w:tcBorders>
              <w:top w:val="nil"/>
              <w:left w:val="nil"/>
              <w:bottom w:val="nil"/>
              <w:right w:val="nil"/>
            </w:tcBorders>
            <w:shd w:val="clear" w:color="000000" w:fill="D9E1F2"/>
            <w:hideMark/>
          </w:tcPr>
          <w:p w14:paraId="6557935C"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w:t>
            </w:r>
          </w:p>
        </w:tc>
        <w:tc>
          <w:tcPr>
            <w:tcW w:w="0" w:type="auto"/>
            <w:tcBorders>
              <w:top w:val="nil"/>
              <w:left w:val="nil"/>
              <w:bottom w:val="nil"/>
              <w:right w:val="nil"/>
            </w:tcBorders>
            <w:shd w:val="clear" w:color="000000" w:fill="D9E1F2"/>
            <w:hideMark/>
          </w:tcPr>
          <w:p w14:paraId="6BBD0FE1"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World Development Indicators </w:t>
            </w:r>
            <w:proofErr w:type="spellStart"/>
            <w:r w:rsidRPr="004D5E05">
              <w:rPr>
                <w:rFonts w:ascii="Garamond" w:eastAsia="Times New Roman" w:hAnsi="Garamond" w:cs="Arial"/>
                <w:color w:val="000000"/>
                <w:lang w:eastAsia="en-GB"/>
              </w:rPr>
              <w:t>DataBank</w:t>
            </w:r>
            <w:proofErr w:type="spellEnd"/>
          </w:p>
        </w:tc>
      </w:tr>
      <w:tr w:rsidR="00BA45AA" w:rsidRPr="004D5E05" w14:paraId="291A9E0B" w14:textId="77777777" w:rsidTr="00E81981">
        <w:trPr>
          <w:trHeight w:val="1400"/>
        </w:trPr>
        <w:tc>
          <w:tcPr>
            <w:tcW w:w="0" w:type="auto"/>
            <w:tcBorders>
              <w:top w:val="nil"/>
              <w:left w:val="nil"/>
              <w:bottom w:val="nil"/>
              <w:right w:val="nil"/>
            </w:tcBorders>
            <w:shd w:val="clear" w:color="000000" w:fill="D9E1F2"/>
            <w:noWrap/>
            <w:hideMark/>
          </w:tcPr>
          <w:p w14:paraId="4373185B"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26</w:t>
            </w:r>
          </w:p>
        </w:tc>
        <w:tc>
          <w:tcPr>
            <w:tcW w:w="0" w:type="auto"/>
            <w:tcBorders>
              <w:top w:val="nil"/>
              <w:left w:val="nil"/>
              <w:bottom w:val="nil"/>
              <w:right w:val="nil"/>
            </w:tcBorders>
            <w:shd w:val="clear" w:color="000000" w:fill="D9E1F2"/>
            <w:hideMark/>
          </w:tcPr>
          <w:p w14:paraId="317A25FD"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Human Capital Index</w:t>
            </w:r>
          </w:p>
        </w:tc>
        <w:tc>
          <w:tcPr>
            <w:tcW w:w="0" w:type="auto"/>
            <w:tcBorders>
              <w:top w:val="nil"/>
              <w:left w:val="nil"/>
              <w:bottom w:val="nil"/>
              <w:right w:val="nil"/>
            </w:tcBorders>
            <w:shd w:val="clear" w:color="000000" w:fill="D9E1F2"/>
            <w:hideMark/>
          </w:tcPr>
          <w:p w14:paraId="361026F7" w14:textId="77777777" w:rsidR="00BA45AA" w:rsidRPr="004D5E05" w:rsidRDefault="00BA45AA" w:rsidP="00E81981">
            <w:pPr>
              <w:spacing w:after="0" w:line="240" w:lineRule="auto"/>
              <w:rPr>
                <w:rFonts w:ascii="Garamond" w:eastAsia="Times New Roman" w:hAnsi="Garamond" w:cs="Arial"/>
                <w:color w:val="000000"/>
                <w:lang w:eastAsia="en-GB"/>
              </w:rPr>
            </w:pPr>
            <w:proofErr w:type="spellStart"/>
            <w:r w:rsidRPr="004D5E05">
              <w:rPr>
                <w:rFonts w:ascii="Garamond" w:eastAsia="Times New Roman" w:hAnsi="Garamond" w:cs="Arial"/>
                <w:color w:val="000000"/>
                <w:lang w:eastAsia="en-GB"/>
              </w:rPr>
              <w:t>hci</w:t>
            </w:r>
            <w:proofErr w:type="spellEnd"/>
          </w:p>
        </w:tc>
        <w:tc>
          <w:tcPr>
            <w:tcW w:w="0" w:type="auto"/>
            <w:tcBorders>
              <w:top w:val="nil"/>
              <w:left w:val="nil"/>
              <w:bottom w:val="nil"/>
              <w:right w:val="nil"/>
            </w:tcBorders>
            <w:shd w:val="clear" w:color="000000" w:fill="D9E1F2"/>
            <w:hideMark/>
          </w:tcPr>
          <w:p w14:paraId="24B39338"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It measures the amount of human capital that a child born today can expect to achieve in view of the risks of poor health and poor education that prevail in the country where they live. The HCI is scaled between 0 and 1.</w:t>
            </w:r>
          </w:p>
        </w:tc>
        <w:tc>
          <w:tcPr>
            <w:tcW w:w="0" w:type="auto"/>
            <w:tcBorders>
              <w:top w:val="nil"/>
              <w:left w:val="nil"/>
              <w:bottom w:val="nil"/>
              <w:right w:val="nil"/>
            </w:tcBorders>
            <w:shd w:val="clear" w:color="000000" w:fill="D9E1F2"/>
            <w:hideMark/>
          </w:tcPr>
          <w:p w14:paraId="18239BBF"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The World Bank</w:t>
            </w:r>
          </w:p>
        </w:tc>
      </w:tr>
      <w:tr w:rsidR="00BA45AA" w:rsidRPr="004D5E05" w14:paraId="0837BF6F" w14:textId="77777777" w:rsidTr="00E81981">
        <w:trPr>
          <w:trHeight w:val="840"/>
        </w:trPr>
        <w:tc>
          <w:tcPr>
            <w:tcW w:w="0" w:type="auto"/>
            <w:tcBorders>
              <w:top w:val="nil"/>
              <w:left w:val="nil"/>
              <w:bottom w:val="nil"/>
              <w:right w:val="nil"/>
            </w:tcBorders>
            <w:shd w:val="clear" w:color="000000" w:fill="D9E1F2"/>
            <w:noWrap/>
            <w:hideMark/>
          </w:tcPr>
          <w:p w14:paraId="7D2DD38D"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27</w:t>
            </w:r>
          </w:p>
        </w:tc>
        <w:tc>
          <w:tcPr>
            <w:tcW w:w="0" w:type="auto"/>
            <w:tcBorders>
              <w:top w:val="nil"/>
              <w:left w:val="nil"/>
              <w:bottom w:val="nil"/>
              <w:right w:val="nil"/>
            </w:tcBorders>
            <w:shd w:val="clear" w:color="000000" w:fill="D9E1F2"/>
            <w:hideMark/>
          </w:tcPr>
          <w:p w14:paraId="6219B3F8"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Human Development Index (unitless)</w:t>
            </w:r>
          </w:p>
        </w:tc>
        <w:tc>
          <w:tcPr>
            <w:tcW w:w="0" w:type="auto"/>
            <w:tcBorders>
              <w:top w:val="nil"/>
              <w:left w:val="nil"/>
              <w:bottom w:val="nil"/>
              <w:right w:val="nil"/>
            </w:tcBorders>
            <w:shd w:val="clear" w:color="000000" w:fill="D9E1F2"/>
            <w:hideMark/>
          </w:tcPr>
          <w:p w14:paraId="0F1A12BB" w14:textId="77777777" w:rsidR="00BA45AA" w:rsidRPr="004D5E05" w:rsidRDefault="00BA45AA" w:rsidP="00E81981">
            <w:pPr>
              <w:spacing w:after="0" w:line="240" w:lineRule="auto"/>
              <w:rPr>
                <w:rFonts w:ascii="Garamond" w:eastAsia="Times New Roman" w:hAnsi="Garamond" w:cs="Arial"/>
                <w:color w:val="000000"/>
                <w:lang w:eastAsia="en-GB"/>
              </w:rPr>
            </w:pPr>
            <w:proofErr w:type="spellStart"/>
            <w:r w:rsidRPr="004D5E05">
              <w:rPr>
                <w:rFonts w:ascii="Garamond" w:eastAsia="Times New Roman" w:hAnsi="Garamond" w:cs="Arial"/>
                <w:color w:val="000000"/>
                <w:lang w:eastAsia="en-GB"/>
              </w:rPr>
              <w:t>hdi</w:t>
            </w:r>
            <w:proofErr w:type="spellEnd"/>
          </w:p>
        </w:tc>
        <w:tc>
          <w:tcPr>
            <w:tcW w:w="0" w:type="auto"/>
            <w:tcBorders>
              <w:top w:val="nil"/>
              <w:left w:val="nil"/>
              <w:bottom w:val="nil"/>
              <w:right w:val="nil"/>
            </w:tcBorders>
            <w:shd w:val="clear" w:color="000000" w:fill="D9E1F2"/>
            <w:hideMark/>
          </w:tcPr>
          <w:p w14:paraId="764D370B"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The Human Development Index (HDI) measures development using health, education, and income metrics, ranging from 0 (low) to 1 (high development).</w:t>
            </w:r>
          </w:p>
        </w:tc>
        <w:tc>
          <w:tcPr>
            <w:tcW w:w="0" w:type="auto"/>
            <w:tcBorders>
              <w:top w:val="nil"/>
              <w:left w:val="nil"/>
              <w:bottom w:val="nil"/>
              <w:right w:val="nil"/>
            </w:tcBorders>
            <w:shd w:val="clear" w:color="000000" w:fill="D9E1F2"/>
            <w:hideMark/>
          </w:tcPr>
          <w:p w14:paraId="0B459A29"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World Development Indicators </w:t>
            </w:r>
            <w:proofErr w:type="spellStart"/>
            <w:r w:rsidRPr="004D5E05">
              <w:rPr>
                <w:rFonts w:ascii="Garamond" w:eastAsia="Times New Roman" w:hAnsi="Garamond" w:cs="Arial"/>
                <w:color w:val="000000"/>
                <w:lang w:eastAsia="en-GB"/>
              </w:rPr>
              <w:t>DataBank</w:t>
            </w:r>
            <w:proofErr w:type="spellEnd"/>
          </w:p>
        </w:tc>
      </w:tr>
      <w:tr w:rsidR="00BA45AA" w:rsidRPr="004D5E05" w14:paraId="4FC818A0" w14:textId="77777777" w:rsidTr="00E81981">
        <w:trPr>
          <w:trHeight w:val="280"/>
        </w:trPr>
        <w:tc>
          <w:tcPr>
            <w:tcW w:w="0" w:type="auto"/>
            <w:tcBorders>
              <w:top w:val="nil"/>
              <w:left w:val="nil"/>
              <w:bottom w:val="nil"/>
              <w:right w:val="nil"/>
            </w:tcBorders>
            <w:shd w:val="clear" w:color="000000" w:fill="B4C6E7"/>
            <w:noWrap/>
            <w:hideMark/>
          </w:tcPr>
          <w:p w14:paraId="5DB7C310"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28</w:t>
            </w:r>
          </w:p>
        </w:tc>
        <w:tc>
          <w:tcPr>
            <w:tcW w:w="0" w:type="auto"/>
            <w:tcBorders>
              <w:top w:val="nil"/>
              <w:left w:val="nil"/>
              <w:bottom w:val="nil"/>
              <w:right w:val="nil"/>
            </w:tcBorders>
            <w:shd w:val="clear" w:color="000000" w:fill="B4C6E7"/>
            <w:hideMark/>
          </w:tcPr>
          <w:p w14:paraId="6DC3306D"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Gross Domestic Product</w:t>
            </w:r>
          </w:p>
        </w:tc>
        <w:tc>
          <w:tcPr>
            <w:tcW w:w="0" w:type="auto"/>
            <w:tcBorders>
              <w:top w:val="nil"/>
              <w:left w:val="nil"/>
              <w:bottom w:val="nil"/>
              <w:right w:val="nil"/>
            </w:tcBorders>
            <w:shd w:val="clear" w:color="000000" w:fill="B4C6E7"/>
            <w:hideMark/>
          </w:tcPr>
          <w:p w14:paraId="7425A9D9" w14:textId="77777777" w:rsidR="00BA45AA" w:rsidRPr="004D5E05" w:rsidRDefault="00BA45AA" w:rsidP="00E81981">
            <w:pPr>
              <w:spacing w:after="0" w:line="240" w:lineRule="auto"/>
              <w:rPr>
                <w:rFonts w:ascii="Garamond" w:eastAsia="Times New Roman" w:hAnsi="Garamond" w:cs="Arial"/>
                <w:color w:val="000000"/>
                <w:lang w:eastAsia="en-GB"/>
              </w:rPr>
            </w:pPr>
            <w:proofErr w:type="spellStart"/>
            <w:r w:rsidRPr="004D5E05">
              <w:rPr>
                <w:rFonts w:ascii="Garamond" w:eastAsia="Times New Roman" w:hAnsi="Garamond" w:cs="Arial"/>
                <w:color w:val="000000"/>
                <w:lang w:eastAsia="en-GB"/>
              </w:rPr>
              <w:t>gdp</w:t>
            </w:r>
            <w:proofErr w:type="spellEnd"/>
          </w:p>
        </w:tc>
        <w:tc>
          <w:tcPr>
            <w:tcW w:w="0" w:type="auto"/>
            <w:tcBorders>
              <w:top w:val="nil"/>
              <w:left w:val="nil"/>
              <w:bottom w:val="nil"/>
              <w:right w:val="nil"/>
            </w:tcBorders>
            <w:shd w:val="clear" w:color="000000" w:fill="B4C6E7"/>
            <w:hideMark/>
          </w:tcPr>
          <w:p w14:paraId="63F1EB88"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w:t>
            </w:r>
          </w:p>
        </w:tc>
        <w:tc>
          <w:tcPr>
            <w:tcW w:w="0" w:type="auto"/>
            <w:tcBorders>
              <w:top w:val="nil"/>
              <w:left w:val="nil"/>
              <w:bottom w:val="nil"/>
              <w:right w:val="nil"/>
            </w:tcBorders>
            <w:shd w:val="clear" w:color="000000" w:fill="B4C6E7"/>
            <w:hideMark/>
          </w:tcPr>
          <w:p w14:paraId="52E5AA6E"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World Development Indicators </w:t>
            </w:r>
            <w:proofErr w:type="spellStart"/>
            <w:r w:rsidRPr="004D5E05">
              <w:rPr>
                <w:rFonts w:ascii="Garamond" w:eastAsia="Times New Roman" w:hAnsi="Garamond" w:cs="Arial"/>
                <w:color w:val="000000"/>
                <w:lang w:eastAsia="en-GB"/>
              </w:rPr>
              <w:t>DataBank</w:t>
            </w:r>
            <w:proofErr w:type="spellEnd"/>
          </w:p>
        </w:tc>
      </w:tr>
      <w:tr w:rsidR="00BA45AA" w:rsidRPr="004D5E05" w14:paraId="0D192CF8" w14:textId="77777777" w:rsidTr="00E81981">
        <w:trPr>
          <w:trHeight w:val="280"/>
        </w:trPr>
        <w:tc>
          <w:tcPr>
            <w:tcW w:w="0" w:type="auto"/>
            <w:tcBorders>
              <w:top w:val="nil"/>
              <w:left w:val="nil"/>
              <w:bottom w:val="nil"/>
              <w:right w:val="nil"/>
            </w:tcBorders>
            <w:shd w:val="clear" w:color="000000" w:fill="B4C6E7"/>
            <w:noWrap/>
            <w:hideMark/>
          </w:tcPr>
          <w:p w14:paraId="4A6583B9"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29</w:t>
            </w:r>
          </w:p>
        </w:tc>
        <w:tc>
          <w:tcPr>
            <w:tcW w:w="0" w:type="auto"/>
            <w:tcBorders>
              <w:top w:val="nil"/>
              <w:left w:val="nil"/>
              <w:bottom w:val="nil"/>
              <w:right w:val="nil"/>
            </w:tcBorders>
            <w:shd w:val="clear" w:color="000000" w:fill="B4C6E7"/>
            <w:hideMark/>
          </w:tcPr>
          <w:p w14:paraId="337B22A1"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Per capita gross domestic product</w:t>
            </w:r>
          </w:p>
        </w:tc>
        <w:tc>
          <w:tcPr>
            <w:tcW w:w="0" w:type="auto"/>
            <w:tcBorders>
              <w:top w:val="nil"/>
              <w:left w:val="nil"/>
              <w:bottom w:val="nil"/>
              <w:right w:val="nil"/>
            </w:tcBorders>
            <w:shd w:val="clear" w:color="000000" w:fill="B4C6E7"/>
            <w:hideMark/>
          </w:tcPr>
          <w:p w14:paraId="15EC4CD6" w14:textId="77777777" w:rsidR="00BA45AA" w:rsidRPr="004D5E05" w:rsidRDefault="00BA45AA" w:rsidP="00E81981">
            <w:pPr>
              <w:spacing w:after="0" w:line="240" w:lineRule="auto"/>
              <w:rPr>
                <w:rFonts w:ascii="Garamond" w:eastAsia="Times New Roman" w:hAnsi="Garamond" w:cs="Arial"/>
                <w:color w:val="000000"/>
                <w:lang w:eastAsia="en-GB"/>
              </w:rPr>
            </w:pPr>
            <w:proofErr w:type="spellStart"/>
            <w:r w:rsidRPr="004D5E05">
              <w:rPr>
                <w:rFonts w:ascii="Garamond" w:eastAsia="Times New Roman" w:hAnsi="Garamond" w:cs="Arial"/>
                <w:color w:val="000000"/>
                <w:lang w:eastAsia="en-GB"/>
              </w:rPr>
              <w:t>gdp_percap</w:t>
            </w:r>
            <w:proofErr w:type="spellEnd"/>
          </w:p>
        </w:tc>
        <w:tc>
          <w:tcPr>
            <w:tcW w:w="0" w:type="auto"/>
            <w:tcBorders>
              <w:top w:val="nil"/>
              <w:left w:val="nil"/>
              <w:bottom w:val="nil"/>
              <w:right w:val="nil"/>
            </w:tcBorders>
            <w:shd w:val="clear" w:color="000000" w:fill="B4C6E7"/>
            <w:hideMark/>
          </w:tcPr>
          <w:p w14:paraId="254C791F"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w:t>
            </w:r>
          </w:p>
        </w:tc>
        <w:tc>
          <w:tcPr>
            <w:tcW w:w="0" w:type="auto"/>
            <w:tcBorders>
              <w:top w:val="nil"/>
              <w:left w:val="nil"/>
              <w:bottom w:val="nil"/>
              <w:right w:val="nil"/>
            </w:tcBorders>
            <w:shd w:val="clear" w:color="000000" w:fill="B4C6E7"/>
            <w:hideMark/>
          </w:tcPr>
          <w:p w14:paraId="01CF69C4"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World Development Indicators </w:t>
            </w:r>
            <w:proofErr w:type="spellStart"/>
            <w:r w:rsidRPr="004D5E05">
              <w:rPr>
                <w:rFonts w:ascii="Garamond" w:eastAsia="Times New Roman" w:hAnsi="Garamond" w:cs="Arial"/>
                <w:color w:val="000000"/>
                <w:lang w:eastAsia="en-GB"/>
              </w:rPr>
              <w:t>DataBank</w:t>
            </w:r>
            <w:proofErr w:type="spellEnd"/>
          </w:p>
        </w:tc>
      </w:tr>
      <w:tr w:rsidR="00BA45AA" w:rsidRPr="004D5E05" w14:paraId="27CD378A" w14:textId="77777777" w:rsidTr="00E81981">
        <w:trPr>
          <w:trHeight w:val="280"/>
        </w:trPr>
        <w:tc>
          <w:tcPr>
            <w:tcW w:w="0" w:type="auto"/>
            <w:tcBorders>
              <w:top w:val="nil"/>
              <w:left w:val="nil"/>
              <w:bottom w:val="nil"/>
              <w:right w:val="nil"/>
            </w:tcBorders>
            <w:shd w:val="clear" w:color="000000" w:fill="B4C6E7"/>
            <w:noWrap/>
            <w:hideMark/>
          </w:tcPr>
          <w:p w14:paraId="19DED262"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30</w:t>
            </w:r>
          </w:p>
        </w:tc>
        <w:tc>
          <w:tcPr>
            <w:tcW w:w="0" w:type="auto"/>
            <w:tcBorders>
              <w:top w:val="nil"/>
              <w:left w:val="nil"/>
              <w:bottom w:val="nil"/>
              <w:right w:val="nil"/>
            </w:tcBorders>
            <w:shd w:val="clear" w:color="000000" w:fill="B4C6E7"/>
            <w:hideMark/>
          </w:tcPr>
          <w:p w14:paraId="1439AB1F"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Income of top-10 (% of GDP)</w:t>
            </w:r>
          </w:p>
        </w:tc>
        <w:tc>
          <w:tcPr>
            <w:tcW w:w="0" w:type="auto"/>
            <w:tcBorders>
              <w:top w:val="nil"/>
              <w:left w:val="nil"/>
              <w:bottom w:val="nil"/>
              <w:right w:val="nil"/>
            </w:tcBorders>
            <w:shd w:val="clear" w:color="000000" w:fill="B4C6E7"/>
            <w:hideMark/>
          </w:tcPr>
          <w:p w14:paraId="03669154"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incomeh10</w:t>
            </w:r>
          </w:p>
        </w:tc>
        <w:tc>
          <w:tcPr>
            <w:tcW w:w="0" w:type="auto"/>
            <w:tcBorders>
              <w:top w:val="nil"/>
              <w:left w:val="nil"/>
              <w:bottom w:val="nil"/>
              <w:right w:val="nil"/>
            </w:tcBorders>
            <w:shd w:val="clear" w:color="000000" w:fill="B4C6E7"/>
            <w:hideMark/>
          </w:tcPr>
          <w:p w14:paraId="10E2032C"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w:t>
            </w:r>
          </w:p>
        </w:tc>
        <w:tc>
          <w:tcPr>
            <w:tcW w:w="0" w:type="auto"/>
            <w:tcBorders>
              <w:top w:val="nil"/>
              <w:left w:val="nil"/>
              <w:bottom w:val="nil"/>
              <w:right w:val="nil"/>
            </w:tcBorders>
            <w:shd w:val="clear" w:color="000000" w:fill="B4C6E7"/>
            <w:hideMark/>
          </w:tcPr>
          <w:p w14:paraId="49A05AEE"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World Development Indicators </w:t>
            </w:r>
            <w:proofErr w:type="spellStart"/>
            <w:r w:rsidRPr="004D5E05">
              <w:rPr>
                <w:rFonts w:ascii="Garamond" w:eastAsia="Times New Roman" w:hAnsi="Garamond" w:cs="Arial"/>
                <w:color w:val="000000"/>
                <w:lang w:eastAsia="en-GB"/>
              </w:rPr>
              <w:t>DataBank</w:t>
            </w:r>
            <w:proofErr w:type="spellEnd"/>
          </w:p>
        </w:tc>
      </w:tr>
      <w:tr w:rsidR="00BA45AA" w:rsidRPr="004D5E05" w14:paraId="27A026DD" w14:textId="77777777" w:rsidTr="00E81981">
        <w:trPr>
          <w:trHeight w:val="280"/>
        </w:trPr>
        <w:tc>
          <w:tcPr>
            <w:tcW w:w="0" w:type="auto"/>
            <w:tcBorders>
              <w:top w:val="nil"/>
              <w:left w:val="nil"/>
              <w:bottom w:val="nil"/>
              <w:right w:val="nil"/>
            </w:tcBorders>
            <w:shd w:val="clear" w:color="000000" w:fill="B4C6E7"/>
            <w:noWrap/>
            <w:hideMark/>
          </w:tcPr>
          <w:p w14:paraId="06D8677A"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lastRenderedPageBreak/>
              <w:t>31</w:t>
            </w:r>
          </w:p>
        </w:tc>
        <w:tc>
          <w:tcPr>
            <w:tcW w:w="0" w:type="auto"/>
            <w:tcBorders>
              <w:top w:val="nil"/>
              <w:left w:val="nil"/>
              <w:bottom w:val="nil"/>
              <w:right w:val="nil"/>
            </w:tcBorders>
            <w:shd w:val="clear" w:color="000000" w:fill="B4C6E7"/>
            <w:hideMark/>
          </w:tcPr>
          <w:p w14:paraId="37066B98"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Inflation, GDP deflator (annual %)</w:t>
            </w:r>
          </w:p>
        </w:tc>
        <w:tc>
          <w:tcPr>
            <w:tcW w:w="0" w:type="auto"/>
            <w:tcBorders>
              <w:top w:val="nil"/>
              <w:left w:val="nil"/>
              <w:bottom w:val="nil"/>
              <w:right w:val="nil"/>
            </w:tcBorders>
            <w:shd w:val="clear" w:color="000000" w:fill="B4C6E7"/>
            <w:hideMark/>
          </w:tcPr>
          <w:p w14:paraId="0C5A6982" w14:textId="77777777" w:rsidR="00BA45AA" w:rsidRPr="004D5E05" w:rsidRDefault="00BA45AA" w:rsidP="00E81981">
            <w:pPr>
              <w:spacing w:after="0" w:line="240" w:lineRule="auto"/>
              <w:rPr>
                <w:rFonts w:ascii="Garamond" w:eastAsia="Times New Roman" w:hAnsi="Garamond" w:cs="Arial"/>
                <w:color w:val="000000"/>
                <w:lang w:eastAsia="en-GB"/>
              </w:rPr>
            </w:pPr>
            <w:proofErr w:type="spellStart"/>
            <w:r w:rsidRPr="004D5E05">
              <w:rPr>
                <w:rFonts w:ascii="Garamond" w:eastAsia="Times New Roman" w:hAnsi="Garamond" w:cs="Arial"/>
                <w:color w:val="000000"/>
                <w:lang w:eastAsia="en-GB"/>
              </w:rPr>
              <w:t>gdp_infl_rate</w:t>
            </w:r>
            <w:proofErr w:type="spellEnd"/>
          </w:p>
        </w:tc>
        <w:tc>
          <w:tcPr>
            <w:tcW w:w="0" w:type="auto"/>
            <w:tcBorders>
              <w:top w:val="nil"/>
              <w:left w:val="nil"/>
              <w:bottom w:val="nil"/>
              <w:right w:val="nil"/>
            </w:tcBorders>
            <w:shd w:val="clear" w:color="000000" w:fill="B4C6E7"/>
            <w:hideMark/>
          </w:tcPr>
          <w:p w14:paraId="038E580D"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w:t>
            </w:r>
          </w:p>
        </w:tc>
        <w:tc>
          <w:tcPr>
            <w:tcW w:w="0" w:type="auto"/>
            <w:tcBorders>
              <w:top w:val="nil"/>
              <w:left w:val="nil"/>
              <w:bottom w:val="nil"/>
              <w:right w:val="nil"/>
            </w:tcBorders>
            <w:shd w:val="clear" w:color="000000" w:fill="B4C6E7"/>
            <w:hideMark/>
          </w:tcPr>
          <w:p w14:paraId="06D4AA91"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World Development Indicators </w:t>
            </w:r>
            <w:proofErr w:type="spellStart"/>
            <w:r w:rsidRPr="004D5E05">
              <w:rPr>
                <w:rFonts w:ascii="Garamond" w:eastAsia="Times New Roman" w:hAnsi="Garamond" w:cs="Arial"/>
                <w:color w:val="000000"/>
                <w:lang w:eastAsia="en-GB"/>
              </w:rPr>
              <w:t>DataBank</w:t>
            </w:r>
            <w:proofErr w:type="spellEnd"/>
          </w:p>
        </w:tc>
      </w:tr>
      <w:tr w:rsidR="00BA45AA" w:rsidRPr="004D5E05" w14:paraId="2BCD590E" w14:textId="77777777" w:rsidTr="00E81981">
        <w:trPr>
          <w:trHeight w:val="280"/>
        </w:trPr>
        <w:tc>
          <w:tcPr>
            <w:tcW w:w="0" w:type="auto"/>
            <w:tcBorders>
              <w:top w:val="nil"/>
              <w:left w:val="nil"/>
              <w:bottom w:val="nil"/>
              <w:right w:val="nil"/>
            </w:tcBorders>
            <w:shd w:val="clear" w:color="000000" w:fill="B4C6E7"/>
            <w:noWrap/>
            <w:hideMark/>
          </w:tcPr>
          <w:p w14:paraId="45FFA9E0"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32</w:t>
            </w:r>
          </w:p>
        </w:tc>
        <w:tc>
          <w:tcPr>
            <w:tcW w:w="0" w:type="auto"/>
            <w:tcBorders>
              <w:top w:val="nil"/>
              <w:left w:val="nil"/>
              <w:bottom w:val="nil"/>
              <w:right w:val="nil"/>
            </w:tcBorders>
            <w:shd w:val="clear" w:color="000000" w:fill="B4C6E7"/>
            <w:hideMark/>
          </w:tcPr>
          <w:p w14:paraId="7C24DC0D"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Inflation</w:t>
            </w:r>
          </w:p>
        </w:tc>
        <w:tc>
          <w:tcPr>
            <w:tcW w:w="0" w:type="auto"/>
            <w:tcBorders>
              <w:top w:val="nil"/>
              <w:left w:val="nil"/>
              <w:bottom w:val="nil"/>
              <w:right w:val="nil"/>
            </w:tcBorders>
            <w:shd w:val="clear" w:color="000000" w:fill="B4C6E7"/>
            <w:hideMark/>
          </w:tcPr>
          <w:p w14:paraId="2D1ACB38" w14:textId="77777777" w:rsidR="00BA45AA" w:rsidRPr="004D5E05" w:rsidRDefault="00BA45AA" w:rsidP="00E81981">
            <w:pPr>
              <w:spacing w:after="0" w:line="240" w:lineRule="auto"/>
              <w:rPr>
                <w:rFonts w:ascii="Garamond" w:eastAsia="Times New Roman" w:hAnsi="Garamond" w:cs="Arial"/>
                <w:color w:val="000000"/>
                <w:lang w:eastAsia="en-GB"/>
              </w:rPr>
            </w:pPr>
            <w:proofErr w:type="spellStart"/>
            <w:r w:rsidRPr="004D5E05">
              <w:rPr>
                <w:rFonts w:ascii="Garamond" w:eastAsia="Times New Roman" w:hAnsi="Garamond" w:cs="Arial"/>
                <w:color w:val="000000"/>
                <w:lang w:eastAsia="en-GB"/>
              </w:rPr>
              <w:t>infl_rate</w:t>
            </w:r>
            <w:proofErr w:type="spellEnd"/>
          </w:p>
        </w:tc>
        <w:tc>
          <w:tcPr>
            <w:tcW w:w="0" w:type="auto"/>
            <w:tcBorders>
              <w:top w:val="nil"/>
              <w:left w:val="nil"/>
              <w:bottom w:val="nil"/>
              <w:right w:val="nil"/>
            </w:tcBorders>
            <w:shd w:val="clear" w:color="000000" w:fill="B4C6E7"/>
            <w:hideMark/>
          </w:tcPr>
          <w:p w14:paraId="77F2FDC7"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w:t>
            </w:r>
          </w:p>
        </w:tc>
        <w:tc>
          <w:tcPr>
            <w:tcW w:w="0" w:type="auto"/>
            <w:tcBorders>
              <w:top w:val="nil"/>
              <w:left w:val="nil"/>
              <w:bottom w:val="nil"/>
              <w:right w:val="nil"/>
            </w:tcBorders>
            <w:shd w:val="clear" w:color="000000" w:fill="B4C6E7"/>
            <w:hideMark/>
          </w:tcPr>
          <w:p w14:paraId="3FFEC4B6"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World Development Indicators </w:t>
            </w:r>
            <w:proofErr w:type="spellStart"/>
            <w:r w:rsidRPr="004D5E05">
              <w:rPr>
                <w:rFonts w:ascii="Garamond" w:eastAsia="Times New Roman" w:hAnsi="Garamond" w:cs="Arial"/>
                <w:color w:val="000000"/>
                <w:lang w:eastAsia="en-GB"/>
              </w:rPr>
              <w:t>DataBank</w:t>
            </w:r>
            <w:proofErr w:type="spellEnd"/>
          </w:p>
        </w:tc>
      </w:tr>
      <w:tr w:rsidR="00BA45AA" w:rsidRPr="004D5E05" w14:paraId="562FA5E0" w14:textId="77777777" w:rsidTr="00E81981">
        <w:trPr>
          <w:trHeight w:val="280"/>
        </w:trPr>
        <w:tc>
          <w:tcPr>
            <w:tcW w:w="0" w:type="auto"/>
            <w:tcBorders>
              <w:top w:val="nil"/>
              <w:left w:val="nil"/>
              <w:bottom w:val="nil"/>
              <w:right w:val="nil"/>
            </w:tcBorders>
            <w:shd w:val="clear" w:color="000000" w:fill="B4C6E7"/>
            <w:noWrap/>
            <w:hideMark/>
          </w:tcPr>
          <w:p w14:paraId="7FDE26E1"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33</w:t>
            </w:r>
          </w:p>
        </w:tc>
        <w:tc>
          <w:tcPr>
            <w:tcW w:w="0" w:type="auto"/>
            <w:tcBorders>
              <w:top w:val="nil"/>
              <w:left w:val="nil"/>
              <w:bottom w:val="nil"/>
              <w:right w:val="nil"/>
            </w:tcBorders>
            <w:shd w:val="clear" w:color="000000" w:fill="B4C6E7"/>
            <w:hideMark/>
          </w:tcPr>
          <w:p w14:paraId="088679CE"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Real effective exchange rate index</w:t>
            </w:r>
          </w:p>
        </w:tc>
        <w:tc>
          <w:tcPr>
            <w:tcW w:w="0" w:type="auto"/>
            <w:tcBorders>
              <w:top w:val="nil"/>
              <w:left w:val="nil"/>
              <w:bottom w:val="nil"/>
              <w:right w:val="nil"/>
            </w:tcBorders>
            <w:shd w:val="clear" w:color="000000" w:fill="B4C6E7"/>
            <w:hideMark/>
          </w:tcPr>
          <w:p w14:paraId="29FB9540" w14:textId="77777777" w:rsidR="00BA45AA" w:rsidRPr="004D5E05" w:rsidRDefault="00BA45AA" w:rsidP="00E81981">
            <w:pPr>
              <w:spacing w:after="0" w:line="240" w:lineRule="auto"/>
              <w:rPr>
                <w:rFonts w:ascii="Garamond" w:eastAsia="Times New Roman" w:hAnsi="Garamond" w:cs="Arial"/>
                <w:color w:val="000000"/>
                <w:lang w:eastAsia="en-GB"/>
              </w:rPr>
            </w:pPr>
            <w:proofErr w:type="spellStart"/>
            <w:r w:rsidRPr="004D5E05">
              <w:rPr>
                <w:rFonts w:ascii="Garamond" w:eastAsia="Times New Roman" w:hAnsi="Garamond" w:cs="Arial"/>
                <w:color w:val="000000"/>
                <w:lang w:eastAsia="en-GB"/>
              </w:rPr>
              <w:t>rex_rate</w:t>
            </w:r>
            <w:proofErr w:type="spellEnd"/>
          </w:p>
        </w:tc>
        <w:tc>
          <w:tcPr>
            <w:tcW w:w="0" w:type="auto"/>
            <w:tcBorders>
              <w:top w:val="nil"/>
              <w:left w:val="nil"/>
              <w:bottom w:val="nil"/>
              <w:right w:val="nil"/>
            </w:tcBorders>
            <w:shd w:val="clear" w:color="000000" w:fill="B4C6E7"/>
            <w:hideMark/>
          </w:tcPr>
          <w:p w14:paraId="339981AE"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w:t>
            </w:r>
          </w:p>
        </w:tc>
        <w:tc>
          <w:tcPr>
            <w:tcW w:w="0" w:type="auto"/>
            <w:tcBorders>
              <w:top w:val="nil"/>
              <w:left w:val="nil"/>
              <w:bottom w:val="nil"/>
              <w:right w:val="nil"/>
            </w:tcBorders>
            <w:shd w:val="clear" w:color="000000" w:fill="B4C6E7"/>
            <w:hideMark/>
          </w:tcPr>
          <w:p w14:paraId="2310CA5A"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World Development Indicators </w:t>
            </w:r>
            <w:proofErr w:type="spellStart"/>
            <w:r w:rsidRPr="004D5E05">
              <w:rPr>
                <w:rFonts w:ascii="Garamond" w:eastAsia="Times New Roman" w:hAnsi="Garamond" w:cs="Arial"/>
                <w:color w:val="000000"/>
                <w:lang w:eastAsia="en-GB"/>
              </w:rPr>
              <w:t>DataBank</w:t>
            </w:r>
            <w:proofErr w:type="spellEnd"/>
          </w:p>
        </w:tc>
      </w:tr>
      <w:tr w:rsidR="00BA45AA" w:rsidRPr="004D5E05" w14:paraId="3069773E" w14:textId="77777777" w:rsidTr="00E81981">
        <w:trPr>
          <w:trHeight w:val="280"/>
        </w:trPr>
        <w:tc>
          <w:tcPr>
            <w:tcW w:w="0" w:type="auto"/>
            <w:tcBorders>
              <w:top w:val="nil"/>
              <w:left w:val="nil"/>
              <w:bottom w:val="nil"/>
              <w:right w:val="nil"/>
            </w:tcBorders>
            <w:shd w:val="clear" w:color="000000" w:fill="B4C6E7"/>
            <w:noWrap/>
            <w:hideMark/>
          </w:tcPr>
          <w:p w14:paraId="7CFB71A4"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34</w:t>
            </w:r>
          </w:p>
        </w:tc>
        <w:tc>
          <w:tcPr>
            <w:tcW w:w="0" w:type="auto"/>
            <w:tcBorders>
              <w:top w:val="nil"/>
              <w:left w:val="nil"/>
              <w:bottom w:val="nil"/>
              <w:right w:val="nil"/>
            </w:tcBorders>
            <w:shd w:val="clear" w:color="000000" w:fill="B4C6E7"/>
            <w:hideMark/>
          </w:tcPr>
          <w:p w14:paraId="554396AA"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Central government debt, total (% of GDP)</w:t>
            </w:r>
          </w:p>
        </w:tc>
        <w:tc>
          <w:tcPr>
            <w:tcW w:w="0" w:type="auto"/>
            <w:tcBorders>
              <w:top w:val="nil"/>
              <w:left w:val="nil"/>
              <w:bottom w:val="nil"/>
              <w:right w:val="nil"/>
            </w:tcBorders>
            <w:shd w:val="clear" w:color="000000" w:fill="B4C6E7"/>
            <w:hideMark/>
          </w:tcPr>
          <w:p w14:paraId="1CF7DBCA" w14:textId="77777777" w:rsidR="00BA45AA" w:rsidRPr="004D5E05" w:rsidRDefault="00BA45AA" w:rsidP="00E81981">
            <w:pPr>
              <w:spacing w:after="0" w:line="240" w:lineRule="auto"/>
              <w:rPr>
                <w:rFonts w:ascii="Garamond" w:eastAsia="Times New Roman" w:hAnsi="Garamond" w:cs="Arial"/>
                <w:color w:val="000000"/>
                <w:lang w:eastAsia="en-GB"/>
              </w:rPr>
            </w:pPr>
            <w:proofErr w:type="spellStart"/>
            <w:r w:rsidRPr="004D5E05">
              <w:rPr>
                <w:rFonts w:ascii="Garamond" w:eastAsia="Times New Roman" w:hAnsi="Garamond" w:cs="Arial"/>
                <w:color w:val="000000"/>
                <w:lang w:eastAsia="en-GB"/>
              </w:rPr>
              <w:t>debtgdp</w:t>
            </w:r>
            <w:proofErr w:type="spellEnd"/>
          </w:p>
        </w:tc>
        <w:tc>
          <w:tcPr>
            <w:tcW w:w="0" w:type="auto"/>
            <w:tcBorders>
              <w:top w:val="nil"/>
              <w:left w:val="nil"/>
              <w:bottom w:val="nil"/>
              <w:right w:val="nil"/>
            </w:tcBorders>
            <w:shd w:val="clear" w:color="000000" w:fill="B4C6E7"/>
            <w:hideMark/>
          </w:tcPr>
          <w:p w14:paraId="6BB79AAA"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w:t>
            </w:r>
          </w:p>
        </w:tc>
        <w:tc>
          <w:tcPr>
            <w:tcW w:w="0" w:type="auto"/>
            <w:tcBorders>
              <w:top w:val="nil"/>
              <w:left w:val="nil"/>
              <w:bottom w:val="nil"/>
              <w:right w:val="nil"/>
            </w:tcBorders>
            <w:shd w:val="clear" w:color="000000" w:fill="B4C6E7"/>
            <w:hideMark/>
          </w:tcPr>
          <w:p w14:paraId="7DB55421"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World Development Indicators </w:t>
            </w:r>
            <w:proofErr w:type="spellStart"/>
            <w:r w:rsidRPr="004D5E05">
              <w:rPr>
                <w:rFonts w:ascii="Garamond" w:eastAsia="Times New Roman" w:hAnsi="Garamond" w:cs="Arial"/>
                <w:color w:val="000000"/>
                <w:lang w:eastAsia="en-GB"/>
              </w:rPr>
              <w:t>DataBank</w:t>
            </w:r>
            <w:proofErr w:type="spellEnd"/>
          </w:p>
        </w:tc>
      </w:tr>
      <w:tr w:rsidR="00BA45AA" w:rsidRPr="004D5E05" w14:paraId="0D2AE7EB" w14:textId="77777777" w:rsidTr="00E81981">
        <w:trPr>
          <w:trHeight w:val="280"/>
        </w:trPr>
        <w:tc>
          <w:tcPr>
            <w:tcW w:w="0" w:type="auto"/>
            <w:tcBorders>
              <w:top w:val="nil"/>
              <w:left w:val="nil"/>
              <w:bottom w:val="nil"/>
              <w:right w:val="nil"/>
            </w:tcBorders>
            <w:shd w:val="clear" w:color="000000" w:fill="B4C6E7"/>
            <w:noWrap/>
            <w:hideMark/>
          </w:tcPr>
          <w:p w14:paraId="591045BC"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35</w:t>
            </w:r>
          </w:p>
        </w:tc>
        <w:tc>
          <w:tcPr>
            <w:tcW w:w="0" w:type="auto"/>
            <w:tcBorders>
              <w:top w:val="nil"/>
              <w:left w:val="nil"/>
              <w:bottom w:val="nil"/>
              <w:right w:val="nil"/>
            </w:tcBorders>
            <w:shd w:val="clear" w:color="000000" w:fill="B4C6E7"/>
            <w:hideMark/>
          </w:tcPr>
          <w:p w14:paraId="605030AF"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External debt, total (% of GNI)</w:t>
            </w:r>
          </w:p>
        </w:tc>
        <w:tc>
          <w:tcPr>
            <w:tcW w:w="0" w:type="auto"/>
            <w:tcBorders>
              <w:top w:val="nil"/>
              <w:left w:val="nil"/>
              <w:bottom w:val="nil"/>
              <w:right w:val="nil"/>
            </w:tcBorders>
            <w:shd w:val="clear" w:color="000000" w:fill="B4C6E7"/>
            <w:hideMark/>
          </w:tcPr>
          <w:p w14:paraId="7F689F48" w14:textId="77777777" w:rsidR="00BA45AA" w:rsidRPr="004D5E05" w:rsidRDefault="00BA45AA" w:rsidP="00E81981">
            <w:pPr>
              <w:spacing w:after="0" w:line="240" w:lineRule="auto"/>
              <w:rPr>
                <w:rFonts w:ascii="Garamond" w:eastAsia="Times New Roman" w:hAnsi="Garamond" w:cs="Arial"/>
                <w:color w:val="000000"/>
                <w:lang w:eastAsia="en-GB"/>
              </w:rPr>
            </w:pPr>
            <w:proofErr w:type="spellStart"/>
            <w:r w:rsidRPr="004D5E05">
              <w:rPr>
                <w:rFonts w:ascii="Garamond" w:eastAsia="Times New Roman" w:hAnsi="Garamond" w:cs="Arial"/>
                <w:color w:val="000000"/>
                <w:lang w:eastAsia="en-GB"/>
              </w:rPr>
              <w:t>extgdp</w:t>
            </w:r>
            <w:proofErr w:type="spellEnd"/>
          </w:p>
        </w:tc>
        <w:tc>
          <w:tcPr>
            <w:tcW w:w="0" w:type="auto"/>
            <w:tcBorders>
              <w:top w:val="nil"/>
              <w:left w:val="nil"/>
              <w:bottom w:val="nil"/>
              <w:right w:val="nil"/>
            </w:tcBorders>
            <w:shd w:val="clear" w:color="000000" w:fill="B4C6E7"/>
            <w:hideMark/>
          </w:tcPr>
          <w:p w14:paraId="6BB39B11"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w:t>
            </w:r>
          </w:p>
        </w:tc>
        <w:tc>
          <w:tcPr>
            <w:tcW w:w="0" w:type="auto"/>
            <w:tcBorders>
              <w:top w:val="nil"/>
              <w:left w:val="nil"/>
              <w:bottom w:val="nil"/>
              <w:right w:val="nil"/>
            </w:tcBorders>
            <w:shd w:val="clear" w:color="000000" w:fill="B4C6E7"/>
            <w:hideMark/>
          </w:tcPr>
          <w:p w14:paraId="6450DC93"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World Development Indicators </w:t>
            </w:r>
            <w:proofErr w:type="spellStart"/>
            <w:r w:rsidRPr="004D5E05">
              <w:rPr>
                <w:rFonts w:ascii="Garamond" w:eastAsia="Times New Roman" w:hAnsi="Garamond" w:cs="Arial"/>
                <w:color w:val="000000"/>
                <w:lang w:eastAsia="en-GB"/>
              </w:rPr>
              <w:t>DataBank</w:t>
            </w:r>
            <w:proofErr w:type="spellEnd"/>
          </w:p>
        </w:tc>
      </w:tr>
      <w:tr w:rsidR="00BA45AA" w:rsidRPr="004D5E05" w14:paraId="6DD4AA49" w14:textId="77777777" w:rsidTr="00E81981">
        <w:trPr>
          <w:trHeight w:val="280"/>
        </w:trPr>
        <w:tc>
          <w:tcPr>
            <w:tcW w:w="0" w:type="auto"/>
            <w:tcBorders>
              <w:top w:val="nil"/>
              <w:left w:val="nil"/>
              <w:bottom w:val="nil"/>
              <w:right w:val="nil"/>
            </w:tcBorders>
            <w:shd w:val="clear" w:color="000000" w:fill="B4C6E7"/>
            <w:noWrap/>
            <w:hideMark/>
          </w:tcPr>
          <w:p w14:paraId="420FE728"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36</w:t>
            </w:r>
          </w:p>
        </w:tc>
        <w:tc>
          <w:tcPr>
            <w:tcW w:w="0" w:type="auto"/>
            <w:tcBorders>
              <w:top w:val="nil"/>
              <w:left w:val="nil"/>
              <w:bottom w:val="nil"/>
              <w:right w:val="nil"/>
            </w:tcBorders>
            <w:shd w:val="clear" w:color="000000" w:fill="B4C6E7"/>
            <w:hideMark/>
          </w:tcPr>
          <w:p w14:paraId="7723B9A0"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Central government debt, total (% of GDP)</w:t>
            </w:r>
          </w:p>
        </w:tc>
        <w:tc>
          <w:tcPr>
            <w:tcW w:w="0" w:type="auto"/>
            <w:tcBorders>
              <w:top w:val="nil"/>
              <w:left w:val="nil"/>
              <w:bottom w:val="nil"/>
              <w:right w:val="nil"/>
            </w:tcBorders>
            <w:shd w:val="clear" w:color="000000" w:fill="B4C6E7"/>
            <w:hideMark/>
          </w:tcPr>
          <w:p w14:paraId="309535FF" w14:textId="77777777" w:rsidR="00BA45AA" w:rsidRPr="004D5E05" w:rsidRDefault="00BA45AA" w:rsidP="00E81981">
            <w:pPr>
              <w:spacing w:after="0" w:line="240" w:lineRule="auto"/>
              <w:rPr>
                <w:rFonts w:ascii="Garamond" w:eastAsia="Times New Roman" w:hAnsi="Garamond" w:cs="Arial"/>
                <w:color w:val="000000"/>
                <w:lang w:eastAsia="en-GB"/>
              </w:rPr>
            </w:pPr>
            <w:proofErr w:type="spellStart"/>
            <w:r w:rsidRPr="004D5E05">
              <w:rPr>
                <w:rFonts w:ascii="Garamond" w:eastAsia="Times New Roman" w:hAnsi="Garamond" w:cs="Arial"/>
                <w:color w:val="000000"/>
                <w:lang w:eastAsia="en-GB"/>
              </w:rPr>
              <w:t>debtgdp</w:t>
            </w:r>
            <w:proofErr w:type="spellEnd"/>
          </w:p>
        </w:tc>
        <w:tc>
          <w:tcPr>
            <w:tcW w:w="0" w:type="auto"/>
            <w:tcBorders>
              <w:top w:val="nil"/>
              <w:left w:val="nil"/>
              <w:bottom w:val="nil"/>
              <w:right w:val="nil"/>
            </w:tcBorders>
            <w:shd w:val="clear" w:color="000000" w:fill="B4C6E7"/>
            <w:hideMark/>
          </w:tcPr>
          <w:p w14:paraId="67454FAD"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w:t>
            </w:r>
          </w:p>
        </w:tc>
        <w:tc>
          <w:tcPr>
            <w:tcW w:w="0" w:type="auto"/>
            <w:tcBorders>
              <w:top w:val="nil"/>
              <w:left w:val="nil"/>
              <w:bottom w:val="nil"/>
              <w:right w:val="nil"/>
            </w:tcBorders>
            <w:shd w:val="clear" w:color="000000" w:fill="B4C6E7"/>
            <w:hideMark/>
          </w:tcPr>
          <w:p w14:paraId="690E8A18"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World Development Indicators </w:t>
            </w:r>
            <w:proofErr w:type="spellStart"/>
            <w:r w:rsidRPr="004D5E05">
              <w:rPr>
                <w:rFonts w:ascii="Garamond" w:eastAsia="Times New Roman" w:hAnsi="Garamond" w:cs="Arial"/>
                <w:color w:val="000000"/>
                <w:lang w:eastAsia="en-GB"/>
              </w:rPr>
              <w:t>DataBank</w:t>
            </w:r>
            <w:proofErr w:type="spellEnd"/>
          </w:p>
        </w:tc>
      </w:tr>
      <w:tr w:rsidR="00BA45AA" w:rsidRPr="004D5E05" w14:paraId="2E1946E0" w14:textId="77777777" w:rsidTr="00E81981">
        <w:trPr>
          <w:trHeight w:val="280"/>
        </w:trPr>
        <w:tc>
          <w:tcPr>
            <w:tcW w:w="0" w:type="auto"/>
            <w:tcBorders>
              <w:top w:val="nil"/>
              <w:left w:val="nil"/>
              <w:bottom w:val="nil"/>
              <w:right w:val="nil"/>
            </w:tcBorders>
            <w:shd w:val="clear" w:color="000000" w:fill="B4C6E7"/>
            <w:noWrap/>
            <w:hideMark/>
          </w:tcPr>
          <w:p w14:paraId="12959E1F"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37</w:t>
            </w:r>
          </w:p>
        </w:tc>
        <w:tc>
          <w:tcPr>
            <w:tcW w:w="0" w:type="auto"/>
            <w:tcBorders>
              <w:top w:val="nil"/>
              <w:left w:val="nil"/>
              <w:bottom w:val="nil"/>
              <w:right w:val="nil"/>
            </w:tcBorders>
            <w:shd w:val="clear" w:color="000000" w:fill="B4C6E7"/>
            <w:hideMark/>
          </w:tcPr>
          <w:p w14:paraId="10DFB872"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Total reserves (% of total external debt)</w:t>
            </w:r>
          </w:p>
        </w:tc>
        <w:tc>
          <w:tcPr>
            <w:tcW w:w="0" w:type="auto"/>
            <w:tcBorders>
              <w:top w:val="nil"/>
              <w:left w:val="nil"/>
              <w:bottom w:val="nil"/>
              <w:right w:val="nil"/>
            </w:tcBorders>
            <w:shd w:val="clear" w:color="000000" w:fill="B4C6E7"/>
            <w:hideMark/>
          </w:tcPr>
          <w:p w14:paraId="71B3B531" w14:textId="77777777" w:rsidR="00BA45AA" w:rsidRPr="004D5E05" w:rsidRDefault="00BA45AA" w:rsidP="00E81981">
            <w:pPr>
              <w:spacing w:after="0" w:line="240" w:lineRule="auto"/>
              <w:rPr>
                <w:rFonts w:ascii="Garamond" w:eastAsia="Times New Roman" w:hAnsi="Garamond" w:cs="Arial"/>
                <w:color w:val="000000"/>
                <w:lang w:eastAsia="en-GB"/>
              </w:rPr>
            </w:pPr>
            <w:proofErr w:type="spellStart"/>
            <w:r w:rsidRPr="004D5E05">
              <w:rPr>
                <w:rFonts w:ascii="Garamond" w:eastAsia="Times New Roman" w:hAnsi="Garamond" w:cs="Arial"/>
                <w:color w:val="000000"/>
                <w:lang w:eastAsia="en-GB"/>
              </w:rPr>
              <w:t>tot_res_debt</w:t>
            </w:r>
            <w:proofErr w:type="spellEnd"/>
          </w:p>
        </w:tc>
        <w:tc>
          <w:tcPr>
            <w:tcW w:w="0" w:type="auto"/>
            <w:tcBorders>
              <w:top w:val="nil"/>
              <w:left w:val="nil"/>
              <w:bottom w:val="nil"/>
              <w:right w:val="nil"/>
            </w:tcBorders>
            <w:shd w:val="clear" w:color="000000" w:fill="B4C6E7"/>
            <w:hideMark/>
          </w:tcPr>
          <w:p w14:paraId="163B1975"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w:t>
            </w:r>
          </w:p>
        </w:tc>
        <w:tc>
          <w:tcPr>
            <w:tcW w:w="0" w:type="auto"/>
            <w:tcBorders>
              <w:top w:val="nil"/>
              <w:left w:val="nil"/>
              <w:bottom w:val="nil"/>
              <w:right w:val="nil"/>
            </w:tcBorders>
            <w:shd w:val="clear" w:color="000000" w:fill="B4C6E7"/>
            <w:hideMark/>
          </w:tcPr>
          <w:p w14:paraId="744C4C55"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World Development Indicators </w:t>
            </w:r>
            <w:proofErr w:type="spellStart"/>
            <w:r w:rsidRPr="004D5E05">
              <w:rPr>
                <w:rFonts w:ascii="Garamond" w:eastAsia="Times New Roman" w:hAnsi="Garamond" w:cs="Arial"/>
                <w:color w:val="000000"/>
                <w:lang w:eastAsia="en-GB"/>
              </w:rPr>
              <w:t>DataBank</w:t>
            </w:r>
            <w:proofErr w:type="spellEnd"/>
          </w:p>
        </w:tc>
      </w:tr>
      <w:tr w:rsidR="00BA45AA" w:rsidRPr="004D5E05" w14:paraId="622ACFA7" w14:textId="77777777" w:rsidTr="00E81981">
        <w:trPr>
          <w:trHeight w:val="280"/>
        </w:trPr>
        <w:tc>
          <w:tcPr>
            <w:tcW w:w="0" w:type="auto"/>
            <w:tcBorders>
              <w:top w:val="nil"/>
              <w:left w:val="nil"/>
              <w:bottom w:val="nil"/>
              <w:right w:val="nil"/>
            </w:tcBorders>
            <w:shd w:val="clear" w:color="000000" w:fill="B4C6E7"/>
            <w:noWrap/>
            <w:hideMark/>
          </w:tcPr>
          <w:p w14:paraId="1AC0CBBB"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38</w:t>
            </w:r>
          </w:p>
        </w:tc>
        <w:tc>
          <w:tcPr>
            <w:tcW w:w="0" w:type="auto"/>
            <w:tcBorders>
              <w:top w:val="nil"/>
              <w:left w:val="nil"/>
              <w:bottom w:val="nil"/>
              <w:right w:val="nil"/>
            </w:tcBorders>
            <w:shd w:val="clear" w:color="000000" w:fill="B4C6E7"/>
            <w:hideMark/>
          </w:tcPr>
          <w:p w14:paraId="71547BEE"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Tax revenue (% of GDP)</w:t>
            </w:r>
          </w:p>
        </w:tc>
        <w:tc>
          <w:tcPr>
            <w:tcW w:w="0" w:type="auto"/>
            <w:tcBorders>
              <w:top w:val="nil"/>
              <w:left w:val="nil"/>
              <w:bottom w:val="nil"/>
              <w:right w:val="nil"/>
            </w:tcBorders>
            <w:shd w:val="clear" w:color="000000" w:fill="B4C6E7"/>
            <w:hideMark/>
          </w:tcPr>
          <w:p w14:paraId="51233FBD" w14:textId="77777777" w:rsidR="00BA45AA" w:rsidRPr="004D5E05" w:rsidRDefault="00BA45AA" w:rsidP="00E81981">
            <w:pPr>
              <w:spacing w:after="0" w:line="240" w:lineRule="auto"/>
              <w:rPr>
                <w:rFonts w:ascii="Garamond" w:eastAsia="Times New Roman" w:hAnsi="Garamond" w:cs="Arial"/>
                <w:color w:val="000000"/>
                <w:lang w:eastAsia="en-GB"/>
              </w:rPr>
            </w:pPr>
            <w:proofErr w:type="spellStart"/>
            <w:r w:rsidRPr="004D5E05">
              <w:rPr>
                <w:rFonts w:ascii="Garamond" w:eastAsia="Times New Roman" w:hAnsi="Garamond" w:cs="Arial"/>
                <w:color w:val="000000"/>
                <w:lang w:eastAsia="en-GB"/>
              </w:rPr>
              <w:t>tax_rev_gdp</w:t>
            </w:r>
            <w:proofErr w:type="spellEnd"/>
          </w:p>
        </w:tc>
        <w:tc>
          <w:tcPr>
            <w:tcW w:w="0" w:type="auto"/>
            <w:tcBorders>
              <w:top w:val="nil"/>
              <w:left w:val="nil"/>
              <w:bottom w:val="nil"/>
              <w:right w:val="nil"/>
            </w:tcBorders>
            <w:shd w:val="clear" w:color="000000" w:fill="B4C6E7"/>
            <w:hideMark/>
          </w:tcPr>
          <w:p w14:paraId="50510D40"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w:t>
            </w:r>
          </w:p>
        </w:tc>
        <w:tc>
          <w:tcPr>
            <w:tcW w:w="0" w:type="auto"/>
            <w:tcBorders>
              <w:top w:val="nil"/>
              <w:left w:val="nil"/>
              <w:bottom w:val="nil"/>
              <w:right w:val="nil"/>
            </w:tcBorders>
            <w:shd w:val="clear" w:color="000000" w:fill="B4C6E7"/>
            <w:hideMark/>
          </w:tcPr>
          <w:p w14:paraId="5076370D"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World Development Indicators </w:t>
            </w:r>
            <w:proofErr w:type="spellStart"/>
            <w:r w:rsidRPr="004D5E05">
              <w:rPr>
                <w:rFonts w:ascii="Garamond" w:eastAsia="Times New Roman" w:hAnsi="Garamond" w:cs="Arial"/>
                <w:color w:val="000000"/>
                <w:lang w:eastAsia="en-GB"/>
              </w:rPr>
              <w:t>DataBank</w:t>
            </w:r>
            <w:proofErr w:type="spellEnd"/>
          </w:p>
        </w:tc>
      </w:tr>
      <w:tr w:rsidR="00BA45AA" w:rsidRPr="004D5E05" w14:paraId="5EB695FD" w14:textId="77777777" w:rsidTr="00E81981">
        <w:trPr>
          <w:trHeight w:val="280"/>
        </w:trPr>
        <w:tc>
          <w:tcPr>
            <w:tcW w:w="0" w:type="auto"/>
            <w:tcBorders>
              <w:top w:val="nil"/>
              <w:left w:val="nil"/>
              <w:bottom w:val="nil"/>
              <w:right w:val="nil"/>
            </w:tcBorders>
            <w:shd w:val="clear" w:color="000000" w:fill="B4C6E7"/>
            <w:noWrap/>
            <w:hideMark/>
          </w:tcPr>
          <w:p w14:paraId="1F6D2305"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39</w:t>
            </w:r>
          </w:p>
        </w:tc>
        <w:tc>
          <w:tcPr>
            <w:tcW w:w="0" w:type="auto"/>
            <w:tcBorders>
              <w:top w:val="nil"/>
              <w:left w:val="nil"/>
              <w:bottom w:val="nil"/>
              <w:right w:val="nil"/>
            </w:tcBorders>
            <w:shd w:val="clear" w:color="000000" w:fill="B4C6E7"/>
            <w:hideMark/>
          </w:tcPr>
          <w:p w14:paraId="38E53921"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Tax revenue (current LCU)</w:t>
            </w:r>
          </w:p>
        </w:tc>
        <w:tc>
          <w:tcPr>
            <w:tcW w:w="0" w:type="auto"/>
            <w:tcBorders>
              <w:top w:val="nil"/>
              <w:left w:val="nil"/>
              <w:bottom w:val="nil"/>
              <w:right w:val="nil"/>
            </w:tcBorders>
            <w:shd w:val="clear" w:color="000000" w:fill="B4C6E7"/>
            <w:hideMark/>
          </w:tcPr>
          <w:p w14:paraId="4CCD7750" w14:textId="77777777" w:rsidR="00BA45AA" w:rsidRPr="004D5E05" w:rsidRDefault="00BA45AA" w:rsidP="00E81981">
            <w:pPr>
              <w:spacing w:after="0" w:line="240" w:lineRule="auto"/>
              <w:rPr>
                <w:rFonts w:ascii="Garamond" w:eastAsia="Times New Roman" w:hAnsi="Garamond" w:cs="Arial"/>
                <w:color w:val="000000"/>
                <w:lang w:eastAsia="en-GB"/>
              </w:rPr>
            </w:pPr>
            <w:proofErr w:type="spellStart"/>
            <w:r w:rsidRPr="004D5E05">
              <w:rPr>
                <w:rFonts w:ascii="Garamond" w:eastAsia="Times New Roman" w:hAnsi="Garamond" w:cs="Arial"/>
                <w:color w:val="000000"/>
                <w:lang w:eastAsia="en-GB"/>
              </w:rPr>
              <w:t>tax_rev</w:t>
            </w:r>
            <w:proofErr w:type="spellEnd"/>
          </w:p>
        </w:tc>
        <w:tc>
          <w:tcPr>
            <w:tcW w:w="0" w:type="auto"/>
            <w:tcBorders>
              <w:top w:val="nil"/>
              <w:left w:val="nil"/>
              <w:bottom w:val="nil"/>
              <w:right w:val="nil"/>
            </w:tcBorders>
            <w:shd w:val="clear" w:color="000000" w:fill="B4C6E7"/>
            <w:hideMark/>
          </w:tcPr>
          <w:p w14:paraId="0167071E"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w:t>
            </w:r>
          </w:p>
        </w:tc>
        <w:tc>
          <w:tcPr>
            <w:tcW w:w="0" w:type="auto"/>
            <w:tcBorders>
              <w:top w:val="nil"/>
              <w:left w:val="nil"/>
              <w:bottom w:val="nil"/>
              <w:right w:val="nil"/>
            </w:tcBorders>
            <w:shd w:val="clear" w:color="000000" w:fill="B4C6E7"/>
            <w:hideMark/>
          </w:tcPr>
          <w:p w14:paraId="6888AF36"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World Development Indicators </w:t>
            </w:r>
            <w:proofErr w:type="spellStart"/>
            <w:r w:rsidRPr="004D5E05">
              <w:rPr>
                <w:rFonts w:ascii="Garamond" w:eastAsia="Times New Roman" w:hAnsi="Garamond" w:cs="Arial"/>
                <w:color w:val="000000"/>
                <w:lang w:eastAsia="en-GB"/>
              </w:rPr>
              <w:t>DataBank</w:t>
            </w:r>
            <w:proofErr w:type="spellEnd"/>
          </w:p>
        </w:tc>
      </w:tr>
      <w:tr w:rsidR="00BA45AA" w:rsidRPr="004D5E05" w14:paraId="0A23A881" w14:textId="77777777" w:rsidTr="00E81981">
        <w:trPr>
          <w:trHeight w:val="280"/>
        </w:trPr>
        <w:tc>
          <w:tcPr>
            <w:tcW w:w="0" w:type="auto"/>
            <w:tcBorders>
              <w:top w:val="nil"/>
              <w:left w:val="nil"/>
              <w:bottom w:val="nil"/>
              <w:right w:val="nil"/>
            </w:tcBorders>
            <w:shd w:val="clear" w:color="000000" w:fill="B4C6E7"/>
            <w:noWrap/>
            <w:hideMark/>
          </w:tcPr>
          <w:p w14:paraId="1DA4FB61"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40</w:t>
            </w:r>
          </w:p>
        </w:tc>
        <w:tc>
          <w:tcPr>
            <w:tcW w:w="0" w:type="auto"/>
            <w:tcBorders>
              <w:top w:val="nil"/>
              <w:left w:val="nil"/>
              <w:bottom w:val="nil"/>
              <w:right w:val="nil"/>
            </w:tcBorders>
            <w:shd w:val="clear" w:color="000000" w:fill="B4C6E7"/>
            <w:hideMark/>
          </w:tcPr>
          <w:p w14:paraId="5D4C845D"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Total natural resources rents (% of GDP)</w:t>
            </w:r>
          </w:p>
        </w:tc>
        <w:tc>
          <w:tcPr>
            <w:tcW w:w="0" w:type="auto"/>
            <w:tcBorders>
              <w:top w:val="nil"/>
              <w:left w:val="nil"/>
              <w:bottom w:val="nil"/>
              <w:right w:val="nil"/>
            </w:tcBorders>
            <w:shd w:val="clear" w:color="000000" w:fill="B4C6E7"/>
            <w:hideMark/>
          </w:tcPr>
          <w:p w14:paraId="5B7ED29A" w14:textId="77777777" w:rsidR="00BA45AA" w:rsidRPr="004D5E05" w:rsidRDefault="00BA45AA" w:rsidP="00E81981">
            <w:pPr>
              <w:spacing w:after="0" w:line="240" w:lineRule="auto"/>
              <w:rPr>
                <w:rFonts w:ascii="Garamond" w:eastAsia="Times New Roman" w:hAnsi="Garamond" w:cs="Arial"/>
                <w:color w:val="000000"/>
                <w:lang w:eastAsia="en-GB"/>
              </w:rPr>
            </w:pPr>
            <w:proofErr w:type="spellStart"/>
            <w:r w:rsidRPr="004D5E05">
              <w:rPr>
                <w:rFonts w:ascii="Garamond" w:eastAsia="Times New Roman" w:hAnsi="Garamond" w:cs="Arial"/>
                <w:color w:val="000000"/>
                <w:lang w:eastAsia="en-GB"/>
              </w:rPr>
              <w:t>nat_res_rent_gdp</w:t>
            </w:r>
            <w:proofErr w:type="spellEnd"/>
          </w:p>
        </w:tc>
        <w:tc>
          <w:tcPr>
            <w:tcW w:w="0" w:type="auto"/>
            <w:tcBorders>
              <w:top w:val="nil"/>
              <w:left w:val="nil"/>
              <w:bottom w:val="nil"/>
              <w:right w:val="nil"/>
            </w:tcBorders>
            <w:shd w:val="clear" w:color="000000" w:fill="B4C6E7"/>
            <w:hideMark/>
          </w:tcPr>
          <w:p w14:paraId="2B625096"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w:t>
            </w:r>
          </w:p>
        </w:tc>
        <w:tc>
          <w:tcPr>
            <w:tcW w:w="0" w:type="auto"/>
            <w:tcBorders>
              <w:top w:val="nil"/>
              <w:left w:val="nil"/>
              <w:bottom w:val="nil"/>
              <w:right w:val="nil"/>
            </w:tcBorders>
            <w:shd w:val="clear" w:color="000000" w:fill="B4C6E7"/>
            <w:hideMark/>
          </w:tcPr>
          <w:p w14:paraId="75BA60E2"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World Development Indicators </w:t>
            </w:r>
            <w:proofErr w:type="spellStart"/>
            <w:r w:rsidRPr="004D5E05">
              <w:rPr>
                <w:rFonts w:ascii="Garamond" w:eastAsia="Times New Roman" w:hAnsi="Garamond" w:cs="Arial"/>
                <w:color w:val="000000"/>
                <w:lang w:eastAsia="en-GB"/>
              </w:rPr>
              <w:t>DataBank</w:t>
            </w:r>
            <w:proofErr w:type="spellEnd"/>
          </w:p>
        </w:tc>
      </w:tr>
      <w:tr w:rsidR="00BA45AA" w:rsidRPr="004D5E05" w14:paraId="51DF90EB" w14:textId="77777777" w:rsidTr="00E81981">
        <w:trPr>
          <w:trHeight w:val="280"/>
        </w:trPr>
        <w:tc>
          <w:tcPr>
            <w:tcW w:w="0" w:type="auto"/>
            <w:tcBorders>
              <w:top w:val="nil"/>
              <w:left w:val="nil"/>
              <w:bottom w:val="nil"/>
              <w:right w:val="nil"/>
            </w:tcBorders>
            <w:shd w:val="clear" w:color="000000" w:fill="B4C6E7"/>
            <w:noWrap/>
            <w:hideMark/>
          </w:tcPr>
          <w:p w14:paraId="15040DA5"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41</w:t>
            </w:r>
          </w:p>
        </w:tc>
        <w:tc>
          <w:tcPr>
            <w:tcW w:w="0" w:type="auto"/>
            <w:tcBorders>
              <w:top w:val="nil"/>
              <w:left w:val="nil"/>
              <w:bottom w:val="nil"/>
              <w:right w:val="nil"/>
            </w:tcBorders>
            <w:shd w:val="clear" w:color="000000" w:fill="B4C6E7"/>
            <w:hideMark/>
          </w:tcPr>
          <w:p w14:paraId="578C2FEF"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Oil rents (% of GDP)</w:t>
            </w:r>
          </w:p>
        </w:tc>
        <w:tc>
          <w:tcPr>
            <w:tcW w:w="0" w:type="auto"/>
            <w:tcBorders>
              <w:top w:val="nil"/>
              <w:left w:val="nil"/>
              <w:bottom w:val="nil"/>
              <w:right w:val="nil"/>
            </w:tcBorders>
            <w:shd w:val="clear" w:color="000000" w:fill="B4C6E7"/>
            <w:hideMark/>
          </w:tcPr>
          <w:p w14:paraId="3817B81F" w14:textId="77777777" w:rsidR="00BA45AA" w:rsidRPr="004D5E05" w:rsidRDefault="00BA45AA" w:rsidP="00E81981">
            <w:pPr>
              <w:spacing w:after="0" w:line="240" w:lineRule="auto"/>
              <w:rPr>
                <w:rFonts w:ascii="Garamond" w:eastAsia="Times New Roman" w:hAnsi="Garamond" w:cs="Arial"/>
                <w:color w:val="000000"/>
                <w:lang w:eastAsia="en-GB"/>
              </w:rPr>
            </w:pPr>
            <w:proofErr w:type="spellStart"/>
            <w:r w:rsidRPr="004D5E05">
              <w:rPr>
                <w:rFonts w:ascii="Garamond" w:eastAsia="Times New Roman" w:hAnsi="Garamond" w:cs="Arial"/>
                <w:color w:val="000000"/>
                <w:lang w:eastAsia="en-GB"/>
              </w:rPr>
              <w:t>oil_rent_gdp</w:t>
            </w:r>
            <w:proofErr w:type="spellEnd"/>
          </w:p>
        </w:tc>
        <w:tc>
          <w:tcPr>
            <w:tcW w:w="0" w:type="auto"/>
            <w:tcBorders>
              <w:top w:val="nil"/>
              <w:left w:val="nil"/>
              <w:bottom w:val="nil"/>
              <w:right w:val="nil"/>
            </w:tcBorders>
            <w:shd w:val="clear" w:color="000000" w:fill="B4C6E7"/>
            <w:hideMark/>
          </w:tcPr>
          <w:p w14:paraId="00FF3E01"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w:t>
            </w:r>
          </w:p>
        </w:tc>
        <w:tc>
          <w:tcPr>
            <w:tcW w:w="0" w:type="auto"/>
            <w:tcBorders>
              <w:top w:val="nil"/>
              <w:left w:val="nil"/>
              <w:bottom w:val="nil"/>
              <w:right w:val="nil"/>
            </w:tcBorders>
            <w:shd w:val="clear" w:color="000000" w:fill="B4C6E7"/>
            <w:hideMark/>
          </w:tcPr>
          <w:p w14:paraId="5AFA5D71"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World Development Indicators </w:t>
            </w:r>
            <w:proofErr w:type="spellStart"/>
            <w:r w:rsidRPr="004D5E05">
              <w:rPr>
                <w:rFonts w:ascii="Garamond" w:eastAsia="Times New Roman" w:hAnsi="Garamond" w:cs="Arial"/>
                <w:color w:val="000000"/>
                <w:lang w:eastAsia="en-GB"/>
              </w:rPr>
              <w:t>DataBank</w:t>
            </w:r>
            <w:proofErr w:type="spellEnd"/>
          </w:p>
        </w:tc>
      </w:tr>
      <w:tr w:rsidR="00BA45AA" w:rsidRPr="004D5E05" w14:paraId="51B5C230" w14:textId="77777777" w:rsidTr="00E81981">
        <w:trPr>
          <w:trHeight w:val="280"/>
        </w:trPr>
        <w:tc>
          <w:tcPr>
            <w:tcW w:w="0" w:type="auto"/>
            <w:tcBorders>
              <w:top w:val="nil"/>
              <w:left w:val="nil"/>
              <w:bottom w:val="nil"/>
              <w:right w:val="nil"/>
            </w:tcBorders>
            <w:shd w:val="clear" w:color="000000" w:fill="B4C6E7"/>
            <w:noWrap/>
            <w:hideMark/>
          </w:tcPr>
          <w:p w14:paraId="08C756A6"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42</w:t>
            </w:r>
          </w:p>
        </w:tc>
        <w:tc>
          <w:tcPr>
            <w:tcW w:w="0" w:type="auto"/>
            <w:tcBorders>
              <w:top w:val="nil"/>
              <w:left w:val="nil"/>
              <w:bottom w:val="nil"/>
              <w:right w:val="nil"/>
            </w:tcBorders>
            <w:shd w:val="clear" w:color="000000" w:fill="B4C6E7"/>
            <w:hideMark/>
          </w:tcPr>
          <w:p w14:paraId="6253D886"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Mineral rents (% of GDP)</w:t>
            </w:r>
          </w:p>
        </w:tc>
        <w:tc>
          <w:tcPr>
            <w:tcW w:w="0" w:type="auto"/>
            <w:tcBorders>
              <w:top w:val="nil"/>
              <w:left w:val="nil"/>
              <w:bottom w:val="nil"/>
              <w:right w:val="nil"/>
            </w:tcBorders>
            <w:shd w:val="clear" w:color="000000" w:fill="B4C6E7"/>
            <w:hideMark/>
          </w:tcPr>
          <w:p w14:paraId="45A66BB0" w14:textId="77777777" w:rsidR="00BA45AA" w:rsidRPr="004D5E05" w:rsidRDefault="00BA45AA" w:rsidP="00E81981">
            <w:pPr>
              <w:spacing w:after="0" w:line="240" w:lineRule="auto"/>
              <w:rPr>
                <w:rFonts w:ascii="Garamond" w:eastAsia="Times New Roman" w:hAnsi="Garamond" w:cs="Arial"/>
                <w:color w:val="000000"/>
                <w:lang w:eastAsia="en-GB"/>
              </w:rPr>
            </w:pPr>
            <w:proofErr w:type="spellStart"/>
            <w:r w:rsidRPr="004D5E05">
              <w:rPr>
                <w:rFonts w:ascii="Garamond" w:eastAsia="Times New Roman" w:hAnsi="Garamond" w:cs="Arial"/>
                <w:color w:val="000000"/>
                <w:lang w:eastAsia="en-GB"/>
              </w:rPr>
              <w:t>min_rent_gdp</w:t>
            </w:r>
            <w:proofErr w:type="spellEnd"/>
          </w:p>
        </w:tc>
        <w:tc>
          <w:tcPr>
            <w:tcW w:w="0" w:type="auto"/>
            <w:tcBorders>
              <w:top w:val="nil"/>
              <w:left w:val="nil"/>
              <w:bottom w:val="nil"/>
              <w:right w:val="nil"/>
            </w:tcBorders>
            <w:shd w:val="clear" w:color="000000" w:fill="B4C6E7"/>
            <w:hideMark/>
          </w:tcPr>
          <w:p w14:paraId="1C7E2511"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w:t>
            </w:r>
          </w:p>
        </w:tc>
        <w:tc>
          <w:tcPr>
            <w:tcW w:w="0" w:type="auto"/>
            <w:tcBorders>
              <w:top w:val="nil"/>
              <w:left w:val="nil"/>
              <w:bottom w:val="nil"/>
              <w:right w:val="nil"/>
            </w:tcBorders>
            <w:shd w:val="clear" w:color="000000" w:fill="B4C6E7"/>
            <w:hideMark/>
          </w:tcPr>
          <w:p w14:paraId="2E60C6C2"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World Development Indicators </w:t>
            </w:r>
            <w:proofErr w:type="spellStart"/>
            <w:r w:rsidRPr="004D5E05">
              <w:rPr>
                <w:rFonts w:ascii="Garamond" w:eastAsia="Times New Roman" w:hAnsi="Garamond" w:cs="Arial"/>
                <w:color w:val="000000"/>
                <w:lang w:eastAsia="en-GB"/>
              </w:rPr>
              <w:t>DataBank</w:t>
            </w:r>
            <w:proofErr w:type="spellEnd"/>
          </w:p>
        </w:tc>
      </w:tr>
      <w:tr w:rsidR="00BA45AA" w:rsidRPr="004D5E05" w14:paraId="1364F0B8" w14:textId="77777777" w:rsidTr="00E81981">
        <w:trPr>
          <w:trHeight w:val="280"/>
        </w:trPr>
        <w:tc>
          <w:tcPr>
            <w:tcW w:w="0" w:type="auto"/>
            <w:tcBorders>
              <w:top w:val="nil"/>
              <w:left w:val="nil"/>
              <w:bottom w:val="nil"/>
              <w:right w:val="nil"/>
            </w:tcBorders>
            <w:shd w:val="clear" w:color="000000" w:fill="B4C6E7"/>
            <w:noWrap/>
            <w:hideMark/>
          </w:tcPr>
          <w:p w14:paraId="44E790BE"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43</w:t>
            </w:r>
          </w:p>
        </w:tc>
        <w:tc>
          <w:tcPr>
            <w:tcW w:w="0" w:type="auto"/>
            <w:tcBorders>
              <w:top w:val="nil"/>
              <w:left w:val="nil"/>
              <w:bottom w:val="nil"/>
              <w:right w:val="nil"/>
            </w:tcBorders>
            <w:shd w:val="clear" w:color="000000" w:fill="B4C6E7"/>
            <w:hideMark/>
          </w:tcPr>
          <w:p w14:paraId="02A892AF"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Agriculture value added (% of GDP)</w:t>
            </w:r>
          </w:p>
        </w:tc>
        <w:tc>
          <w:tcPr>
            <w:tcW w:w="0" w:type="auto"/>
            <w:tcBorders>
              <w:top w:val="nil"/>
              <w:left w:val="nil"/>
              <w:bottom w:val="nil"/>
              <w:right w:val="nil"/>
            </w:tcBorders>
            <w:shd w:val="clear" w:color="000000" w:fill="B4C6E7"/>
            <w:hideMark/>
          </w:tcPr>
          <w:p w14:paraId="180FE5E5" w14:textId="77777777" w:rsidR="00BA45AA" w:rsidRPr="004D5E05" w:rsidRDefault="00BA45AA" w:rsidP="00E81981">
            <w:pPr>
              <w:spacing w:after="0" w:line="240" w:lineRule="auto"/>
              <w:rPr>
                <w:rFonts w:ascii="Garamond" w:eastAsia="Times New Roman" w:hAnsi="Garamond" w:cs="Arial"/>
                <w:color w:val="000000"/>
                <w:lang w:eastAsia="en-GB"/>
              </w:rPr>
            </w:pPr>
            <w:proofErr w:type="spellStart"/>
            <w:r w:rsidRPr="004D5E05">
              <w:rPr>
                <w:rFonts w:ascii="Garamond" w:eastAsia="Times New Roman" w:hAnsi="Garamond" w:cs="Arial"/>
                <w:color w:val="000000"/>
                <w:lang w:eastAsia="en-GB"/>
              </w:rPr>
              <w:t>agri_sgdp</w:t>
            </w:r>
            <w:proofErr w:type="spellEnd"/>
          </w:p>
        </w:tc>
        <w:tc>
          <w:tcPr>
            <w:tcW w:w="0" w:type="auto"/>
            <w:tcBorders>
              <w:top w:val="nil"/>
              <w:left w:val="nil"/>
              <w:bottom w:val="nil"/>
              <w:right w:val="nil"/>
            </w:tcBorders>
            <w:shd w:val="clear" w:color="000000" w:fill="B4C6E7"/>
            <w:hideMark/>
          </w:tcPr>
          <w:p w14:paraId="34F33D03"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w:t>
            </w:r>
          </w:p>
        </w:tc>
        <w:tc>
          <w:tcPr>
            <w:tcW w:w="0" w:type="auto"/>
            <w:tcBorders>
              <w:top w:val="nil"/>
              <w:left w:val="nil"/>
              <w:bottom w:val="nil"/>
              <w:right w:val="nil"/>
            </w:tcBorders>
            <w:shd w:val="clear" w:color="000000" w:fill="B4C6E7"/>
            <w:hideMark/>
          </w:tcPr>
          <w:p w14:paraId="72787D1F"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World Development Indicators </w:t>
            </w:r>
            <w:proofErr w:type="spellStart"/>
            <w:r w:rsidRPr="004D5E05">
              <w:rPr>
                <w:rFonts w:ascii="Garamond" w:eastAsia="Times New Roman" w:hAnsi="Garamond" w:cs="Arial"/>
                <w:color w:val="000000"/>
                <w:lang w:eastAsia="en-GB"/>
              </w:rPr>
              <w:t>DataBank</w:t>
            </w:r>
            <w:proofErr w:type="spellEnd"/>
          </w:p>
        </w:tc>
      </w:tr>
      <w:tr w:rsidR="00BA45AA" w:rsidRPr="004D5E05" w14:paraId="35E3AA5C" w14:textId="77777777" w:rsidTr="00E81981">
        <w:trPr>
          <w:trHeight w:val="280"/>
        </w:trPr>
        <w:tc>
          <w:tcPr>
            <w:tcW w:w="0" w:type="auto"/>
            <w:tcBorders>
              <w:top w:val="nil"/>
              <w:left w:val="nil"/>
              <w:bottom w:val="nil"/>
              <w:right w:val="nil"/>
            </w:tcBorders>
            <w:shd w:val="clear" w:color="000000" w:fill="B4C6E7"/>
            <w:noWrap/>
            <w:hideMark/>
          </w:tcPr>
          <w:p w14:paraId="22739066"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44</w:t>
            </w:r>
          </w:p>
        </w:tc>
        <w:tc>
          <w:tcPr>
            <w:tcW w:w="0" w:type="auto"/>
            <w:tcBorders>
              <w:top w:val="nil"/>
              <w:left w:val="nil"/>
              <w:bottom w:val="nil"/>
              <w:right w:val="nil"/>
            </w:tcBorders>
            <w:shd w:val="clear" w:color="000000" w:fill="B4C6E7"/>
            <w:hideMark/>
          </w:tcPr>
          <w:p w14:paraId="46774C75"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Industry value added (% of GDP)</w:t>
            </w:r>
          </w:p>
        </w:tc>
        <w:tc>
          <w:tcPr>
            <w:tcW w:w="0" w:type="auto"/>
            <w:tcBorders>
              <w:top w:val="nil"/>
              <w:left w:val="nil"/>
              <w:bottom w:val="nil"/>
              <w:right w:val="nil"/>
            </w:tcBorders>
            <w:shd w:val="clear" w:color="000000" w:fill="B4C6E7"/>
            <w:hideMark/>
          </w:tcPr>
          <w:p w14:paraId="69BCEF35" w14:textId="77777777" w:rsidR="00BA45AA" w:rsidRPr="004D5E05" w:rsidRDefault="00BA45AA" w:rsidP="00E81981">
            <w:pPr>
              <w:spacing w:after="0" w:line="240" w:lineRule="auto"/>
              <w:rPr>
                <w:rFonts w:ascii="Garamond" w:eastAsia="Times New Roman" w:hAnsi="Garamond" w:cs="Arial"/>
                <w:color w:val="000000"/>
                <w:lang w:eastAsia="en-GB"/>
              </w:rPr>
            </w:pPr>
            <w:proofErr w:type="spellStart"/>
            <w:r w:rsidRPr="004D5E05">
              <w:rPr>
                <w:rFonts w:ascii="Garamond" w:eastAsia="Times New Roman" w:hAnsi="Garamond" w:cs="Arial"/>
                <w:color w:val="000000"/>
                <w:lang w:eastAsia="en-GB"/>
              </w:rPr>
              <w:t>ind_sgdp</w:t>
            </w:r>
            <w:proofErr w:type="spellEnd"/>
          </w:p>
        </w:tc>
        <w:tc>
          <w:tcPr>
            <w:tcW w:w="0" w:type="auto"/>
            <w:tcBorders>
              <w:top w:val="nil"/>
              <w:left w:val="nil"/>
              <w:bottom w:val="nil"/>
              <w:right w:val="nil"/>
            </w:tcBorders>
            <w:shd w:val="clear" w:color="000000" w:fill="B4C6E7"/>
            <w:hideMark/>
          </w:tcPr>
          <w:p w14:paraId="1031A1C5"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w:t>
            </w:r>
          </w:p>
        </w:tc>
        <w:tc>
          <w:tcPr>
            <w:tcW w:w="0" w:type="auto"/>
            <w:tcBorders>
              <w:top w:val="nil"/>
              <w:left w:val="nil"/>
              <w:bottom w:val="nil"/>
              <w:right w:val="nil"/>
            </w:tcBorders>
            <w:shd w:val="clear" w:color="000000" w:fill="B4C6E7"/>
            <w:hideMark/>
          </w:tcPr>
          <w:p w14:paraId="5B17AA0D"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World Development </w:t>
            </w:r>
            <w:r w:rsidRPr="004D5E05">
              <w:rPr>
                <w:rFonts w:ascii="Garamond" w:eastAsia="Times New Roman" w:hAnsi="Garamond" w:cs="Arial"/>
                <w:color w:val="000000"/>
                <w:lang w:eastAsia="en-GB"/>
              </w:rPr>
              <w:lastRenderedPageBreak/>
              <w:t xml:space="preserve">Indicators </w:t>
            </w:r>
            <w:proofErr w:type="spellStart"/>
            <w:r w:rsidRPr="004D5E05">
              <w:rPr>
                <w:rFonts w:ascii="Garamond" w:eastAsia="Times New Roman" w:hAnsi="Garamond" w:cs="Arial"/>
                <w:color w:val="000000"/>
                <w:lang w:eastAsia="en-GB"/>
              </w:rPr>
              <w:t>DataBank</w:t>
            </w:r>
            <w:proofErr w:type="spellEnd"/>
          </w:p>
        </w:tc>
      </w:tr>
      <w:tr w:rsidR="00BA45AA" w:rsidRPr="004D5E05" w14:paraId="02C36D9E" w14:textId="77777777" w:rsidTr="00E81981">
        <w:trPr>
          <w:trHeight w:val="280"/>
        </w:trPr>
        <w:tc>
          <w:tcPr>
            <w:tcW w:w="0" w:type="auto"/>
            <w:tcBorders>
              <w:top w:val="nil"/>
              <w:left w:val="nil"/>
              <w:bottom w:val="nil"/>
              <w:right w:val="nil"/>
            </w:tcBorders>
            <w:shd w:val="clear" w:color="000000" w:fill="B4C6E7"/>
            <w:noWrap/>
            <w:hideMark/>
          </w:tcPr>
          <w:p w14:paraId="7A0B6C00"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lastRenderedPageBreak/>
              <w:t>45</w:t>
            </w:r>
          </w:p>
        </w:tc>
        <w:tc>
          <w:tcPr>
            <w:tcW w:w="0" w:type="auto"/>
            <w:tcBorders>
              <w:top w:val="nil"/>
              <w:left w:val="nil"/>
              <w:bottom w:val="nil"/>
              <w:right w:val="nil"/>
            </w:tcBorders>
            <w:shd w:val="clear" w:color="000000" w:fill="B4C6E7"/>
            <w:hideMark/>
          </w:tcPr>
          <w:p w14:paraId="233B4160"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Service value added (% of GDP)</w:t>
            </w:r>
          </w:p>
        </w:tc>
        <w:tc>
          <w:tcPr>
            <w:tcW w:w="0" w:type="auto"/>
            <w:tcBorders>
              <w:top w:val="nil"/>
              <w:left w:val="nil"/>
              <w:bottom w:val="nil"/>
              <w:right w:val="nil"/>
            </w:tcBorders>
            <w:shd w:val="clear" w:color="000000" w:fill="B4C6E7"/>
            <w:hideMark/>
          </w:tcPr>
          <w:p w14:paraId="3347BFA4" w14:textId="77777777" w:rsidR="00BA45AA" w:rsidRPr="004D5E05" w:rsidRDefault="00BA45AA" w:rsidP="00E81981">
            <w:pPr>
              <w:spacing w:after="0" w:line="240" w:lineRule="auto"/>
              <w:rPr>
                <w:rFonts w:ascii="Garamond" w:eastAsia="Times New Roman" w:hAnsi="Garamond" w:cs="Arial"/>
                <w:color w:val="000000"/>
                <w:lang w:eastAsia="en-GB"/>
              </w:rPr>
            </w:pPr>
            <w:proofErr w:type="spellStart"/>
            <w:r w:rsidRPr="004D5E05">
              <w:rPr>
                <w:rFonts w:ascii="Garamond" w:eastAsia="Times New Roman" w:hAnsi="Garamond" w:cs="Arial"/>
                <w:color w:val="000000"/>
                <w:lang w:eastAsia="en-GB"/>
              </w:rPr>
              <w:t>serv_sgdp</w:t>
            </w:r>
            <w:proofErr w:type="spellEnd"/>
          </w:p>
        </w:tc>
        <w:tc>
          <w:tcPr>
            <w:tcW w:w="0" w:type="auto"/>
            <w:tcBorders>
              <w:top w:val="nil"/>
              <w:left w:val="nil"/>
              <w:bottom w:val="nil"/>
              <w:right w:val="nil"/>
            </w:tcBorders>
            <w:shd w:val="clear" w:color="000000" w:fill="B4C6E7"/>
            <w:hideMark/>
          </w:tcPr>
          <w:p w14:paraId="628FC028"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w:t>
            </w:r>
          </w:p>
        </w:tc>
        <w:tc>
          <w:tcPr>
            <w:tcW w:w="0" w:type="auto"/>
            <w:tcBorders>
              <w:top w:val="nil"/>
              <w:left w:val="nil"/>
              <w:bottom w:val="nil"/>
              <w:right w:val="nil"/>
            </w:tcBorders>
            <w:shd w:val="clear" w:color="000000" w:fill="B4C6E7"/>
            <w:hideMark/>
          </w:tcPr>
          <w:p w14:paraId="3FCBA69B"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World Development Indicators </w:t>
            </w:r>
            <w:proofErr w:type="spellStart"/>
            <w:r w:rsidRPr="004D5E05">
              <w:rPr>
                <w:rFonts w:ascii="Garamond" w:eastAsia="Times New Roman" w:hAnsi="Garamond" w:cs="Arial"/>
                <w:color w:val="000000"/>
                <w:lang w:eastAsia="en-GB"/>
              </w:rPr>
              <w:t>DataBank</w:t>
            </w:r>
            <w:proofErr w:type="spellEnd"/>
          </w:p>
        </w:tc>
      </w:tr>
      <w:tr w:rsidR="00BA45AA" w:rsidRPr="004D5E05" w14:paraId="7A4F83D6" w14:textId="77777777" w:rsidTr="00E81981">
        <w:trPr>
          <w:trHeight w:val="280"/>
        </w:trPr>
        <w:tc>
          <w:tcPr>
            <w:tcW w:w="0" w:type="auto"/>
            <w:tcBorders>
              <w:top w:val="nil"/>
              <w:left w:val="nil"/>
              <w:bottom w:val="nil"/>
              <w:right w:val="nil"/>
            </w:tcBorders>
            <w:shd w:val="clear" w:color="000000" w:fill="B4C6E7"/>
            <w:noWrap/>
            <w:hideMark/>
          </w:tcPr>
          <w:p w14:paraId="1E50E9B1"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46</w:t>
            </w:r>
          </w:p>
        </w:tc>
        <w:tc>
          <w:tcPr>
            <w:tcW w:w="0" w:type="auto"/>
            <w:tcBorders>
              <w:top w:val="nil"/>
              <w:left w:val="nil"/>
              <w:bottom w:val="nil"/>
              <w:right w:val="nil"/>
            </w:tcBorders>
            <w:shd w:val="clear" w:color="000000" w:fill="B4C6E7"/>
            <w:hideMark/>
          </w:tcPr>
          <w:p w14:paraId="2121F3FC"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Manufacturing value added (% of GDP)</w:t>
            </w:r>
          </w:p>
        </w:tc>
        <w:tc>
          <w:tcPr>
            <w:tcW w:w="0" w:type="auto"/>
            <w:tcBorders>
              <w:top w:val="nil"/>
              <w:left w:val="nil"/>
              <w:bottom w:val="nil"/>
              <w:right w:val="nil"/>
            </w:tcBorders>
            <w:shd w:val="clear" w:color="000000" w:fill="B4C6E7"/>
            <w:hideMark/>
          </w:tcPr>
          <w:p w14:paraId="2E99DC5F" w14:textId="77777777" w:rsidR="00BA45AA" w:rsidRPr="004D5E05" w:rsidRDefault="00BA45AA" w:rsidP="00E81981">
            <w:pPr>
              <w:spacing w:after="0" w:line="240" w:lineRule="auto"/>
              <w:rPr>
                <w:rFonts w:ascii="Garamond" w:eastAsia="Times New Roman" w:hAnsi="Garamond" w:cs="Arial"/>
                <w:color w:val="000000"/>
                <w:lang w:eastAsia="en-GB"/>
              </w:rPr>
            </w:pPr>
            <w:proofErr w:type="spellStart"/>
            <w:r w:rsidRPr="004D5E05">
              <w:rPr>
                <w:rFonts w:ascii="Garamond" w:eastAsia="Times New Roman" w:hAnsi="Garamond" w:cs="Arial"/>
                <w:color w:val="000000"/>
                <w:lang w:eastAsia="en-GB"/>
              </w:rPr>
              <w:t>manu_sgdp</w:t>
            </w:r>
            <w:proofErr w:type="spellEnd"/>
          </w:p>
        </w:tc>
        <w:tc>
          <w:tcPr>
            <w:tcW w:w="0" w:type="auto"/>
            <w:tcBorders>
              <w:top w:val="nil"/>
              <w:left w:val="nil"/>
              <w:bottom w:val="nil"/>
              <w:right w:val="nil"/>
            </w:tcBorders>
            <w:shd w:val="clear" w:color="000000" w:fill="B4C6E7"/>
            <w:hideMark/>
          </w:tcPr>
          <w:p w14:paraId="5FA7E979"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w:t>
            </w:r>
          </w:p>
        </w:tc>
        <w:tc>
          <w:tcPr>
            <w:tcW w:w="0" w:type="auto"/>
            <w:tcBorders>
              <w:top w:val="nil"/>
              <w:left w:val="nil"/>
              <w:bottom w:val="nil"/>
              <w:right w:val="nil"/>
            </w:tcBorders>
            <w:shd w:val="clear" w:color="000000" w:fill="B4C6E7"/>
            <w:hideMark/>
          </w:tcPr>
          <w:p w14:paraId="47B4B34E"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World Development Indicators </w:t>
            </w:r>
            <w:proofErr w:type="spellStart"/>
            <w:r w:rsidRPr="004D5E05">
              <w:rPr>
                <w:rFonts w:ascii="Garamond" w:eastAsia="Times New Roman" w:hAnsi="Garamond" w:cs="Arial"/>
                <w:color w:val="000000"/>
                <w:lang w:eastAsia="en-GB"/>
              </w:rPr>
              <w:t>DataBank</w:t>
            </w:r>
            <w:proofErr w:type="spellEnd"/>
          </w:p>
        </w:tc>
      </w:tr>
      <w:tr w:rsidR="00BA45AA" w:rsidRPr="004D5E05" w14:paraId="77802A25" w14:textId="77777777" w:rsidTr="00E81981">
        <w:trPr>
          <w:trHeight w:val="280"/>
        </w:trPr>
        <w:tc>
          <w:tcPr>
            <w:tcW w:w="0" w:type="auto"/>
            <w:tcBorders>
              <w:top w:val="nil"/>
              <w:left w:val="nil"/>
              <w:bottom w:val="nil"/>
              <w:right w:val="nil"/>
            </w:tcBorders>
            <w:shd w:val="clear" w:color="000000" w:fill="B4C6E7"/>
            <w:noWrap/>
            <w:hideMark/>
          </w:tcPr>
          <w:p w14:paraId="5781940A"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47</w:t>
            </w:r>
          </w:p>
        </w:tc>
        <w:tc>
          <w:tcPr>
            <w:tcW w:w="0" w:type="auto"/>
            <w:tcBorders>
              <w:top w:val="nil"/>
              <w:left w:val="nil"/>
              <w:bottom w:val="nil"/>
              <w:right w:val="nil"/>
            </w:tcBorders>
            <w:shd w:val="clear" w:color="000000" w:fill="B4C6E7"/>
            <w:hideMark/>
          </w:tcPr>
          <w:p w14:paraId="211921AC"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Foreign direct investment, net inflows (% of GDP)</w:t>
            </w:r>
          </w:p>
        </w:tc>
        <w:tc>
          <w:tcPr>
            <w:tcW w:w="0" w:type="auto"/>
            <w:tcBorders>
              <w:top w:val="nil"/>
              <w:left w:val="nil"/>
              <w:bottom w:val="nil"/>
              <w:right w:val="nil"/>
            </w:tcBorders>
            <w:shd w:val="clear" w:color="000000" w:fill="B4C6E7"/>
            <w:hideMark/>
          </w:tcPr>
          <w:p w14:paraId="5C2D7563" w14:textId="77777777" w:rsidR="00BA45AA" w:rsidRPr="004D5E05" w:rsidRDefault="00BA45AA" w:rsidP="00E81981">
            <w:pPr>
              <w:spacing w:after="0" w:line="240" w:lineRule="auto"/>
              <w:rPr>
                <w:rFonts w:ascii="Garamond" w:eastAsia="Times New Roman" w:hAnsi="Garamond" w:cs="Arial"/>
                <w:color w:val="000000"/>
                <w:lang w:eastAsia="en-GB"/>
              </w:rPr>
            </w:pPr>
            <w:proofErr w:type="spellStart"/>
            <w:r w:rsidRPr="004D5E05">
              <w:rPr>
                <w:rFonts w:ascii="Garamond" w:eastAsia="Times New Roman" w:hAnsi="Garamond" w:cs="Arial"/>
                <w:color w:val="000000"/>
                <w:lang w:eastAsia="en-GB"/>
              </w:rPr>
              <w:t>fdi_gdp</w:t>
            </w:r>
            <w:proofErr w:type="spellEnd"/>
          </w:p>
        </w:tc>
        <w:tc>
          <w:tcPr>
            <w:tcW w:w="0" w:type="auto"/>
            <w:tcBorders>
              <w:top w:val="nil"/>
              <w:left w:val="nil"/>
              <w:bottom w:val="nil"/>
              <w:right w:val="nil"/>
            </w:tcBorders>
            <w:shd w:val="clear" w:color="000000" w:fill="B4C6E7"/>
            <w:hideMark/>
          </w:tcPr>
          <w:p w14:paraId="56FD2FC1"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w:t>
            </w:r>
          </w:p>
        </w:tc>
        <w:tc>
          <w:tcPr>
            <w:tcW w:w="0" w:type="auto"/>
            <w:tcBorders>
              <w:top w:val="nil"/>
              <w:left w:val="nil"/>
              <w:bottom w:val="nil"/>
              <w:right w:val="nil"/>
            </w:tcBorders>
            <w:shd w:val="clear" w:color="000000" w:fill="B4C6E7"/>
            <w:hideMark/>
          </w:tcPr>
          <w:p w14:paraId="4A1DE251"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World Development Indicators </w:t>
            </w:r>
            <w:proofErr w:type="spellStart"/>
            <w:r w:rsidRPr="004D5E05">
              <w:rPr>
                <w:rFonts w:ascii="Garamond" w:eastAsia="Times New Roman" w:hAnsi="Garamond" w:cs="Arial"/>
                <w:color w:val="000000"/>
                <w:lang w:eastAsia="en-GB"/>
              </w:rPr>
              <w:t>DataBank</w:t>
            </w:r>
            <w:proofErr w:type="spellEnd"/>
          </w:p>
        </w:tc>
      </w:tr>
      <w:tr w:rsidR="00BA45AA" w:rsidRPr="004D5E05" w14:paraId="42CC3754" w14:textId="77777777" w:rsidTr="00E81981">
        <w:trPr>
          <w:trHeight w:val="280"/>
        </w:trPr>
        <w:tc>
          <w:tcPr>
            <w:tcW w:w="0" w:type="auto"/>
            <w:tcBorders>
              <w:top w:val="nil"/>
              <w:left w:val="nil"/>
              <w:bottom w:val="nil"/>
              <w:right w:val="nil"/>
            </w:tcBorders>
            <w:shd w:val="clear" w:color="000000" w:fill="B4C6E7"/>
            <w:noWrap/>
            <w:hideMark/>
          </w:tcPr>
          <w:p w14:paraId="0ADDBCCA"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48</w:t>
            </w:r>
          </w:p>
        </w:tc>
        <w:tc>
          <w:tcPr>
            <w:tcW w:w="0" w:type="auto"/>
            <w:tcBorders>
              <w:top w:val="nil"/>
              <w:left w:val="nil"/>
              <w:bottom w:val="nil"/>
              <w:right w:val="nil"/>
            </w:tcBorders>
            <w:shd w:val="clear" w:color="000000" w:fill="B4C6E7"/>
            <w:hideMark/>
          </w:tcPr>
          <w:p w14:paraId="77A041DC"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Foreign direct investment (% of GDP)</w:t>
            </w:r>
          </w:p>
        </w:tc>
        <w:tc>
          <w:tcPr>
            <w:tcW w:w="0" w:type="auto"/>
            <w:tcBorders>
              <w:top w:val="nil"/>
              <w:left w:val="nil"/>
              <w:bottom w:val="nil"/>
              <w:right w:val="nil"/>
            </w:tcBorders>
            <w:shd w:val="clear" w:color="000000" w:fill="B4C6E7"/>
            <w:hideMark/>
          </w:tcPr>
          <w:p w14:paraId="5A0B82C4" w14:textId="77777777" w:rsidR="00BA45AA" w:rsidRPr="004D5E05" w:rsidRDefault="00BA45AA" w:rsidP="00E81981">
            <w:pPr>
              <w:spacing w:after="0" w:line="240" w:lineRule="auto"/>
              <w:rPr>
                <w:rFonts w:ascii="Garamond" w:eastAsia="Times New Roman" w:hAnsi="Garamond" w:cs="Arial"/>
                <w:color w:val="000000"/>
                <w:lang w:eastAsia="en-GB"/>
              </w:rPr>
            </w:pPr>
            <w:proofErr w:type="spellStart"/>
            <w:r w:rsidRPr="004D5E05">
              <w:rPr>
                <w:rFonts w:ascii="Garamond" w:eastAsia="Times New Roman" w:hAnsi="Garamond" w:cs="Arial"/>
                <w:color w:val="000000"/>
                <w:lang w:eastAsia="en-GB"/>
              </w:rPr>
              <w:t>fdi_gdp</w:t>
            </w:r>
            <w:proofErr w:type="spellEnd"/>
          </w:p>
        </w:tc>
        <w:tc>
          <w:tcPr>
            <w:tcW w:w="0" w:type="auto"/>
            <w:tcBorders>
              <w:top w:val="nil"/>
              <w:left w:val="nil"/>
              <w:bottom w:val="nil"/>
              <w:right w:val="nil"/>
            </w:tcBorders>
            <w:shd w:val="clear" w:color="000000" w:fill="B4C6E7"/>
            <w:hideMark/>
          </w:tcPr>
          <w:p w14:paraId="06A47E23"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w:t>
            </w:r>
          </w:p>
        </w:tc>
        <w:tc>
          <w:tcPr>
            <w:tcW w:w="0" w:type="auto"/>
            <w:tcBorders>
              <w:top w:val="nil"/>
              <w:left w:val="nil"/>
              <w:bottom w:val="nil"/>
              <w:right w:val="nil"/>
            </w:tcBorders>
            <w:shd w:val="clear" w:color="000000" w:fill="B4C6E7"/>
            <w:hideMark/>
          </w:tcPr>
          <w:p w14:paraId="6F87AB86"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World Development Indicators </w:t>
            </w:r>
            <w:proofErr w:type="spellStart"/>
            <w:r w:rsidRPr="004D5E05">
              <w:rPr>
                <w:rFonts w:ascii="Garamond" w:eastAsia="Times New Roman" w:hAnsi="Garamond" w:cs="Arial"/>
                <w:color w:val="000000"/>
                <w:lang w:eastAsia="en-GB"/>
              </w:rPr>
              <w:t>DataBank</w:t>
            </w:r>
            <w:proofErr w:type="spellEnd"/>
          </w:p>
        </w:tc>
      </w:tr>
      <w:tr w:rsidR="00BA45AA" w:rsidRPr="004D5E05" w14:paraId="7CBCED37" w14:textId="77777777" w:rsidTr="00E81981">
        <w:trPr>
          <w:trHeight w:val="280"/>
        </w:trPr>
        <w:tc>
          <w:tcPr>
            <w:tcW w:w="0" w:type="auto"/>
            <w:tcBorders>
              <w:top w:val="nil"/>
              <w:left w:val="nil"/>
              <w:bottom w:val="nil"/>
              <w:right w:val="nil"/>
            </w:tcBorders>
            <w:shd w:val="clear" w:color="000000" w:fill="B4C6E7"/>
            <w:noWrap/>
            <w:hideMark/>
          </w:tcPr>
          <w:p w14:paraId="2F7370E7"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49</w:t>
            </w:r>
          </w:p>
        </w:tc>
        <w:tc>
          <w:tcPr>
            <w:tcW w:w="0" w:type="auto"/>
            <w:tcBorders>
              <w:top w:val="nil"/>
              <w:left w:val="nil"/>
              <w:bottom w:val="nil"/>
              <w:right w:val="nil"/>
            </w:tcBorders>
            <w:shd w:val="clear" w:color="000000" w:fill="B4C6E7"/>
            <w:hideMark/>
          </w:tcPr>
          <w:p w14:paraId="7ABF0A28"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Foreign direct investment, net inflows (% of GDP)</w:t>
            </w:r>
          </w:p>
        </w:tc>
        <w:tc>
          <w:tcPr>
            <w:tcW w:w="0" w:type="auto"/>
            <w:tcBorders>
              <w:top w:val="nil"/>
              <w:left w:val="nil"/>
              <w:bottom w:val="nil"/>
              <w:right w:val="nil"/>
            </w:tcBorders>
            <w:shd w:val="clear" w:color="000000" w:fill="B4C6E7"/>
            <w:hideMark/>
          </w:tcPr>
          <w:p w14:paraId="0DF5A23C" w14:textId="77777777" w:rsidR="00BA45AA" w:rsidRPr="004D5E05" w:rsidRDefault="00BA45AA" w:rsidP="00E81981">
            <w:pPr>
              <w:spacing w:after="0" w:line="240" w:lineRule="auto"/>
              <w:rPr>
                <w:rFonts w:ascii="Garamond" w:eastAsia="Times New Roman" w:hAnsi="Garamond" w:cs="Arial"/>
                <w:color w:val="000000"/>
                <w:lang w:eastAsia="en-GB"/>
              </w:rPr>
            </w:pPr>
            <w:proofErr w:type="spellStart"/>
            <w:r w:rsidRPr="004D5E05">
              <w:rPr>
                <w:rFonts w:ascii="Garamond" w:eastAsia="Times New Roman" w:hAnsi="Garamond" w:cs="Arial"/>
                <w:color w:val="000000"/>
                <w:lang w:eastAsia="en-GB"/>
              </w:rPr>
              <w:t>fdi_net_inflows</w:t>
            </w:r>
            <w:proofErr w:type="spellEnd"/>
          </w:p>
        </w:tc>
        <w:tc>
          <w:tcPr>
            <w:tcW w:w="0" w:type="auto"/>
            <w:tcBorders>
              <w:top w:val="nil"/>
              <w:left w:val="nil"/>
              <w:bottom w:val="nil"/>
              <w:right w:val="nil"/>
            </w:tcBorders>
            <w:shd w:val="clear" w:color="000000" w:fill="B4C6E7"/>
            <w:hideMark/>
          </w:tcPr>
          <w:p w14:paraId="235D9B76"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w:t>
            </w:r>
          </w:p>
        </w:tc>
        <w:tc>
          <w:tcPr>
            <w:tcW w:w="0" w:type="auto"/>
            <w:tcBorders>
              <w:top w:val="nil"/>
              <w:left w:val="nil"/>
              <w:bottom w:val="nil"/>
              <w:right w:val="nil"/>
            </w:tcBorders>
            <w:shd w:val="clear" w:color="000000" w:fill="B4C6E7"/>
            <w:hideMark/>
          </w:tcPr>
          <w:p w14:paraId="5921B22A"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World Development Indicators </w:t>
            </w:r>
            <w:proofErr w:type="spellStart"/>
            <w:r w:rsidRPr="004D5E05">
              <w:rPr>
                <w:rFonts w:ascii="Garamond" w:eastAsia="Times New Roman" w:hAnsi="Garamond" w:cs="Arial"/>
                <w:color w:val="000000"/>
                <w:lang w:eastAsia="en-GB"/>
              </w:rPr>
              <w:t>DataBank</w:t>
            </w:r>
            <w:proofErr w:type="spellEnd"/>
          </w:p>
        </w:tc>
      </w:tr>
      <w:tr w:rsidR="00BA45AA" w:rsidRPr="004D5E05" w14:paraId="10669FFC" w14:textId="77777777" w:rsidTr="00E81981">
        <w:trPr>
          <w:trHeight w:val="280"/>
        </w:trPr>
        <w:tc>
          <w:tcPr>
            <w:tcW w:w="0" w:type="auto"/>
            <w:tcBorders>
              <w:top w:val="nil"/>
              <w:left w:val="nil"/>
              <w:bottom w:val="nil"/>
              <w:right w:val="nil"/>
            </w:tcBorders>
            <w:shd w:val="clear" w:color="000000" w:fill="B4C6E7"/>
            <w:noWrap/>
            <w:hideMark/>
          </w:tcPr>
          <w:p w14:paraId="76E54FC3"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50</w:t>
            </w:r>
          </w:p>
        </w:tc>
        <w:tc>
          <w:tcPr>
            <w:tcW w:w="0" w:type="auto"/>
            <w:tcBorders>
              <w:top w:val="nil"/>
              <w:left w:val="nil"/>
              <w:bottom w:val="nil"/>
              <w:right w:val="nil"/>
            </w:tcBorders>
            <w:shd w:val="clear" w:color="000000" w:fill="B4C6E7"/>
            <w:hideMark/>
          </w:tcPr>
          <w:p w14:paraId="5631E48C"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Foreign direct investment, net (</w:t>
            </w:r>
            <w:proofErr w:type="spellStart"/>
            <w:r w:rsidRPr="004D5E05">
              <w:rPr>
                <w:rFonts w:ascii="Garamond" w:eastAsia="Times New Roman" w:hAnsi="Garamond" w:cs="Arial"/>
                <w:color w:val="000000"/>
                <w:lang w:eastAsia="en-GB"/>
              </w:rPr>
              <w:t>BoP</w:t>
            </w:r>
            <w:proofErr w:type="spellEnd"/>
            <w:r w:rsidRPr="004D5E05">
              <w:rPr>
                <w:rFonts w:ascii="Garamond" w:eastAsia="Times New Roman" w:hAnsi="Garamond" w:cs="Arial"/>
                <w:color w:val="000000"/>
                <w:lang w:eastAsia="en-GB"/>
              </w:rPr>
              <w:t>, current US$)</w:t>
            </w:r>
          </w:p>
        </w:tc>
        <w:tc>
          <w:tcPr>
            <w:tcW w:w="0" w:type="auto"/>
            <w:tcBorders>
              <w:top w:val="nil"/>
              <w:left w:val="nil"/>
              <w:bottom w:val="nil"/>
              <w:right w:val="nil"/>
            </w:tcBorders>
            <w:shd w:val="clear" w:color="000000" w:fill="B4C6E7"/>
            <w:hideMark/>
          </w:tcPr>
          <w:p w14:paraId="5319C0AD" w14:textId="77777777" w:rsidR="00BA45AA" w:rsidRPr="004D5E05" w:rsidRDefault="00BA45AA" w:rsidP="00E81981">
            <w:pPr>
              <w:spacing w:after="0" w:line="240" w:lineRule="auto"/>
              <w:rPr>
                <w:rFonts w:ascii="Garamond" w:eastAsia="Times New Roman" w:hAnsi="Garamond" w:cs="Arial"/>
                <w:color w:val="000000"/>
                <w:lang w:eastAsia="en-GB"/>
              </w:rPr>
            </w:pPr>
            <w:proofErr w:type="spellStart"/>
            <w:r w:rsidRPr="004D5E05">
              <w:rPr>
                <w:rFonts w:ascii="Garamond" w:eastAsia="Times New Roman" w:hAnsi="Garamond" w:cs="Arial"/>
                <w:color w:val="000000"/>
                <w:lang w:eastAsia="en-GB"/>
              </w:rPr>
              <w:t>fdi_bop</w:t>
            </w:r>
            <w:proofErr w:type="spellEnd"/>
          </w:p>
        </w:tc>
        <w:tc>
          <w:tcPr>
            <w:tcW w:w="0" w:type="auto"/>
            <w:tcBorders>
              <w:top w:val="nil"/>
              <w:left w:val="nil"/>
              <w:bottom w:val="nil"/>
              <w:right w:val="nil"/>
            </w:tcBorders>
            <w:shd w:val="clear" w:color="000000" w:fill="B4C6E7"/>
            <w:hideMark/>
          </w:tcPr>
          <w:p w14:paraId="1E018351"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w:t>
            </w:r>
          </w:p>
        </w:tc>
        <w:tc>
          <w:tcPr>
            <w:tcW w:w="0" w:type="auto"/>
            <w:tcBorders>
              <w:top w:val="nil"/>
              <w:left w:val="nil"/>
              <w:bottom w:val="nil"/>
              <w:right w:val="nil"/>
            </w:tcBorders>
            <w:shd w:val="clear" w:color="000000" w:fill="B4C6E7"/>
            <w:hideMark/>
          </w:tcPr>
          <w:p w14:paraId="3B17856E"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World Development Indicators </w:t>
            </w:r>
            <w:proofErr w:type="spellStart"/>
            <w:r w:rsidRPr="004D5E05">
              <w:rPr>
                <w:rFonts w:ascii="Garamond" w:eastAsia="Times New Roman" w:hAnsi="Garamond" w:cs="Arial"/>
                <w:color w:val="000000"/>
                <w:lang w:eastAsia="en-GB"/>
              </w:rPr>
              <w:t>DataBank</w:t>
            </w:r>
            <w:proofErr w:type="spellEnd"/>
          </w:p>
        </w:tc>
      </w:tr>
      <w:tr w:rsidR="00BA45AA" w:rsidRPr="004D5E05" w14:paraId="71809448" w14:textId="77777777" w:rsidTr="00E81981">
        <w:trPr>
          <w:trHeight w:val="560"/>
        </w:trPr>
        <w:tc>
          <w:tcPr>
            <w:tcW w:w="0" w:type="auto"/>
            <w:tcBorders>
              <w:top w:val="nil"/>
              <w:left w:val="nil"/>
              <w:bottom w:val="nil"/>
              <w:right w:val="nil"/>
            </w:tcBorders>
            <w:shd w:val="clear" w:color="000000" w:fill="FFF2CC"/>
            <w:noWrap/>
            <w:hideMark/>
          </w:tcPr>
          <w:p w14:paraId="4C1443EA"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51</w:t>
            </w:r>
          </w:p>
        </w:tc>
        <w:tc>
          <w:tcPr>
            <w:tcW w:w="0" w:type="auto"/>
            <w:tcBorders>
              <w:top w:val="nil"/>
              <w:left w:val="nil"/>
              <w:bottom w:val="nil"/>
              <w:right w:val="nil"/>
            </w:tcBorders>
            <w:shd w:val="clear" w:color="000000" w:fill="FFF2CC"/>
            <w:hideMark/>
          </w:tcPr>
          <w:p w14:paraId="407E38C8"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Electoral democracy index</w:t>
            </w:r>
          </w:p>
        </w:tc>
        <w:tc>
          <w:tcPr>
            <w:tcW w:w="0" w:type="auto"/>
            <w:tcBorders>
              <w:top w:val="nil"/>
              <w:left w:val="nil"/>
              <w:bottom w:val="nil"/>
              <w:right w:val="nil"/>
            </w:tcBorders>
            <w:shd w:val="clear" w:color="000000" w:fill="FFF2CC"/>
            <w:hideMark/>
          </w:tcPr>
          <w:p w14:paraId="45552327"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polyarchy</w:t>
            </w:r>
          </w:p>
        </w:tc>
        <w:tc>
          <w:tcPr>
            <w:tcW w:w="0" w:type="auto"/>
            <w:tcBorders>
              <w:top w:val="nil"/>
              <w:left w:val="nil"/>
              <w:bottom w:val="nil"/>
              <w:right w:val="nil"/>
            </w:tcBorders>
            <w:shd w:val="clear" w:color="000000" w:fill="FFF2CC"/>
            <w:hideMark/>
          </w:tcPr>
          <w:p w14:paraId="6E32687B"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Measures electoral aspects of democracy. Scale: 0 (low) to 1 (high).</w:t>
            </w:r>
          </w:p>
        </w:tc>
        <w:tc>
          <w:tcPr>
            <w:tcW w:w="0" w:type="auto"/>
            <w:tcBorders>
              <w:top w:val="nil"/>
              <w:left w:val="nil"/>
              <w:bottom w:val="nil"/>
              <w:right w:val="nil"/>
            </w:tcBorders>
            <w:shd w:val="clear" w:color="000000" w:fill="FFF2CC"/>
            <w:hideMark/>
          </w:tcPr>
          <w:p w14:paraId="1EDF244E" w14:textId="77777777" w:rsidR="00BA45AA" w:rsidRPr="004D5E05" w:rsidRDefault="002E56FC" w:rsidP="00E81981">
            <w:pPr>
              <w:spacing w:after="0" w:line="240" w:lineRule="auto"/>
              <w:rPr>
                <w:rFonts w:ascii="Garamond" w:eastAsia="Times New Roman" w:hAnsi="Garamond" w:cs="Arial"/>
                <w:color w:val="0563C1"/>
                <w:u w:val="single"/>
                <w:lang w:eastAsia="en-GB"/>
              </w:rPr>
            </w:pPr>
            <w:hyperlink r:id="rId26" w:history="1">
              <w:r w:rsidR="00BA45AA" w:rsidRPr="004D5E05">
                <w:rPr>
                  <w:rFonts w:ascii="Garamond" w:eastAsia="Times New Roman" w:hAnsi="Garamond" w:cs="Arial"/>
                  <w:color w:val="0563C1"/>
                  <w:u w:val="single"/>
                  <w:lang w:eastAsia="en-GB"/>
                </w:rPr>
                <w:t>The V-Dem Dataset</w:t>
              </w:r>
            </w:hyperlink>
          </w:p>
        </w:tc>
      </w:tr>
      <w:tr w:rsidR="00BA45AA" w:rsidRPr="004D5E05" w14:paraId="53695F15" w14:textId="77777777" w:rsidTr="00E81981">
        <w:trPr>
          <w:trHeight w:val="560"/>
        </w:trPr>
        <w:tc>
          <w:tcPr>
            <w:tcW w:w="0" w:type="auto"/>
            <w:tcBorders>
              <w:top w:val="nil"/>
              <w:left w:val="nil"/>
              <w:bottom w:val="nil"/>
              <w:right w:val="nil"/>
            </w:tcBorders>
            <w:shd w:val="clear" w:color="000000" w:fill="FFF2CC"/>
            <w:noWrap/>
            <w:hideMark/>
          </w:tcPr>
          <w:p w14:paraId="6CC58717"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52</w:t>
            </w:r>
          </w:p>
        </w:tc>
        <w:tc>
          <w:tcPr>
            <w:tcW w:w="0" w:type="auto"/>
            <w:tcBorders>
              <w:top w:val="nil"/>
              <w:left w:val="nil"/>
              <w:bottom w:val="nil"/>
              <w:right w:val="nil"/>
            </w:tcBorders>
            <w:shd w:val="clear" w:color="000000" w:fill="FFF2CC"/>
            <w:hideMark/>
          </w:tcPr>
          <w:p w14:paraId="70DC5DC9"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Liberal democracy index</w:t>
            </w:r>
          </w:p>
        </w:tc>
        <w:tc>
          <w:tcPr>
            <w:tcW w:w="0" w:type="auto"/>
            <w:tcBorders>
              <w:top w:val="nil"/>
              <w:left w:val="nil"/>
              <w:bottom w:val="nil"/>
              <w:right w:val="nil"/>
            </w:tcBorders>
            <w:shd w:val="clear" w:color="000000" w:fill="FFF2CC"/>
            <w:hideMark/>
          </w:tcPr>
          <w:p w14:paraId="5106DF88" w14:textId="77777777" w:rsidR="00BA45AA" w:rsidRPr="004D5E05" w:rsidRDefault="00BA45AA" w:rsidP="00E81981">
            <w:pPr>
              <w:spacing w:after="0" w:line="240" w:lineRule="auto"/>
              <w:rPr>
                <w:rFonts w:ascii="Garamond" w:eastAsia="Times New Roman" w:hAnsi="Garamond" w:cs="Arial"/>
                <w:color w:val="000000"/>
                <w:lang w:eastAsia="en-GB"/>
              </w:rPr>
            </w:pPr>
            <w:proofErr w:type="spellStart"/>
            <w:r w:rsidRPr="004D5E05">
              <w:rPr>
                <w:rFonts w:ascii="Garamond" w:eastAsia="Times New Roman" w:hAnsi="Garamond" w:cs="Arial"/>
                <w:color w:val="000000"/>
                <w:lang w:eastAsia="en-GB"/>
              </w:rPr>
              <w:t>libdem</w:t>
            </w:r>
            <w:proofErr w:type="spellEnd"/>
          </w:p>
        </w:tc>
        <w:tc>
          <w:tcPr>
            <w:tcW w:w="0" w:type="auto"/>
            <w:tcBorders>
              <w:top w:val="nil"/>
              <w:left w:val="nil"/>
              <w:bottom w:val="nil"/>
              <w:right w:val="nil"/>
            </w:tcBorders>
            <w:shd w:val="clear" w:color="000000" w:fill="FFF2CC"/>
            <w:hideMark/>
          </w:tcPr>
          <w:p w14:paraId="0FBA3375"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Assesses individual rights and rule of law. Scale: 0 (low) to 1 (high).</w:t>
            </w:r>
          </w:p>
        </w:tc>
        <w:tc>
          <w:tcPr>
            <w:tcW w:w="0" w:type="auto"/>
            <w:tcBorders>
              <w:top w:val="nil"/>
              <w:left w:val="nil"/>
              <w:bottom w:val="nil"/>
              <w:right w:val="nil"/>
            </w:tcBorders>
            <w:shd w:val="clear" w:color="000000" w:fill="FFF2CC"/>
            <w:hideMark/>
          </w:tcPr>
          <w:p w14:paraId="7554DB2E"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The V-Dem Dataset</w:t>
            </w:r>
          </w:p>
        </w:tc>
      </w:tr>
      <w:tr w:rsidR="00BA45AA" w:rsidRPr="004D5E05" w14:paraId="3E037BF5" w14:textId="77777777" w:rsidTr="00E81981">
        <w:trPr>
          <w:trHeight w:val="560"/>
        </w:trPr>
        <w:tc>
          <w:tcPr>
            <w:tcW w:w="0" w:type="auto"/>
            <w:tcBorders>
              <w:top w:val="nil"/>
              <w:left w:val="nil"/>
              <w:bottom w:val="nil"/>
              <w:right w:val="nil"/>
            </w:tcBorders>
            <w:shd w:val="clear" w:color="000000" w:fill="FFF2CC"/>
            <w:noWrap/>
            <w:hideMark/>
          </w:tcPr>
          <w:p w14:paraId="0C718DB6"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53</w:t>
            </w:r>
          </w:p>
        </w:tc>
        <w:tc>
          <w:tcPr>
            <w:tcW w:w="0" w:type="auto"/>
            <w:tcBorders>
              <w:top w:val="nil"/>
              <w:left w:val="nil"/>
              <w:bottom w:val="nil"/>
              <w:right w:val="nil"/>
            </w:tcBorders>
            <w:shd w:val="clear" w:color="000000" w:fill="FFF2CC"/>
            <w:hideMark/>
          </w:tcPr>
          <w:p w14:paraId="7B5633DD"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Accountability index</w:t>
            </w:r>
          </w:p>
        </w:tc>
        <w:tc>
          <w:tcPr>
            <w:tcW w:w="0" w:type="auto"/>
            <w:tcBorders>
              <w:top w:val="nil"/>
              <w:left w:val="nil"/>
              <w:bottom w:val="nil"/>
              <w:right w:val="nil"/>
            </w:tcBorders>
            <w:shd w:val="clear" w:color="000000" w:fill="FFF2CC"/>
            <w:hideMark/>
          </w:tcPr>
          <w:p w14:paraId="3510A0B1"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accountability</w:t>
            </w:r>
          </w:p>
        </w:tc>
        <w:tc>
          <w:tcPr>
            <w:tcW w:w="0" w:type="auto"/>
            <w:tcBorders>
              <w:top w:val="nil"/>
              <w:left w:val="nil"/>
              <w:bottom w:val="nil"/>
              <w:right w:val="nil"/>
            </w:tcBorders>
            <w:shd w:val="clear" w:color="000000" w:fill="FFF2CC"/>
            <w:hideMark/>
          </w:tcPr>
          <w:p w14:paraId="59F1866F"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Gauges political accountability. Scale: 0 (low accountability) to 1 (high accountability).</w:t>
            </w:r>
          </w:p>
        </w:tc>
        <w:tc>
          <w:tcPr>
            <w:tcW w:w="0" w:type="auto"/>
            <w:tcBorders>
              <w:top w:val="nil"/>
              <w:left w:val="nil"/>
              <w:bottom w:val="nil"/>
              <w:right w:val="nil"/>
            </w:tcBorders>
            <w:shd w:val="clear" w:color="000000" w:fill="FFF2CC"/>
            <w:hideMark/>
          </w:tcPr>
          <w:p w14:paraId="21BF2BE4"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The V-Dem Dataset</w:t>
            </w:r>
          </w:p>
        </w:tc>
      </w:tr>
      <w:tr w:rsidR="00BA45AA" w:rsidRPr="004D5E05" w14:paraId="2A0D01F4" w14:textId="77777777" w:rsidTr="00E81981">
        <w:trPr>
          <w:trHeight w:val="560"/>
        </w:trPr>
        <w:tc>
          <w:tcPr>
            <w:tcW w:w="0" w:type="auto"/>
            <w:tcBorders>
              <w:top w:val="nil"/>
              <w:left w:val="nil"/>
              <w:bottom w:val="nil"/>
              <w:right w:val="nil"/>
            </w:tcBorders>
            <w:shd w:val="clear" w:color="000000" w:fill="FFF2CC"/>
            <w:noWrap/>
            <w:hideMark/>
          </w:tcPr>
          <w:p w14:paraId="26B72D56"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54</w:t>
            </w:r>
          </w:p>
        </w:tc>
        <w:tc>
          <w:tcPr>
            <w:tcW w:w="0" w:type="auto"/>
            <w:tcBorders>
              <w:top w:val="nil"/>
              <w:left w:val="nil"/>
              <w:bottom w:val="nil"/>
              <w:right w:val="nil"/>
            </w:tcBorders>
            <w:shd w:val="clear" w:color="000000" w:fill="FFF2CC"/>
            <w:hideMark/>
          </w:tcPr>
          <w:p w14:paraId="5C531315"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Regimes of the World index</w:t>
            </w:r>
          </w:p>
        </w:tc>
        <w:tc>
          <w:tcPr>
            <w:tcW w:w="0" w:type="auto"/>
            <w:tcBorders>
              <w:top w:val="nil"/>
              <w:left w:val="nil"/>
              <w:bottom w:val="nil"/>
              <w:right w:val="nil"/>
            </w:tcBorders>
            <w:shd w:val="clear" w:color="000000" w:fill="FFF2CC"/>
            <w:hideMark/>
          </w:tcPr>
          <w:p w14:paraId="7A0FFA78"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regime</w:t>
            </w:r>
          </w:p>
        </w:tc>
        <w:tc>
          <w:tcPr>
            <w:tcW w:w="0" w:type="auto"/>
            <w:tcBorders>
              <w:top w:val="nil"/>
              <w:left w:val="nil"/>
              <w:bottom w:val="nil"/>
              <w:right w:val="nil"/>
            </w:tcBorders>
            <w:shd w:val="clear" w:color="000000" w:fill="FFF2CC"/>
            <w:hideMark/>
          </w:tcPr>
          <w:p w14:paraId="5208D8BC"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Classifies regimes: full democracy to closed autocracy.</w:t>
            </w:r>
          </w:p>
        </w:tc>
        <w:tc>
          <w:tcPr>
            <w:tcW w:w="0" w:type="auto"/>
            <w:tcBorders>
              <w:top w:val="nil"/>
              <w:left w:val="nil"/>
              <w:bottom w:val="nil"/>
              <w:right w:val="nil"/>
            </w:tcBorders>
            <w:shd w:val="clear" w:color="000000" w:fill="FFF2CC"/>
            <w:hideMark/>
          </w:tcPr>
          <w:p w14:paraId="386F89FA"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The V-Dem Dataset</w:t>
            </w:r>
          </w:p>
        </w:tc>
      </w:tr>
      <w:tr w:rsidR="00BA45AA" w:rsidRPr="004D5E05" w14:paraId="632F0D20" w14:textId="77777777" w:rsidTr="00E81981">
        <w:trPr>
          <w:trHeight w:val="560"/>
        </w:trPr>
        <w:tc>
          <w:tcPr>
            <w:tcW w:w="0" w:type="auto"/>
            <w:tcBorders>
              <w:top w:val="nil"/>
              <w:left w:val="nil"/>
              <w:bottom w:val="nil"/>
              <w:right w:val="nil"/>
            </w:tcBorders>
            <w:shd w:val="clear" w:color="000000" w:fill="FFF2CC"/>
            <w:noWrap/>
            <w:hideMark/>
          </w:tcPr>
          <w:p w14:paraId="5010C814"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55</w:t>
            </w:r>
          </w:p>
        </w:tc>
        <w:tc>
          <w:tcPr>
            <w:tcW w:w="0" w:type="auto"/>
            <w:tcBorders>
              <w:top w:val="nil"/>
              <w:left w:val="nil"/>
              <w:bottom w:val="nil"/>
              <w:right w:val="nil"/>
            </w:tcBorders>
            <w:shd w:val="clear" w:color="000000" w:fill="FFF2CC"/>
            <w:hideMark/>
          </w:tcPr>
          <w:p w14:paraId="2ED88A52"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Rule of law index</w:t>
            </w:r>
          </w:p>
        </w:tc>
        <w:tc>
          <w:tcPr>
            <w:tcW w:w="0" w:type="auto"/>
            <w:tcBorders>
              <w:top w:val="nil"/>
              <w:left w:val="nil"/>
              <w:bottom w:val="nil"/>
              <w:right w:val="nil"/>
            </w:tcBorders>
            <w:shd w:val="clear" w:color="000000" w:fill="FFF2CC"/>
            <w:hideMark/>
          </w:tcPr>
          <w:p w14:paraId="443F4A93"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rule</w:t>
            </w:r>
          </w:p>
        </w:tc>
        <w:tc>
          <w:tcPr>
            <w:tcW w:w="0" w:type="auto"/>
            <w:tcBorders>
              <w:top w:val="nil"/>
              <w:left w:val="nil"/>
              <w:bottom w:val="nil"/>
              <w:right w:val="nil"/>
            </w:tcBorders>
            <w:shd w:val="clear" w:color="000000" w:fill="FFF2CC"/>
            <w:hideMark/>
          </w:tcPr>
          <w:p w14:paraId="4B1CBAA0"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Measures legal equality and judiciary's discretion. Scale: 0 (low) to 1 (high).</w:t>
            </w:r>
          </w:p>
        </w:tc>
        <w:tc>
          <w:tcPr>
            <w:tcW w:w="0" w:type="auto"/>
            <w:tcBorders>
              <w:top w:val="nil"/>
              <w:left w:val="nil"/>
              <w:bottom w:val="nil"/>
              <w:right w:val="nil"/>
            </w:tcBorders>
            <w:shd w:val="clear" w:color="000000" w:fill="FFF2CC"/>
            <w:hideMark/>
          </w:tcPr>
          <w:p w14:paraId="28306212"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The V-Dem Dataset</w:t>
            </w:r>
          </w:p>
        </w:tc>
      </w:tr>
      <w:tr w:rsidR="00BA45AA" w:rsidRPr="004D5E05" w14:paraId="60B6637B" w14:textId="77777777" w:rsidTr="00E81981">
        <w:trPr>
          <w:trHeight w:val="560"/>
        </w:trPr>
        <w:tc>
          <w:tcPr>
            <w:tcW w:w="0" w:type="auto"/>
            <w:tcBorders>
              <w:top w:val="nil"/>
              <w:left w:val="nil"/>
              <w:bottom w:val="nil"/>
              <w:right w:val="nil"/>
            </w:tcBorders>
            <w:shd w:val="clear" w:color="000000" w:fill="FFF2CC"/>
            <w:noWrap/>
            <w:hideMark/>
          </w:tcPr>
          <w:p w14:paraId="1F17747F"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56</w:t>
            </w:r>
          </w:p>
        </w:tc>
        <w:tc>
          <w:tcPr>
            <w:tcW w:w="0" w:type="auto"/>
            <w:tcBorders>
              <w:top w:val="nil"/>
              <w:left w:val="nil"/>
              <w:bottom w:val="nil"/>
              <w:right w:val="nil"/>
            </w:tcBorders>
            <w:shd w:val="clear" w:color="000000" w:fill="FFF2CC"/>
            <w:hideMark/>
          </w:tcPr>
          <w:p w14:paraId="61DCE6E1"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Political corruption index</w:t>
            </w:r>
          </w:p>
        </w:tc>
        <w:tc>
          <w:tcPr>
            <w:tcW w:w="0" w:type="auto"/>
            <w:tcBorders>
              <w:top w:val="nil"/>
              <w:left w:val="nil"/>
              <w:bottom w:val="nil"/>
              <w:right w:val="nil"/>
            </w:tcBorders>
            <w:shd w:val="clear" w:color="000000" w:fill="FFF2CC"/>
            <w:hideMark/>
          </w:tcPr>
          <w:p w14:paraId="72922F29" w14:textId="77777777" w:rsidR="00BA45AA" w:rsidRPr="004D5E05" w:rsidRDefault="00BA45AA" w:rsidP="00E81981">
            <w:pPr>
              <w:spacing w:after="0" w:line="240" w:lineRule="auto"/>
              <w:rPr>
                <w:rFonts w:ascii="Garamond" w:eastAsia="Times New Roman" w:hAnsi="Garamond" w:cs="Arial"/>
                <w:color w:val="000000"/>
                <w:lang w:eastAsia="en-GB"/>
              </w:rPr>
            </w:pPr>
            <w:proofErr w:type="spellStart"/>
            <w:r w:rsidRPr="004D5E05">
              <w:rPr>
                <w:rFonts w:ascii="Garamond" w:eastAsia="Times New Roman" w:hAnsi="Garamond" w:cs="Arial"/>
                <w:color w:val="000000"/>
                <w:lang w:eastAsia="en-GB"/>
              </w:rPr>
              <w:t>corr</w:t>
            </w:r>
            <w:proofErr w:type="spellEnd"/>
          </w:p>
        </w:tc>
        <w:tc>
          <w:tcPr>
            <w:tcW w:w="0" w:type="auto"/>
            <w:tcBorders>
              <w:top w:val="nil"/>
              <w:left w:val="nil"/>
              <w:bottom w:val="nil"/>
              <w:right w:val="nil"/>
            </w:tcBorders>
            <w:shd w:val="clear" w:color="000000" w:fill="FFF2CC"/>
            <w:hideMark/>
          </w:tcPr>
          <w:p w14:paraId="6D282789"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Assesses public sector corruption. Scale: 0 (high corruption) to 1 (low corruption).</w:t>
            </w:r>
          </w:p>
        </w:tc>
        <w:tc>
          <w:tcPr>
            <w:tcW w:w="0" w:type="auto"/>
            <w:tcBorders>
              <w:top w:val="nil"/>
              <w:left w:val="nil"/>
              <w:bottom w:val="nil"/>
              <w:right w:val="nil"/>
            </w:tcBorders>
            <w:shd w:val="clear" w:color="000000" w:fill="FFF2CC"/>
            <w:hideMark/>
          </w:tcPr>
          <w:p w14:paraId="3881A57C"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The V-Dem Dataset</w:t>
            </w:r>
          </w:p>
        </w:tc>
      </w:tr>
      <w:tr w:rsidR="00BA45AA" w:rsidRPr="004D5E05" w14:paraId="1460BCB3" w14:textId="77777777" w:rsidTr="00E81981">
        <w:trPr>
          <w:trHeight w:val="1120"/>
        </w:trPr>
        <w:tc>
          <w:tcPr>
            <w:tcW w:w="0" w:type="auto"/>
            <w:tcBorders>
              <w:top w:val="nil"/>
              <w:left w:val="nil"/>
              <w:bottom w:val="nil"/>
              <w:right w:val="nil"/>
            </w:tcBorders>
            <w:shd w:val="clear" w:color="000000" w:fill="FFF2CC"/>
            <w:noWrap/>
            <w:hideMark/>
          </w:tcPr>
          <w:p w14:paraId="501352EE"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57</w:t>
            </w:r>
          </w:p>
        </w:tc>
        <w:tc>
          <w:tcPr>
            <w:tcW w:w="0" w:type="auto"/>
            <w:tcBorders>
              <w:top w:val="nil"/>
              <w:left w:val="nil"/>
              <w:bottom w:val="nil"/>
              <w:right w:val="nil"/>
            </w:tcBorders>
            <w:shd w:val="clear" w:color="000000" w:fill="FFF2CC"/>
            <w:hideMark/>
          </w:tcPr>
          <w:p w14:paraId="106147DC"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Regime Polity</w:t>
            </w:r>
          </w:p>
        </w:tc>
        <w:tc>
          <w:tcPr>
            <w:tcW w:w="0" w:type="auto"/>
            <w:tcBorders>
              <w:top w:val="nil"/>
              <w:left w:val="nil"/>
              <w:bottom w:val="nil"/>
              <w:right w:val="nil"/>
            </w:tcBorders>
            <w:shd w:val="clear" w:color="000000" w:fill="FFF2CC"/>
            <w:hideMark/>
          </w:tcPr>
          <w:p w14:paraId="7F0E7CC3" w14:textId="77777777" w:rsidR="00BA45AA" w:rsidRPr="004D5E05" w:rsidRDefault="00BA45AA" w:rsidP="00E81981">
            <w:pPr>
              <w:spacing w:after="0" w:line="240" w:lineRule="auto"/>
              <w:rPr>
                <w:rFonts w:ascii="Garamond" w:eastAsia="Times New Roman" w:hAnsi="Garamond" w:cs="Arial"/>
                <w:color w:val="000000"/>
                <w:lang w:eastAsia="en-GB"/>
              </w:rPr>
            </w:pPr>
            <w:proofErr w:type="spellStart"/>
            <w:r w:rsidRPr="004D5E05">
              <w:rPr>
                <w:rFonts w:ascii="Garamond" w:eastAsia="Times New Roman" w:hAnsi="Garamond" w:cs="Arial"/>
                <w:color w:val="000000"/>
                <w:lang w:eastAsia="en-GB"/>
              </w:rPr>
              <w:t>regime_polity</w:t>
            </w:r>
            <w:proofErr w:type="spellEnd"/>
          </w:p>
        </w:tc>
        <w:tc>
          <w:tcPr>
            <w:tcW w:w="0" w:type="auto"/>
            <w:tcBorders>
              <w:top w:val="nil"/>
              <w:left w:val="nil"/>
              <w:bottom w:val="nil"/>
              <w:right w:val="nil"/>
            </w:tcBorders>
            <w:shd w:val="clear" w:color="000000" w:fill="FFF2CC"/>
            <w:hideMark/>
          </w:tcPr>
          <w:p w14:paraId="69D54DBB"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The Polity Score captures this, which is a composite measure ranging from -10 (full autocracy) to +10 (full democracy). The score is determined by subtracting the autocracy </w:t>
            </w:r>
            <w:r w:rsidRPr="004D5E05">
              <w:rPr>
                <w:rFonts w:ascii="Garamond" w:eastAsia="Times New Roman" w:hAnsi="Garamond" w:cs="Arial"/>
                <w:color w:val="000000"/>
                <w:lang w:eastAsia="en-GB"/>
              </w:rPr>
              <w:lastRenderedPageBreak/>
              <w:t>score from the democracy score.</w:t>
            </w:r>
          </w:p>
        </w:tc>
        <w:tc>
          <w:tcPr>
            <w:tcW w:w="0" w:type="auto"/>
            <w:tcBorders>
              <w:top w:val="nil"/>
              <w:left w:val="nil"/>
              <w:bottom w:val="nil"/>
              <w:right w:val="nil"/>
            </w:tcBorders>
            <w:shd w:val="clear" w:color="000000" w:fill="FFF2CC"/>
            <w:hideMark/>
          </w:tcPr>
          <w:p w14:paraId="3713F9BE" w14:textId="77777777" w:rsidR="00BA45AA" w:rsidRPr="004D5E05" w:rsidRDefault="002E56FC" w:rsidP="00E81981">
            <w:pPr>
              <w:spacing w:after="0" w:line="240" w:lineRule="auto"/>
              <w:rPr>
                <w:rFonts w:ascii="Garamond" w:eastAsia="Times New Roman" w:hAnsi="Garamond" w:cs="Arial"/>
                <w:color w:val="0563C1"/>
                <w:u w:val="single"/>
                <w:lang w:eastAsia="en-GB"/>
              </w:rPr>
            </w:pPr>
            <w:hyperlink r:id="rId27" w:history="1">
              <w:r w:rsidR="00BA45AA" w:rsidRPr="004D5E05">
                <w:rPr>
                  <w:rFonts w:ascii="Garamond" w:eastAsia="Times New Roman" w:hAnsi="Garamond" w:cs="Arial"/>
                  <w:color w:val="0563C1"/>
                  <w:u w:val="single"/>
                  <w:lang w:eastAsia="en-GB"/>
                </w:rPr>
                <w:t>Polity IV Project (Freedom House)</w:t>
              </w:r>
            </w:hyperlink>
          </w:p>
        </w:tc>
      </w:tr>
      <w:tr w:rsidR="00BA45AA" w:rsidRPr="004D5E05" w14:paraId="1A6745E4" w14:textId="77777777" w:rsidTr="00E81981">
        <w:trPr>
          <w:trHeight w:val="840"/>
        </w:trPr>
        <w:tc>
          <w:tcPr>
            <w:tcW w:w="0" w:type="auto"/>
            <w:tcBorders>
              <w:top w:val="nil"/>
              <w:left w:val="nil"/>
              <w:bottom w:val="nil"/>
              <w:right w:val="nil"/>
            </w:tcBorders>
            <w:shd w:val="clear" w:color="000000" w:fill="FFF2CC"/>
            <w:noWrap/>
            <w:hideMark/>
          </w:tcPr>
          <w:p w14:paraId="5E33EE3A"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58</w:t>
            </w:r>
          </w:p>
        </w:tc>
        <w:tc>
          <w:tcPr>
            <w:tcW w:w="0" w:type="auto"/>
            <w:tcBorders>
              <w:top w:val="nil"/>
              <w:left w:val="nil"/>
              <w:bottom w:val="nil"/>
              <w:right w:val="nil"/>
            </w:tcBorders>
            <w:shd w:val="clear" w:color="000000" w:fill="FFF2CC"/>
            <w:hideMark/>
          </w:tcPr>
          <w:p w14:paraId="094700B0"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Democracy Polity</w:t>
            </w:r>
          </w:p>
        </w:tc>
        <w:tc>
          <w:tcPr>
            <w:tcW w:w="0" w:type="auto"/>
            <w:tcBorders>
              <w:top w:val="nil"/>
              <w:left w:val="nil"/>
              <w:bottom w:val="nil"/>
              <w:right w:val="nil"/>
            </w:tcBorders>
            <w:shd w:val="clear" w:color="000000" w:fill="FFF2CC"/>
            <w:hideMark/>
          </w:tcPr>
          <w:p w14:paraId="03F21CB5" w14:textId="77777777" w:rsidR="00BA45AA" w:rsidRPr="004D5E05" w:rsidRDefault="00BA45AA" w:rsidP="00E81981">
            <w:pPr>
              <w:spacing w:after="0" w:line="240" w:lineRule="auto"/>
              <w:rPr>
                <w:rFonts w:ascii="Garamond" w:eastAsia="Times New Roman" w:hAnsi="Garamond" w:cs="Arial"/>
                <w:color w:val="000000"/>
                <w:lang w:eastAsia="en-GB"/>
              </w:rPr>
            </w:pPr>
            <w:proofErr w:type="spellStart"/>
            <w:r w:rsidRPr="004D5E05">
              <w:rPr>
                <w:rFonts w:ascii="Garamond" w:eastAsia="Times New Roman" w:hAnsi="Garamond" w:cs="Arial"/>
                <w:color w:val="000000"/>
                <w:lang w:eastAsia="en-GB"/>
              </w:rPr>
              <w:t>democracy_polity</w:t>
            </w:r>
            <w:proofErr w:type="spellEnd"/>
          </w:p>
        </w:tc>
        <w:tc>
          <w:tcPr>
            <w:tcW w:w="0" w:type="auto"/>
            <w:tcBorders>
              <w:top w:val="nil"/>
              <w:left w:val="nil"/>
              <w:bottom w:val="nil"/>
              <w:right w:val="nil"/>
            </w:tcBorders>
            <w:shd w:val="clear" w:color="000000" w:fill="FFF2CC"/>
            <w:hideMark/>
          </w:tcPr>
          <w:p w14:paraId="7A440B24"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Democracy is evaluated on a scale from 0 to 10, with 0 indicating no democratic features and 10 representing full democracy.</w:t>
            </w:r>
          </w:p>
        </w:tc>
        <w:tc>
          <w:tcPr>
            <w:tcW w:w="0" w:type="auto"/>
            <w:tcBorders>
              <w:top w:val="nil"/>
              <w:left w:val="nil"/>
              <w:bottom w:val="nil"/>
              <w:right w:val="nil"/>
            </w:tcBorders>
            <w:shd w:val="clear" w:color="000000" w:fill="FFF2CC"/>
            <w:hideMark/>
          </w:tcPr>
          <w:p w14:paraId="1F6C578C" w14:textId="77777777" w:rsidR="00BA45AA" w:rsidRPr="004D5E05" w:rsidRDefault="002E56FC" w:rsidP="00E81981">
            <w:pPr>
              <w:spacing w:after="0" w:line="240" w:lineRule="auto"/>
              <w:rPr>
                <w:rFonts w:ascii="Garamond" w:eastAsia="Times New Roman" w:hAnsi="Garamond" w:cs="Arial"/>
                <w:color w:val="0563C1"/>
                <w:u w:val="single"/>
                <w:lang w:eastAsia="en-GB"/>
              </w:rPr>
            </w:pPr>
            <w:hyperlink r:id="rId28" w:history="1">
              <w:r w:rsidR="00BA45AA" w:rsidRPr="004D5E05">
                <w:rPr>
                  <w:rFonts w:ascii="Garamond" w:eastAsia="Times New Roman" w:hAnsi="Garamond" w:cs="Arial"/>
                  <w:color w:val="0563C1"/>
                  <w:u w:val="single"/>
                  <w:lang w:eastAsia="en-GB"/>
                </w:rPr>
                <w:t>Polity IV Project (Freedom House)</w:t>
              </w:r>
            </w:hyperlink>
          </w:p>
        </w:tc>
      </w:tr>
      <w:tr w:rsidR="00BA45AA" w:rsidRPr="004D5E05" w14:paraId="2F756A7C" w14:textId="77777777" w:rsidTr="00E81981">
        <w:trPr>
          <w:trHeight w:val="840"/>
        </w:trPr>
        <w:tc>
          <w:tcPr>
            <w:tcW w:w="0" w:type="auto"/>
            <w:tcBorders>
              <w:top w:val="nil"/>
              <w:left w:val="nil"/>
              <w:bottom w:val="nil"/>
              <w:right w:val="nil"/>
            </w:tcBorders>
            <w:shd w:val="clear" w:color="000000" w:fill="FFF2CC"/>
            <w:noWrap/>
            <w:hideMark/>
          </w:tcPr>
          <w:p w14:paraId="06F0FFDE"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59</w:t>
            </w:r>
          </w:p>
        </w:tc>
        <w:tc>
          <w:tcPr>
            <w:tcW w:w="0" w:type="auto"/>
            <w:tcBorders>
              <w:top w:val="nil"/>
              <w:left w:val="nil"/>
              <w:bottom w:val="nil"/>
              <w:right w:val="nil"/>
            </w:tcBorders>
            <w:shd w:val="clear" w:color="000000" w:fill="FFF2CC"/>
            <w:hideMark/>
          </w:tcPr>
          <w:p w14:paraId="6694986D"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The Economist Intelligence Unit's Democracy Index</w:t>
            </w:r>
          </w:p>
        </w:tc>
        <w:tc>
          <w:tcPr>
            <w:tcW w:w="0" w:type="auto"/>
            <w:tcBorders>
              <w:top w:val="nil"/>
              <w:left w:val="nil"/>
              <w:bottom w:val="nil"/>
              <w:right w:val="nil"/>
            </w:tcBorders>
            <w:shd w:val="clear" w:color="000000" w:fill="FFF2CC"/>
            <w:hideMark/>
          </w:tcPr>
          <w:p w14:paraId="6DA870F3" w14:textId="77777777" w:rsidR="00BA45AA" w:rsidRPr="004D5E05" w:rsidRDefault="00BA45AA" w:rsidP="00E81981">
            <w:pPr>
              <w:spacing w:after="0" w:line="240" w:lineRule="auto"/>
              <w:rPr>
                <w:rFonts w:ascii="Garamond" w:eastAsia="Times New Roman" w:hAnsi="Garamond" w:cs="Arial"/>
                <w:color w:val="000000"/>
                <w:lang w:eastAsia="en-GB"/>
              </w:rPr>
            </w:pPr>
            <w:proofErr w:type="spellStart"/>
            <w:r w:rsidRPr="004D5E05">
              <w:rPr>
                <w:rFonts w:ascii="Garamond" w:eastAsia="Times New Roman" w:hAnsi="Garamond" w:cs="Arial"/>
                <w:color w:val="000000"/>
                <w:lang w:eastAsia="en-GB"/>
              </w:rPr>
              <w:t>democracy_eiu</w:t>
            </w:r>
            <w:proofErr w:type="spellEnd"/>
          </w:p>
        </w:tc>
        <w:tc>
          <w:tcPr>
            <w:tcW w:w="0" w:type="auto"/>
            <w:tcBorders>
              <w:top w:val="nil"/>
              <w:left w:val="nil"/>
              <w:bottom w:val="nil"/>
              <w:right w:val="nil"/>
            </w:tcBorders>
            <w:shd w:val="clear" w:color="000000" w:fill="FFF2CC"/>
            <w:hideMark/>
          </w:tcPr>
          <w:p w14:paraId="720214EF"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The Democracy Index ranges from 0 to 10: "full democracy" (8-10), "flawed democracy" (6-7.9), "hybrid regime" (4-5.9), "authoritarian regime" (0-3.9).</w:t>
            </w:r>
          </w:p>
        </w:tc>
        <w:tc>
          <w:tcPr>
            <w:tcW w:w="0" w:type="auto"/>
            <w:tcBorders>
              <w:top w:val="nil"/>
              <w:left w:val="nil"/>
              <w:bottom w:val="nil"/>
              <w:right w:val="nil"/>
            </w:tcBorders>
            <w:shd w:val="clear" w:color="000000" w:fill="FFF2CC"/>
            <w:hideMark/>
          </w:tcPr>
          <w:p w14:paraId="54E9FC00" w14:textId="77777777" w:rsidR="00BA45AA" w:rsidRPr="004D5E05" w:rsidRDefault="002E56FC" w:rsidP="00E81981">
            <w:pPr>
              <w:spacing w:after="0" w:line="240" w:lineRule="auto"/>
              <w:rPr>
                <w:rFonts w:ascii="Garamond" w:eastAsia="Times New Roman" w:hAnsi="Garamond" w:cs="Arial"/>
                <w:color w:val="0563C1"/>
                <w:u w:val="single"/>
                <w:lang w:eastAsia="en-GB"/>
              </w:rPr>
            </w:pPr>
            <w:hyperlink r:id="rId29" w:history="1">
              <w:r w:rsidR="00BA45AA" w:rsidRPr="004D5E05">
                <w:rPr>
                  <w:rFonts w:ascii="Garamond" w:eastAsia="Times New Roman" w:hAnsi="Garamond" w:cs="Arial"/>
                  <w:color w:val="0563C1"/>
                  <w:u w:val="single"/>
                  <w:lang w:eastAsia="en-GB"/>
                </w:rPr>
                <w:t xml:space="preserve">World Development Indicators </w:t>
              </w:r>
              <w:proofErr w:type="spellStart"/>
              <w:r w:rsidR="00BA45AA" w:rsidRPr="004D5E05">
                <w:rPr>
                  <w:rFonts w:ascii="Garamond" w:eastAsia="Times New Roman" w:hAnsi="Garamond" w:cs="Arial"/>
                  <w:color w:val="0563C1"/>
                  <w:u w:val="single"/>
                  <w:lang w:eastAsia="en-GB"/>
                </w:rPr>
                <w:t>DataBank</w:t>
              </w:r>
              <w:proofErr w:type="spellEnd"/>
            </w:hyperlink>
          </w:p>
        </w:tc>
      </w:tr>
      <w:tr w:rsidR="00BA45AA" w:rsidRPr="004D5E05" w14:paraId="3CC233D2" w14:textId="77777777" w:rsidTr="00E81981">
        <w:trPr>
          <w:trHeight w:val="280"/>
        </w:trPr>
        <w:tc>
          <w:tcPr>
            <w:tcW w:w="0" w:type="auto"/>
            <w:tcBorders>
              <w:top w:val="nil"/>
              <w:left w:val="nil"/>
              <w:bottom w:val="nil"/>
              <w:right w:val="nil"/>
            </w:tcBorders>
            <w:shd w:val="clear" w:color="000000" w:fill="E2EFDA"/>
            <w:noWrap/>
            <w:hideMark/>
          </w:tcPr>
          <w:p w14:paraId="4682F2C2"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60</w:t>
            </w:r>
          </w:p>
        </w:tc>
        <w:tc>
          <w:tcPr>
            <w:tcW w:w="0" w:type="auto"/>
            <w:tcBorders>
              <w:top w:val="nil"/>
              <w:left w:val="nil"/>
              <w:bottom w:val="nil"/>
              <w:right w:val="nil"/>
            </w:tcBorders>
            <w:shd w:val="clear" w:color="000000" w:fill="E2EFDA"/>
            <w:hideMark/>
          </w:tcPr>
          <w:p w14:paraId="28A7E2E8"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Primary energy consumption (joules)</w:t>
            </w:r>
          </w:p>
        </w:tc>
        <w:tc>
          <w:tcPr>
            <w:tcW w:w="0" w:type="auto"/>
            <w:tcBorders>
              <w:top w:val="nil"/>
              <w:left w:val="nil"/>
              <w:bottom w:val="nil"/>
              <w:right w:val="nil"/>
            </w:tcBorders>
            <w:shd w:val="clear" w:color="000000" w:fill="E2EFDA"/>
            <w:hideMark/>
          </w:tcPr>
          <w:p w14:paraId="4BB89D5F" w14:textId="77777777" w:rsidR="00BA45AA" w:rsidRPr="004D5E05" w:rsidRDefault="00BA45AA" w:rsidP="00E81981">
            <w:pPr>
              <w:spacing w:after="0" w:line="240" w:lineRule="auto"/>
              <w:rPr>
                <w:rFonts w:ascii="Garamond" w:eastAsia="Times New Roman" w:hAnsi="Garamond" w:cs="Arial"/>
                <w:color w:val="000000"/>
                <w:lang w:eastAsia="en-GB"/>
              </w:rPr>
            </w:pPr>
            <w:proofErr w:type="spellStart"/>
            <w:r w:rsidRPr="004D5E05">
              <w:rPr>
                <w:rFonts w:ascii="Garamond" w:eastAsia="Times New Roman" w:hAnsi="Garamond" w:cs="Arial"/>
                <w:color w:val="000000"/>
                <w:lang w:eastAsia="en-GB"/>
              </w:rPr>
              <w:t>prim_ene_cons</w:t>
            </w:r>
            <w:proofErr w:type="spellEnd"/>
          </w:p>
        </w:tc>
        <w:tc>
          <w:tcPr>
            <w:tcW w:w="0" w:type="auto"/>
            <w:tcBorders>
              <w:top w:val="nil"/>
              <w:left w:val="nil"/>
              <w:bottom w:val="nil"/>
              <w:right w:val="nil"/>
            </w:tcBorders>
            <w:shd w:val="clear" w:color="000000" w:fill="E2EFDA"/>
            <w:hideMark/>
          </w:tcPr>
          <w:p w14:paraId="047A1D1B"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w:t>
            </w:r>
          </w:p>
        </w:tc>
        <w:tc>
          <w:tcPr>
            <w:tcW w:w="0" w:type="auto"/>
            <w:tcBorders>
              <w:top w:val="nil"/>
              <w:left w:val="nil"/>
              <w:bottom w:val="nil"/>
              <w:right w:val="nil"/>
            </w:tcBorders>
            <w:shd w:val="clear" w:color="000000" w:fill="E2EFDA"/>
            <w:hideMark/>
          </w:tcPr>
          <w:p w14:paraId="5BBB553F"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World Development Indicators </w:t>
            </w:r>
            <w:proofErr w:type="spellStart"/>
            <w:r w:rsidRPr="004D5E05">
              <w:rPr>
                <w:rFonts w:ascii="Garamond" w:eastAsia="Times New Roman" w:hAnsi="Garamond" w:cs="Arial"/>
                <w:color w:val="000000"/>
                <w:lang w:eastAsia="en-GB"/>
              </w:rPr>
              <w:t>DataBank</w:t>
            </w:r>
            <w:proofErr w:type="spellEnd"/>
          </w:p>
        </w:tc>
      </w:tr>
      <w:tr w:rsidR="00BA45AA" w:rsidRPr="004D5E05" w14:paraId="59ED6C3E" w14:textId="77777777" w:rsidTr="00E81981">
        <w:trPr>
          <w:trHeight w:val="280"/>
        </w:trPr>
        <w:tc>
          <w:tcPr>
            <w:tcW w:w="0" w:type="auto"/>
            <w:tcBorders>
              <w:top w:val="nil"/>
              <w:left w:val="nil"/>
              <w:bottom w:val="nil"/>
              <w:right w:val="nil"/>
            </w:tcBorders>
            <w:shd w:val="clear" w:color="000000" w:fill="E2EFDA"/>
            <w:noWrap/>
            <w:hideMark/>
          </w:tcPr>
          <w:p w14:paraId="014AC247"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61</w:t>
            </w:r>
          </w:p>
        </w:tc>
        <w:tc>
          <w:tcPr>
            <w:tcW w:w="0" w:type="auto"/>
            <w:tcBorders>
              <w:top w:val="nil"/>
              <w:left w:val="nil"/>
              <w:bottom w:val="nil"/>
              <w:right w:val="nil"/>
            </w:tcBorders>
            <w:shd w:val="clear" w:color="000000" w:fill="E2EFDA"/>
            <w:hideMark/>
          </w:tcPr>
          <w:p w14:paraId="2C0BE01B"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Per capita primary energy consumption (joules)</w:t>
            </w:r>
          </w:p>
        </w:tc>
        <w:tc>
          <w:tcPr>
            <w:tcW w:w="0" w:type="auto"/>
            <w:tcBorders>
              <w:top w:val="nil"/>
              <w:left w:val="nil"/>
              <w:bottom w:val="nil"/>
              <w:right w:val="nil"/>
            </w:tcBorders>
            <w:shd w:val="clear" w:color="000000" w:fill="E2EFDA"/>
            <w:hideMark/>
          </w:tcPr>
          <w:p w14:paraId="5EA13C22" w14:textId="77777777" w:rsidR="00BA45AA" w:rsidRPr="004D5E05" w:rsidRDefault="00BA45AA" w:rsidP="00E81981">
            <w:pPr>
              <w:spacing w:after="0" w:line="240" w:lineRule="auto"/>
              <w:rPr>
                <w:rFonts w:ascii="Garamond" w:eastAsia="Times New Roman" w:hAnsi="Garamond" w:cs="Arial"/>
                <w:color w:val="000000"/>
                <w:lang w:eastAsia="en-GB"/>
              </w:rPr>
            </w:pPr>
            <w:proofErr w:type="spellStart"/>
            <w:r w:rsidRPr="004D5E05">
              <w:rPr>
                <w:rFonts w:ascii="Garamond" w:eastAsia="Times New Roman" w:hAnsi="Garamond" w:cs="Arial"/>
                <w:color w:val="000000"/>
                <w:lang w:eastAsia="en-GB"/>
              </w:rPr>
              <w:t>pcap_pr_ene_cons</w:t>
            </w:r>
            <w:proofErr w:type="spellEnd"/>
          </w:p>
        </w:tc>
        <w:tc>
          <w:tcPr>
            <w:tcW w:w="0" w:type="auto"/>
            <w:tcBorders>
              <w:top w:val="nil"/>
              <w:left w:val="nil"/>
              <w:bottom w:val="nil"/>
              <w:right w:val="nil"/>
            </w:tcBorders>
            <w:shd w:val="clear" w:color="000000" w:fill="E2EFDA"/>
            <w:hideMark/>
          </w:tcPr>
          <w:p w14:paraId="6A8CBEE6"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w:t>
            </w:r>
          </w:p>
        </w:tc>
        <w:tc>
          <w:tcPr>
            <w:tcW w:w="0" w:type="auto"/>
            <w:tcBorders>
              <w:top w:val="nil"/>
              <w:left w:val="nil"/>
              <w:bottom w:val="nil"/>
              <w:right w:val="nil"/>
            </w:tcBorders>
            <w:shd w:val="clear" w:color="000000" w:fill="E2EFDA"/>
            <w:hideMark/>
          </w:tcPr>
          <w:p w14:paraId="34847E48"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World Development Indicators </w:t>
            </w:r>
            <w:proofErr w:type="spellStart"/>
            <w:r w:rsidRPr="004D5E05">
              <w:rPr>
                <w:rFonts w:ascii="Garamond" w:eastAsia="Times New Roman" w:hAnsi="Garamond" w:cs="Arial"/>
                <w:color w:val="000000"/>
                <w:lang w:eastAsia="en-GB"/>
              </w:rPr>
              <w:t>DataBank</w:t>
            </w:r>
            <w:proofErr w:type="spellEnd"/>
          </w:p>
        </w:tc>
      </w:tr>
      <w:tr w:rsidR="00BA45AA" w:rsidRPr="004D5E05" w14:paraId="0C0B16C9" w14:textId="77777777" w:rsidTr="00E81981">
        <w:trPr>
          <w:trHeight w:val="280"/>
        </w:trPr>
        <w:tc>
          <w:tcPr>
            <w:tcW w:w="0" w:type="auto"/>
            <w:tcBorders>
              <w:top w:val="nil"/>
              <w:left w:val="nil"/>
              <w:bottom w:val="nil"/>
              <w:right w:val="nil"/>
            </w:tcBorders>
            <w:shd w:val="clear" w:color="000000" w:fill="E2EFDA"/>
            <w:noWrap/>
            <w:hideMark/>
          </w:tcPr>
          <w:p w14:paraId="045E696F"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62</w:t>
            </w:r>
          </w:p>
        </w:tc>
        <w:tc>
          <w:tcPr>
            <w:tcW w:w="0" w:type="auto"/>
            <w:tcBorders>
              <w:top w:val="nil"/>
              <w:left w:val="nil"/>
              <w:bottom w:val="nil"/>
              <w:right w:val="nil"/>
            </w:tcBorders>
            <w:shd w:val="clear" w:color="000000" w:fill="E2EFDA"/>
            <w:hideMark/>
          </w:tcPr>
          <w:p w14:paraId="34FF71CF"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Energy use in </w:t>
            </w:r>
            <w:proofErr w:type="spellStart"/>
            <w:r w:rsidRPr="004D5E05">
              <w:rPr>
                <w:rFonts w:ascii="Garamond" w:eastAsia="Times New Roman" w:hAnsi="Garamond" w:cs="Arial"/>
                <w:color w:val="000000"/>
                <w:lang w:eastAsia="en-GB"/>
              </w:rPr>
              <w:t>kilotonnes</w:t>
            </w:r>
            <w:proofErr w:type="spellEnd"/>
            <w:r w:rsidRPr="004D5E05">
              <w:rPr>
                <w:rFonts w:ascii="Garamond" w:eastAsia="Times New Roman" w:hAnsi="Garamond" w:cs="Arial"/>
                <w:color w:val="000000"/>
                <w:lang w:eastAsia="en-GB"/>
              </w:rPr>
              <w:t xml:space="preserve"> of oil equivalent </w:t>
            </w:r>
          </w:p>
        </w:tc>
        <w:tc>
          <w:tcPr>
            <w:tcW w:w="0" w:type="auto"/>
            <w:tcBorders>
              <w:top w:val="nil"/>
              <w:left w:val="nil"/>
              <w:bottom w:val="nil"/>
              <w:right w:val="nil"/>
            </w:tcBorders>
            <w:shd w:val="clear" w:color="000000" w:fill="E2EFDA"/>
            <w:hideMark/>
          </w:tcPr>
          <w:p w14:paraId="46BDEBAA" w14:textId="77777777" w:rsidR="00BA45AA" w:rsidRPr="004D5E05" w:rsidRDefault="00BA45AA" w:rsidP="00E81981">
            <w:pPr>
              <w:spacing w:after="0" w:line="240" w:lineRule="auto"/>
              <w:rPr>
                <w:rFonts w:ascii="Garamond" w:eastAsia="Times New Roman" w:hAnsi="Garamond" w:cs="Arial"/>
                <w:color w:val="000000"/>
                <w:lang w:eastAsia="en-GB"/>
              </w:rPr>
            </w:pPr>
            <w:proofErr w:type="spellStart"/>
            <w:r w:rsidRPr="004D5E05">
              <w:rPr>
                <w:rFonts w:ascii="Garamond" w:eastAsia="Times New Roman" w:hAnsi="Garamond" w:cs="Arial"/>
                <w:color w:val="000000"/>
                <w:lang w:eastAsia="en-GB"/>
              </w:rPr>
              <w:t>ene_use_oil_eq_ktoe</w:t>
            </w:r>
            <w:proofErr w:type="spellEnd"/>
          </w:p>
        </w:tc>
        <w:tc>
          <w:tcPr>
            <w:tcW w:w="0" w:type="auto"/>
            <w:tcBorders>
              <w:top w:val="nil"/>
              <w:left w:val="nil"/>
              <w:bottom w:val="nil"/>
              <w:right w:val="nil"/>
            </w:tcBorders>
            <w:shd w:val="clear" w:color="000000" w:fill="E2EFDA"/>
            <w:hideMark/>
          </w:tcPr>
          <w:p w14:paraId="7F06ADF3" w14:textId="77777777" w:rsidR="00BA45AA" w:rsidRPr="004D5E05" w:rsidRDefault="00BA45AA" w:rsidP="00E81981">
            <w:pPr>
              <w:spacing w:after="0" w:line="240" w:lineRule="auto"/>
              <w:rPr>
                <w:rFonts w:ascii="Garamond" w:eastAsia="Times New Roman" w:hAnsi="Garamond" w:cs="Arial"/>
                <w:color w:val="0563C1"/>
                <w:u w:val="single"/>
                <w:lang w:eastAsia="en-GB"/>
              </w:rPr>
            </w:pPr>
            <w:r w:rsidRPr="004D5E05">
              <w:rPr>
                <w:rFonts w:ascii="Garamond" w:eastAsia="Times New Roman" w:hAnsi="Garamond" w:cs="Arial"/>
                <w:color w:val="0563C1"/>
                <w:u w:val="single"/>
                <w:lang w:eastAsia="en-GB"/>
              </w:rPr>
              <w:t> </w:t>
            </w:r>
          </w:p>
        </w:tc>
        <w:tc>
          <w:tcPr>
            <w:tcW w:w="0" w:type="auto"/>
            <w:tcBorders>
              <w:top w:val="nil"/>
              <w:left w:val="nil"/>
              <w:bottom w:val="nil"/>
              <w:right w:val="nil"/>
            </w:tcBorders>
            <w:shd w:val="clear" w:color="000000" w:fill="E2EFDA"/>
            <w:hideMark/>
          </w:tcPr>
          <w:p w14:paraId="3E4C3146" w14:textId="77777777" w:rsidR="00BA45AA" w:rsidRPr="004D5E05" w:rsidRDefault="002E56FC" w:rsidP="00E81981">
            <w:pPr>
              <w:spacing w:after="0" w:line="240" w:lineRule="auto"/>
              <w:rPr>
                <w:rFonts w:ascii="Garamond" w:eastAsia="Times New Roman" w:hAnsi="Garamond" w:cs="Arial"/>
                <w:color w:val="0563C1"/>
                <w:u w:val="single"/>
                <w:lang w:eastAsia="en-GB"/>
              </w:rPr>
            </w:pPr>
            <w:hyperlink r:id="rId30" w:history="1">
              <w:r w:rsidR="00BA45AA" w:rsidRPr="004D5E05">
                <w:rPr>
                  <w:rFonts w:ascii="Garamond" w:eastAsia="Times New Roman" w:hAnsi="Garamond" w:cs="Arial"/>
                  <w:color w:val="0563C1"/>
                  <w:u w:val="single"/>
                  <w:lang w:eastAsia="en-GB"/>
                </w:rPr>
                <w:t>International Energy Agency</w:t>
              </w:r>
            </w:hyperlink>
          </w:p>
        </w:tc>
      </w:tr>
      <w:tr w:rsidR="00BA45AA" w:rsidRPr="004D5E05" w14:paraId="2FA38755" w14:textId="77777777" w:rsidTr="00E81981">
        <w:trPr>
          <w:trHeight w:val="280"/>
        </w:trPr>
        <w:tc>
          <w:tcPr>
            <w:tcW w:w="0" w:type="auto"/>
            <w:tcBorders>
              <w:top w:val="nil"/>
              <w:left w:val="nil"/>
              <w:bottom w:val="nil"/>
              <w:right w:val="nil"/>
            </w:tcBorders>
            <w:shd w:val="clear" w:color="000000" w:fill="E2EFDA"/>
            <w:noWrap/>
            <w:hideMark/>
          </w:tcPr>
          <w:p w14:paraId="2075D405"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63</w:t>
            </w:r>
          </w:p>
        </w:tc>
        <w:tc>
          <w:tcPr>
            <w:tcW w:w="0" w:type="auto"/>
            <w:tcBorders>
              <w:top w:val="nil"/>
              <w:left w:val="nil"/>
              <w:bottom w:val="nil"/>
              <w:right w:val="nil"/>
            </w:tcBorders>
            <w:shd w:val="clear" w:color="000000" w:fill="E2EFDA"/>
            <w:hideMark/>
          </w:tcPr>
          <w:p w14:paraId="635383BA"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Oil consumption (exajoules)</w:t>
            </w:r>
          </w:p>
        </w:tc>
        <w:tc>
          <w:tcPr>
            <w:tcW w:w="0" w:type="auto"/>
            <w:tcBorders>
              <w:top w:val="nil"/>
              <w:left w:val="nil"/>
              <w:bottom w:val="nil"/>
              <w:right w:val="nil"/>
            </w:tcBorders>
            <w:shd w:val="clear" w:color="000000" w:fill="E2EFDA"/>
            <w:hideMark/>
          </w:tcPr>
          <w:p w14:paraId="15F17474" w14:textId="77777777" w:rsidR="00BA45AA" w:rsidRPr="004D5E05" w:rsidRDefault="00BA45AA" w:rsidP="00E81981">
            <w:pPr>
              <w:spacing w:after="0" w:line="240" w:lineRule="auto"/>
              <w:rPr>
                <w:rFonts w:ascii="Garamond" w:eastAsia="Times New Roman" w:hAnsi="Garamond" w:cs="Arial"/>
                <w:color w:val="000000"/>
                <w:lang w:eastAsia="en-GB"/>
              </w:rPr>
            </w:pPr>
            <w:proofErr w:type="spellStart"/>
            <w:r w:rsidRPr="004D5E05">
              <w:rPr>
                <w:rFonts w:ascii="Garamond" w:eastAsia="Times New Roman" w:hAnsi="Garamond" w:cs="Arial"/>
                <w:color w:val="000000"/>
                <w:lang w:eastAsia="en-GB"/>
              </w:rPr>
              <w:t>oil_cons_ej</w:t>
            </w:r>
            <w:proofErr w:type="spellEnd"/>
          </w:p>
        </w:tc>
        <w:tc>
          <w:tcPr>
            <w:tcW w:w="0" w:type="auto"/>
            <w:tcBorders>
              <w:top w:val="nil"/>
              <w:left w:val="nil"/>
              <w:bottom w:val="nil"/>
              <w:right w:val="nil"/>
            </w:tcBorders>
            <w:shd w:val="clear" w:color="000000" w:fill="E2EFDA"/>
            <w:hideMark/>
          </w:tcPr>
          <w:p w14:paraId="6B0D3F9C"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w:t>
            </w:r>
          </w:p>
        </w:tc>
        <w:tc>
          <w:tcPr>
            <w:tcW w:w="0" w:type="auto"/>
            <w:tcBorders>
              <w:top w:val="nil"/>
              <w:left w:val="nil"/>
              <w:bottom w:val="nil"/>
              <w:right w:val="nil"/>
            </w:tcBorders>
            <w:shd w:val="clear" w:color="000000" w:fill="E2EFDA"/>
            <w:hideMark/>
          </w:tcPr>
          <w:p w14:paraId="764E29B9"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World Development Indicators </w:t>
            </w:r>
            <w:proofErr w:type="spellStart"/>
            <w:r w:rsidRPr="004D5E05">
              <w:rPr>
                <w:rFonts w:ascii="Garamond" w:eastAsia="Times New Roman" w:hAnsi="Garamond" w:cs="Arial"/>
                <w:color w:val="000000"/>
                <w:lang w:eastAsia="en-GB"/>
              </w:rPr>
              <w:t>DataBank</w:t>
            </w:r>
            <w:proofErr w:type="spellEnd"/>
          </w:p>
        </w:tc>
      </w:tr>
      <w:tr w:rsidR="00BA45AA" w:rsidRPr="004D5E05" w14:paraId="6F7EE3D5" w14:textId="77777777" w:rsidTr="00E81981">
        <w:trPr>
          <w:trHeight w:val="280"/>
        </w:trPr>
        <w:tc>
          <w:tcPr>
            <w:tcW w:w="0" w:type="auto"/>
            <w:tcBorders>
              <w:top w:val="nil"/>
              <w:left w:val="nil"/>
              <w:bottom w:val="nil"/>
              <w:right w:val="nil"/>
            </w:tcBorders>
            <w:shd w:val="clear" w:color="000000" w:fill="E2EFDA"/>
            <w:noWrap/>
            <w:hideMark/>
          </w:tcPr>
          <w:p w14:paraId="2F8B9BBA"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64</w:t>
            </w:r>
          </w:p>
        </w:tc>
        <w:tc>
          <w:tcPr>
            <w:tcW w:w="0" w:type="auto"/>
            <w:tcBorders>
              <w:top w:val="nil"/>
              <w:left w:val="nil"/>
              <w:bottom w:val="nil"/>
              <w:right w:val="nil"/>
            </w:tcBorders>
            <w:shd w:val="clear" w:color="000000" w:fill="E2EFDA"/>
            <w:hideMark/>
          </w:tcPr>
          <w:p w14:paraId="19E1EBDD"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Total greenhouse gases including land use and land use change and forestry (Gigatons)</w:t>
            </w:r>
          </w:p>
        </w:tc>
        <w:tc>
          <w:tcPr>
            <w:tcW w:w="0" w:type="auto"/>
            <w:tcBorders>
              <w:top w:val="nil"/>
              <w:left w:val="nil"/>
              <w:bottom w:val="nil"/>
              <w:right w:val="nil"/>
            </w:tcBorders>
            <w:shd w:val="clear" w:color="000000" w:fill="E2EFDA"/>
            <w:hideMark/>
          </w:tcPr>
          <w:p w14:paraId="0B224718" w14:textId="77777777" w:rsidR="00BA45AA" w:rsidRPr="004D5E05" w:rsidRDefault="00BA45AA" w:rsidP="00E81981">
            <w:pPr>
              <w:spacing w:after="0" w:line="240" w:lineRule="auto"/>
              <w:rPr>
                <w:rFonts w:ascii="Garamond" w:eastAsia="Times New Roman" w:hAnsi="Garamond" w:cs="Arial"/>
                <w:color w:val="000000"/>
                <w:lang w:eastAsia="en-GB"/>
              </w:rPr>
            </w:pPr>
            <w:proofErr w:type="spellStart"/>
            <w:r w:rsidRPr="004D5E05">
              <w:rPr>
                <w:rFonts w:ascii="Garamond" w:eastAsia="Times New Roman" w:hAnsi="Garamond" w:cs="Arial"/>
                <w:color w:val="000000"/>
                <w:lang w:eastAsia="en-GB"/>
              </w:rPr>
              <w:t>tot_ghg_lucf</w:t>
            </w:r>
            <w:proofErr w:type="spellEnd"/>
          </w:p>
        </w:tc>
        <w:tc>
          <w:tcPr>
            <w:tcW w:w="0" w:type="auto"/>
            <w:tcBorders>
              <w:top w:val="nil"/>
              <w:left w:val="nil"/>
              <w:bottom w:val="nil"/>
              <w:right w:val="nil"/>
            </w:tcBorders>
            <w:shd w:val="clear" w:color="000000" w:fill="E2EFDA"/>
            <w:hideMark/>
          </w:tcPr>
          <w:p w14:paraId="3D0E13F9"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w:t>
            </w:r>
          </w:p>
        </w:tc>
        <w:tc>
          <w:tcPr>
            <w:tcW w:w="0" w:type="auto"/>
            <w:tcBorders>
              <w:top w:val="nil"/>
              <w:left w:val="nil"/>
              <w:bottom w:val="nil"/>
              <w:right w:val="nil"/>
            </w:tcBorders>
            <w:shd w:val="clear" w:color="000000" w:fill="E2EFDA"/>
            <w:hideMark/>
          </w:tcPr>
          <w:p w14:paraId="60211065"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World Development Indicators </w:t>
            </w:r>
            <w:proofErr w:type="spellStart"/>
            <w:r w:rsidRPr="004D5E05">
              <w:rPr>
                <w:rFonts w:ascii="Garamond" w:eastAsia="Times New Roman" w:hAnsi="Garamond" w:cs="Arial"/>
                <w:color w:val="000000"/>
                <w:lang w:eastAsia="en-GB"/>
              </w:rPr>
              <w:t>DataBank</w:t>
            </w:r>
            <w:proofErr w:type="spellEnd"/>
          </w:p>
        </w:tc>
      </w:tr>
      <w:tr w:rsidR="00BA45AA" w:rsidRPr="004D5E05" w14:paraId="482E1922" w14:textId="77777777" w:rsidTr="00E81981">
        <w:trPr>
          <w:trHeight w:val="280"/>
        </w:trPr>
        <w:tc>
          <w:tcPr>
            <w:tcW w:w="0" w:type="auto"/>
            <w:tcBorders>
              <w:top w:val="nil"/>
              <w:left w:val="nil"/>
              <w:bottom w:val="nil"/>
              <w:right w:val="nil"/>
            </w:tcBorders>
            <w:shd w:val="clear" w:color="000000" w:fill="E2EFDA"/>
            <w:noWrap/>
            <w:hideMark/>
          </w:tcPr>
          <w:p w14:paraId="71F746DB"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65</w:t>
            </w:r>
          </w:p>
        </w:tc>
        <w:tc>
          <w:tcPr>
            <w:tcW w:w="0" w:type="auto"/>
            <w:tcBorders>
              <w:top w:val="nil"/>
              <w:left w:val="nil"/>
              <w:bottom w:val="nil"/>
              <w:right w:val="nil"/>
            </w:tcBorders>
            <w:shd w:val="clear" w:color="000000" w:fill="E2EFDA"/>
            <w:hideMark/>
          </w:tcPr>
          <w:p w14:paraId="36662FBA"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Energy related greenhouse gas emissions</w:t>
            </w:r>
          </w:p>
        </w:tc>
        <w:tc>
          <w:tcPr>
            <w:tcW w:w="0" w:type="auto"/>
            <w:tcBorders>
              <w:top w:val="nil"/>
              <w:left w:val="nil"/>
              <w:bottom w:val="nil"/>
              <w:right w:val="nil"/>
            </w:tcBorders>
            <w:shd w:val="clear" w:color="000000" w:fill="E2EFDA"/>
            <w:hideMark/>
          </w:tcPr>
          <w:p w14:paraId="0941C944"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energy_mtco2e</w:t>
            </w:r>
          </w:p>
        </w:tc>
        <w:tc>
          <w:tcPr>
            <w:tcW w:w="0" w:type="auto"/>
            <w:tcBorders>
              <w:top w:val="nil"/>
              <w:left w:val="nil"/>
              <w:bottom w:val="nil"/>
              <w:right w:val="nil"/>
            </w:tcBorders>
            <w:shd w:val="clear" w:color="000000" w:fill="E2EFDA"/>
            <w:hideMark/>
          </w:tcPr>
          <w:p w14:paraId="3BD2EF40" w14:textId="77777777" w:rsidR="00BA45AA" w:rsidRPr="004D5E05" w:rsidRDefault="00BA45AA" w:rsidP="00E81981">
            <w:pPr>
              <w:spacing w:after="0" w:line="240" w:lineRule="auto"/>
              <w:rPr>
                <w:rFonts w:ascii="Garamond" w:eastAsia="Times New Roman" w:hAnsi="Garamond" w:cs="Arial"/>
                <w:color w:val="0563C1"/>
                <w:u w:val="single"/>
                <w:lang w:eastAsia="en-GB"/>
              </w:rPr>
            </w:pPr>
            <w:r w:rsidRPr="004D5E05">
              <w:rPr>
                <w:rFonts w:ascii="Garamond" w:eastAsia="Times New Roman" w:hAnsi="Garamond" w:cs="Arial"/>
                <w:color w:val="0563C1"/>
                <w:u w:val="single"/>
                <w:lang w:eastAsia="en-GB"/>
              </w:rPr>
              <w:t> </w:t>
            </w:r>
          </w:p>
        </w:tc>
        <w:tc>
          <w:tcPr>
            <w:tcW w:w="0" w:type="auto"/>
            <w:tcBorders>
              <w:top w:val="nil"/>
              <w:left w:val="nil"/>
              <w:bottom w:val="nil"/>
              <w:right w:val="nil"/>
            </w:tcBorders>
            <w:shd w:val="clear" w:color="000000" w:fill="E2EFDA"/>
            <w:hideMark/>
          </w:tcPr>
          <w:p w14:paraId="263130E9" w14:textId="77777777" w:rsidR="00BA45AA" w:rsidRPr="004D5E05" w:rsidRDefault="002E56FC" w:rsidP="00E81981">
            <w:pPr>
              <w:spacing w:after="0" w:line="240" w:lineRule="auto"/>
              <w:rPr>
                <w:rFonts w:ascii="Garamond" w:eastAsia="Times New Roman" w:hAnsi="Garamond" w:cs="Arial"/>
                <w:color w:val="0563C1"/>
                <w:u w:val="single"/>
                <w:lang w:eastAsia="en-GB"/>
              </w:rPr>
            </w:pPr>
            <w:hyperlink r:id="rId31" w:history="1">
              <w:r w:rsidR="00BA45AA" w:rsidRPr="004D5E05">
                <w:rPr>
                  <w:rFonts w:ascii="Garamond" w:eastAsia="Times New Roman" w:hAnsi="Garamond" w:cs="Arial"/>
                  <w:color w:val="0563C1"/>
                  <w:u w:val="single"/>
                  <w:lang w:eastAsia="en-GB"/>
                </w:rPr>
                <w:t xml:space="preserve">Carbon Dioxide Information Analysis </w:t>
              </w:r>
              <w:proofErr w:type="spellStart"/>
              <w:r w:rsidR="00BA45AA" w:rsidRPr="004D5E05">
                <w:rPr>
                  <w:rFonts w:ascii="Garamond" w:eastAsia="Times New Roman" w:hAnsi="Garamond" w:cs="Arial"/>
                  <w:color w:val="0563C1"/>
                  <w:u w:val="single"/>
                  <w:lang w:eastAsia="en-GB"/>
                </w:rPr>
                <w:t>Center</w:t>
              </w:r>
              <w:proofErr w:type="spellEnd"/>
              <w:r w:rsidR="00BA45AA" w:rsidRPr="004D5E05">
                <w:rPr>
                  <w:rFonts w:ascii="Garamond" w:eastAsia="Times New Roman" w:hAnsi="Garamond" w:cs="Arial"/>
                  <w:color w:val="0563C1"/>
                  <w:u w:val="single"/>
                  <w:lang w:eastAsia="en-GB"/>
                </w:rPr>
                <w:t xml:space="preserve"> (CDIAC)</w:t>
              </w:r>
            </w:hyperlink>
          </w:p>
        </w:tc>
      </w:tr>
      <w:tr w:rsidR="00BA45AA" w:rsidRPr="004D5E05" w14:paraId="491759DE" w14:textId="77777777" w:rsidTr="00E81981">
        <w:trPr>
          <w:trHeight w:val="280"/>
        </w:trPr>
        <w:tc>
          <w:tcPr>
            <w:tcW w:w="0" w:type="auto"/>
            <w:tcBorders>
              <w:top w:val="nil"/>
              <w:left w:val="nil"/>
              <w:bottom w:val="nil"/>
              <w:right w:val="nil"/>
            </w:tcBorders>
            <w:shd w:val="clear" w:color="000000" w:fill="E2EFDA"/>
            <w:noWrap/>
            <w:hideMark/>
          </w:tcPr>
          <w:p w14:paraId="2B8719ED"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66</w:t>
            </w:r>
          </w:p>
        </w:tc>
        <w:tc>
          <w:tcPr>
            <w:tcW w:w="0" w:type="auto"/>
            <w:tcBorders>
              <w:top w:val="nil"/>
              <w:left w:val="nil"/>
              <w:bottom w:val="nil"/>
              <w:right w:val="nil"/>
            </w:tcBorders>
            <w:shd w:val="clear" w:color="000000" w:fill="E2EFDA"/>
            <w:hideMark/>
          </w:tcPr>
          <w:p w14:paraId="78FA5423"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Primary energy consumption per GDP</w:t>
            </w:r>
          </w:p>
        </w:tc>
        <w:tc>
          <w:tcPr>
            <w:tcW w:w="0" w:type="auto"/>
            <w:tcBorders>
              <w:top w:val="nil"/>
              <w:left w:val="nil"/>
              <w:bottom w:val="nil"/>
              <w:right w:val="nil"/>
            </w:tcBorders>
            <w:shd w:val="clear" w:color="000000" w:fill="E2EFDA"/>
            <w:hideMark/>
          </w:tcPr>
          <w:p w14:paraId="367AC803" w14:textId="77777777" w:rsidR="00BA45AA" w:rsidRPr="004D5E05" w:rsidRDefault="00BA45AA" w:rsidP="00E81981">
            <w:pPr>
              <w:spacing w:after="0" w:line="240" w:lineRule="auto"/>
              <w:rPr>
                <w:rFonts w:ascii="Garamond" w:eastAsia="Times New Roman" w:hAnsi="Garamond" w:cs="Arial"/>
                <w:color w:val="000000"/>
                <w:lang w:eastAsia="en-GB"/>
              </w:rPr>
            </w:pPr>
            <w:proofErr w:type="spellStart"/>
            <w:r w:rsidRPr="004D5E05">
              <w:rPr>
                <w:rFonts w:ascii="Garamond" w:eastAsia="Times New Roman" w:hAnsi="Garamond" w:cs="Arial"/>
                <w:color w:val="000000"/>
                <w:lang w:eastAsia="en-GB"/>
              </w:rPr>
              <w:t>prim_ene_cons_per_gdp</w:t>
            </w:r>
            <w:proofErr w:type="spellEnd"/>
          </w:p>
        </w:tc>
        <w:tc>
          <w:tcPr>
            <w:tcW w:w="0" w:type="auto"/>
            <w:tcBorders>
              <w:top w:val="nil"/>
              <w:left w:val="nil"/>
              <w:bottom w:val="nil"/>
              <w:right w:val="nil"/>
            </w:tcBorders>
            <w:shd w:val="clear" w:color="000000" w:fill="E2EFDA"/>
            <w:hideMark/>
          </w:tcPr>
          <w:p w14:paraId="1F57FA53"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w:t>
            </w:r>
          </w:p>
        </w:tc>
        <w:tc>
          <w:tcPr>
            <w:tcW w:w="0" w:type="auto"/>
            <w:tcBorders>
              <w:top w:val="nil"/>
              <w:left w:val="nil"/>
              <w:bottom w:val="nil"/>
              <w:right w:val="nil"/>
            </w:tcBorders>
            <w:shd w:val="clear" w:color="000000" w:fill="E2EFDA"/>
            <w:hideMark/>
          </w:tcPr>
          <w:p w14:paraId="0D2B16D3"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Authors' calculation</w:t>
            </w:r>
          </w:p>
        </w:tc>
      </w:tr>
      <w:tr w:rsidR="00BA45AA" w:rsidRPr="004D5E05" w14:paraId="2DE33F8D" w14:textId="77777777" w:rsidTr="00E81981">
        <w:trPr>
          <w:trHeight w:val="280"/>
        </w:trPr>
        <w:tc>
          <w:tcPr>
            <w:tcW w:w="0" w:type="auto"/>
            <w:tcBorders>
              <w:top w:val="nil"/>
              <w:left w:val="nil"/>
              <w:bottom w:val="nil"/>
              <w:right w:val="nil"/>
            </w:tcBorders>
            <w:shd w:val="clear" w:color="000000" w:fill="E2EFDA"/>
            <w:noWrap/>
            <w:hideMark/>
          </w:tcPr>
          <w:p w14:paraId="1FDF82DA"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67</w:t>
            </w:r>
          </w:p>
        </w:tc>
        <w:tc>
          <w:tcPr>
            <w:tcW w:w="0" w:type="auto"/>
            <w:tcBorders>
              <w:top w:val="nil"/>
              <w:left w:val="nil"/>
              <w:bottom w:val="nil"/>
              <w:right w:val="nil"/>
            </w:tcBorders>
            <w:shd w:val="clear" w:color="000000" w:fill="E2EFDA"/>
            <w:hideMark/>
          </w:tcPr>
          <w:p w14:paraId="5CAB9992"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Per capita consumption-based CO2 emissions</w:t>
            </w:r>
          </w:p>
        </w:tc>
        <w:tc>
          <w:tcPr>
            <w:tcW w:w="0" w:type="auto"/>
            <w:tcBorders>
              <w:top w:val="nil"/>
              <w:left w:val="nil"/>
              <w:bottom w:val="nil"/>
              <w:right w:val="nil"/>
            </w:tcBorders>
            <w:shd w:val="clear" w:color="000000" w:fill="E2EFDA"/>
            <w:hideMark/>
          </w:tcPr>
          <w:p w14:paraId="3E2F4E9B"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co2_pcap_cons</w:t>
            </w:r>
          </w:p>
        </w:tc>
        <w:tc>
          <w:tcPr>
            <w:tcW w:w="0" w:type="auto"/>
            <w:tcBorders>
              <w:top w:val="nil"/>
              <w:left w:val="nil"/>
              <w:bottom w:val="nil"/>
              <w:right w:val="nil"/>
            </w:tcBorders>
            <w:shd w:val="clear" w:color="000000" w:fill="E2EFDA"/>
            <w:hideMark/>
          </w:tcPr>
          <w:p w14:paraId="37E75E9C"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w:t>
            </w:r>
          </w:p>
        </w:tc>
        <w:tc>
          <w:tcPr>
            <w:tcW w:w="0" w:type="auto"/>
            <w:tcBorders>
              <w:top w:val="nil"/>
              <w:left w:val="nil"/>
              <w:bottom w:val="nil"/>
              <w:right w:val="nil"/>
            </w:tcBorders>
            <w:shd w:val="clear" w:color="000000" w:fill="E2EFDA"/>
            <w:hideMark/>
          </w:tcPr>
          <w:p w14:paraId="42255965" w14:textId="77777777" w:rsidR="00BA45AA" w:rsidRPr="004D5E05" w:rsidRDefault="00BA45AA" w:rsidP="00E81981">
            <w:pPr>
              <w:spacing w:after="0" w:line="240" w:lineRule="auto"/>
              <w:rPr>
                <w:rFonts w:ascii="Garamond" w:eastAsia="Times New Roman" w:hAnsi="Garamond" w:cs="Arial"/>
                <w:color w:val="0563C1"/>
                <w:u w:val="single"/>
                <w:lang w:eastAsia="en-GB"/>
              </w:rPr>
            </w:pPr>
            <w:r w:rsidRPr="004D5E05">
              <w:rPr>
                <w:rFonts w:ascii="Garamond" w:eastAsia="Times New Roman" w:hAnsi="Garamond" w:cs="Arial"/>
                <w:color w:val="0563C1"/>
                <w:u w:val="single"/>
                <w:lang w:eastAsia="en-GB"/>
              </w:rPr>
              <w:t>Our World in data</w:t>
            </w:r>
          </w:p>
        </w:tc>
      </w:tr>
      <w:tr w:rsidR="00BA45AA" w:rsidRPr="004D5E05" w14:paraId="6FE955E3" w14:textId="77777777" w:rsidTr="00E81981">
        <w:trPr>
          <w:trHeight w:val="280"/>
        </w:trPr>
        <w:tc>
          <w:tcPr>
            <w:tcW w:w="0" w:type="auto"/>
            <w:tcBorders>
              <w:top w:val="nil"/>
              <w:left w:val="nil"/>
              <w:bottom w:val="nil"/>
              <w:right w:val="nil"/>
            </w:tcBorders>
            <w:shd w:val="clear" w:color="000000" w:fill="E2EFDA"/>
            <w:noWrap/>
            <w:hideMark/>
          </w:tcPr>
          <w:p w14:paraId="0209BF1F"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68</w:t>
            </w:r>
          </w:p>
        </w:tc>
        <w:tc>
          <w:tcPr>
            <w:tcW w:w="0" w:type="auto"/>
            <w:tcBorders>
              <w:top w:val="nil"/>
              <w:left w:val="nil"/>
              <w:bottom w:val="nil"/>
              <w:right w:val="nil"/>
            </w:tcBorders>
            <w:shd w:val="clear" w:color="000000" w:fill="E2EFDA"/>
            <w:hideMark/>
          </w:tcPr>
          <w:p w14:paraId="4AF5B2E5"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Per capita carbon footprint</w:t>
            </w:r>
          </w:p>
        </w:tc>
        <w:tc>
          <w:tcPr>
            <w:tcW w:w="0" w:type="auto"/>
            <w:tcBorders>
              <w:top w:val="nil"/>
              <w:left w:val="nil"/>
              <w:bottom w:val="nil"/>
              <w:right w:val="nil"/>
            </w:tcBorders>
            <w:shd w:val="clear" w:color="000000" w:fill="E2EFDA"/>
            <w:hideMark/>
          </w:tcPr>
          <w:p w14:paraId="4EDCE298" w14:textId="77777777" w:rsidR="00BA45AA" w:rsidRPr="004D5E05" w:rsidRDefault="00BA45AA" w:rsidP="00E81981">
            <w:pPr>
              <w:spacing w:after="0" w:line="240" w:lineRule="auto"/>
              <w:rPr>
                <w:rFonts w:ascii="Garamond" w:eastAsia="Times New Roman" w:hAnsi="Garamond" w:cs="Arial"/>
                <w:color w:val="000000"/>
                <w:lang w:eastAsia="en-GB"/>
              </w:rPr>
            </w:pPr>
            <w:proofErr w:type="spellStart"/>
            <w:r w:rsidRPr="004D5E05">
              <w:rPr>
                <w:rFonts w:ascii="Garamond" w:eastAsia="Times New Roman" w:hAnsi="Garamond" w:cs="Arial"/>
                <w:color w:val="000000"/>
                <w:lang w:eastAsia="en-GB"/>
              </w:rPr>
              <w:t>carbonfp_pcap</w:t>
            </w:r>
            <w:proofErr w:type="spellEnd"/>
          </w:p>
        </w:tc>
        <w:tc>
          <w:tcPr>
            <w:tcW w:w="0" w:type="auto"/>
            <w:tcBorders>
              <w:top w:val="nil"/>
              <w:left w:val="nil"/>
              <w:bottom w:val="nil"/>
              <w:right w:val="nil"/>
            </w:tcBorders>
            <w:shd w:val="clear" w:color="000000" w:fill="E2EFDA"/>
            <w:hideMark/>
          </w:tcPr>
          <w:p w14:paraId="0AEDC52D"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w:t>
            </w:r>
          </w:p>
        </w:tc>
        <w:tc>
          <w:tcPr>
            <w:tcW w:w="0" w:type="auto"/>
            <w:tcBorders>
              <w:top w:val="nil"/>
              <w:left w:val="nil"/>
              <w:bottom w:val="nil"/>
              <w:right w:val="nil"/>
            </w:tcBorders>
            <w:shd w:val="clear" w:color="000000" w:fill="E2EFDA"/>
            <w:hideMark/>
          </w:tcPr>
          <w:p w14:paraId="5EB20EA9" w14:textId="77777777" w:rsidR="00BA45AA" w:rsidRPr="004D5E05" w:rsidRDefault="00BA45AA" w:rsidP="00E81981">
            <w:pPr>
              <w:spacing w:after="0" w:line="240" w:lineRule="auto"/>
              <w:rPr>
                <w:rFonts w:ascii="Garamond" w:eastAsia="Times New Roman" w:hAnsi="Garamond" w:cs="Arial"/>
                <w:color w:val="0563C1"/>
                <w:u w:val="single"/>
                <w:lang w:eastAsia="en-GB"/>
              </w:rPr>
            </w:pPr>
            <w:r w:rsidRPr="004D5E05">
              <w:rPr>
                <w:rFonts w:ascii="Garamond" w:eastAsia="Times New Roman" w:hAnsi="Garamond" w:cs="Arial"/>
                <w:color w:val="0563C1"/>
                <w:u w:val="single"/>
                <w:lang w:eastAsia="en-GB"/>
              </w:rPr>
              <w:t>Our World in data</w:t>
            </w:r>
          </w:p>
        </w:tc>
      </w:tr>
      <w:tr w:rsidR="00BA45AA" w:rsidRPr="004D5E05" w14:paraId="1FA98F3C" w14:textId="77777777" w:rsidTr="00E81981">
        <w:trPr>
          <w:trHeight w:val="280"/>
        </w:trPr>
        <w:tc>
          <w:tcPr>
            <w:tcW w:w="0" w:type="auto"/>
            <w:tcBorders>
              <w:top w:val="nil"/>
              <w:left w:val="nil"/>
              <w:bottom w:val="nil"/>
              <w:right w:val="nil"/>
            </w:tcBorders>
            <w:shd w:val="clear" w:color="000000" w:fill="E2EFDA"/>
            <w:noWrap/>
            <w:hideMark/>
          </w:tcPr>
          <w:p w14:paraId="6590E644"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69</w:t>
            </w:r>
          </w:p>
        </w:tc>
        <w:tc>
          <w:tcPr>
            <w:tcW w:w="0" w:type="auto"/>
            <w:tcBorders>
              <w:top w:val="nil"/>
              <w:left w:val="nil"/>
              <w:bottom w:val="nil"/>
              <w:right w:val="nil"/>
            </w:tcBorders>
            <w:shd w:val="clear" w:color="000000" w:fill="E2EFDA"/>
            <w:hideMark/>
          </w:tcPr>
          <w:p w14:paraId="02DEA1D6"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Per capita territorial/production-based CO2 emissions</w:t>
            </w:r>
          </w:p>
        </w:tc>
        <w:tc>
          <w:tcPr>
            <w:tcW w:w="0" w:type="auto"/>
            <w:tcBorders>
              <w:top w:val="nil"/>
              <w:left w:val="nil"/>
              <w:bottom w:val="nil"/>
              <w:right w:val="nil"/>
            </w:tcBorders>
            <w:shd w:val="clear" w:color="000000" w:fill="E2EFDA"/>
            <w:hideMark/>
          </w:tcPr>
          <w:p w14:paraId="31F34E22"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co2_pcap_terr</w:t>
            </w:r>
          </w:p>
        </w:tc>
        <w:tc>
          <w:tcPr>
            <w:tcW w:w="0" w:type="auto"/>
            <w:tcBorders>
              <w:top w:val="nil"/>
              <w:left w:val="nil"/>
              <w:bottom w:val="nil"/>
              <w:right w:val="nil"/>
            </w:tcBorders>
            <w:shd w:val="clear" w:color="000000" w:fill="E2EFDA"/>
            <w:hideMark/>
          </w:tcPr>
          <w:p w14:paraId="5E093B74"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w:t>
            </w:r>
          </w:p>
        </w:tc>
        <w:tc>
          <w:tcPr>
            <w:tcW w:w="0" w:type="auto"/>
            <w:tcBorders>
              <w:top w:val="nil"/>
              <w:left w:val="nil"/>
              <w:bottom w:val="nil"/>
              <w:right w:val="nil"/>
            </w:tcBorders>
            <w:shd w:val="clear" w:color="000000" w:fill="E2EFDA"/>
            <w:hideMark/>
          </w:tcPr>
          <w:p w14:paraId="233ABE77" w14:textId="77777777" w:rsidR="00BA45AA" w:rsidRPr="004D5E05" w:rsidRDefault="00BA45AA" w:rsidP="00E81981">
            <w:pPr>
              <w:spacing w:after="0" w:line="240" w:lineRule="auto"/>
              <w:rPr>
                <w:rFonts w:ascii="Garamond" w:eastAsia="Times New Roman" w:hAnsi="Garamond" w:cs="Arial"/>
                <w:color w:val="0563C1"/>
                <w:u w:val="single"/>
                <w:lang w:eastAsia="en-GB"/>
              </w:rPr>
            </w:pPr>
            <w:r w:rsidRPr="004D5E05">
              <w:rPr>
                <w:rFonts w:ascii="Garamond" w:eastAsia="Times New Roman" w:hAnsi="Garamond" w:cs="Arial"/>
                <w:color w:val="0563C1"/>
                <w:u w:val="single"/>
                <w:lang w:eastAsia="en-GB"/>
              </w:rPr>
              <w:t>Our World in data</w:t>
            </w:r>
          </w:p>
        </w:tc>
      </w:tr>
      <w:tr w:rsidR="00BA45AA" w:rsidRPr="004D5E05" w14:paraId="44EF4901" w14:textId="77777777" w:rsidTr="00E81981">
        <w:trPr>
          <w:trHeight w:val="290"/>
        </w:trPr>
        <w:tc>
          <w:tcPr>
            <w:tcW w:w="0" w:type="auto"/>
            <w:tcBorders>
              <w:top w:val="nil"/>
              <w:left w:val="nil"/>
              <w:bottom w:val="single" w:sz="8" w:space="0" w:color="auto"/>
              <w:right w:val="nil"/>
            </w:tcBorders>
            <w:shd w:val="clear" w:color="000000" w:fill="E2EFDA"/>
            <w:noWrap/>
            <w:hideMark/>
          </w:tcPr>
          <w:p w14:paraId="46E8A685"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70</w:t>
            </w:r>
          </w:p>
        </w:tc>
        <w:tc>
          <w:tcPr>
            <w:tcW w:w="0" w:type="auto"/>
            <w:tcBorders>
              <w:top w:val="nil"/>
              <w:left w:val="nil"/>
              <w:bottom w:val="single" w:sz="8" w:space="0" w:color="auto"/>
              <w:right w:val="nil"/>
            </w:tcBorders>
            <w:shd w:val="clear" w:color="000000" w:fill="E2EFDA"/>
            <w:hideMark/>
          </w:tcPr>
          <w:p w14:paraId="66491F38"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Total greenhouse gas per energy consumption</w:t>
            </w:r>
          </w:p>
        </w:tc>
        <w:tc>
          <w:tcPr>
            <w:tcW w:w="0" w:type="auto"/>
            <w:tcBorders>
              <w:top w:val="nil"/>
              <w:left w:val="nil"/>
              <w:bottom w:val="single" w:sz="8" w:space="0" w:color="auto"/>
              <w:right w:val="nil"/>
            </w:tcBorders>
            <w:shd w:val="clear" w:color="000000" w:fill="E2EFDA"/>
            <w:hideMark/>
          </w:tcPr>
          <w:p w14:paraId="1E3F9E8F" w14:textId="77777777" w:rsidR="00BA45AA" w:rsidRPr="004D5E05" w:rsidRDefault="00BA45AA" w:rsidP="00E81981">
            <w:pPr>
              <w:spacing w:after="0" w:line="240" w:lineRule="auto"/>
              <w:rPr>
                <w:rFonts w:ascii="Garamond" w:eastAsia="Times New Roman" w:hAnsi="Garamond" w:cs="Arial"/>
                <w:color w:val="000000"/>
                <w:lang w:eastAsia="en-GB"/>
              </w:rPr>
            </w:pPr>
            <w:proofErr w:type="spellStart"/>
            <w:r w:rsidRPr="004D5E05">
              <w:rPr>
                <w:rFonts w:ascii="Garamond" w:eastAsia="Times New Roman" w:hAnsi="Garamond" w:cs="Arial"/>
                <w:color w:val="000000"/>
                <w:lang w:eastAsia="en-GB"/>
              </w:rPr>
              <w:t>ghge_per_ene_cons</w:t>
            </w:r>
            <w:proofErr w:type="spellEnd"/>
          </w:p>
        </w:tc>
        <w:tc>
          <w:tcPr>
            <w:tcW w:w="0" w:type="auto"/>
            <w:tcBorders>
              <w:top w:val="nil"/>
              <w:left w:val="nil"/>
              <w:bottom w:val="single" w:sz="8" w:space="0" w:color="auto"/>
              <w:right w:val="nil"/>
            </w:tcBorders>
            <w:shd w:val="clear" w:color="000000" w:fill="E2EFDA"/>
            <w:hideMark/>
          </w:tcPr>
          <w:p w14:paraId="09B2870E"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w:t>
            </w:r>
          </w:p>
        </w:tc>
        <w:tc>
          <w:tcPr>
            <w:tcW w:w="0" w:type="auto"/>
            <w:tcBorders>
              <w:top w:val="nil"/>
              <w:left w:val="nil"/>
              <w:bottom w:val="single" w:sz="8" w:space="0" w:color="auto"/>
              <w:right w:val="nil"/>
            </w:tcBorders>
            <w:shd w:val="clear" w:color="000000" w:fill="E2EFDA"/>
            <w:hideMark/>
          </w:tcPr>
          <w:p w14:paraId="20F3D2EB" w14:textId="77777777" w:rsidR="00BA45AA" w:rsidRPr="004D5E05" w:rsidRDefault="00BA45AA" w:rsidP="00E81981">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Authors' calculation </w:t>
            </w:r>
          </w:p>
        </w:tc>
      </w:tr>
    </w:tbl>
    <w:p w14:paraId="71918BBB" w14:textId="77777777" w:rsidR="00BA45AA" w:rsidRPr="004D5E05" w:rsidRDefault="00BA45AA" w:rsidP="00487B6F">
      <w:pPr>
        <w:rPr>
          <w:rFonts w:ascii="Garamond" w:hAnsi="Garamond"/>
        </w:rPr>
      </w:pPr>
      <w:r w:rsidRPr="004D5E05">
        <w:rPr>
          <w:rFonts w:ascii="Garamond" w:hAnsi="Garamond"/>
          <w:noProof/>
        </w:rPr>
        <w:lastRenderedPageBreak/>
        <w:drawing>
          <wp:inline distT="0" distB="0" distL="0" distR="0" wp14:anchorId="2B537DB8" wp14:editId="6AADB626">
            <wp:extent cx="6376214" cy="4958908"/>
            <wp:effectExtent l="0" t="0" r="5715" b="0"/>
            <wp:docPr id="814562644" name="Picture 5" descr="A triangle shaped diagram with blue and re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562644" name="Picture 5" descr="A triangle shaped diagram with blue and red dots&#10;&#10;Description automatically generate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400710" cy="4977959"/>
                    </a:xfrm>
                    <a:prstGeom prst="rect">
                      <a:avLst/>
                    </a:prstGeom>
                    <a:noFill/>
                    <a:ln>
                      <a:noFill/>
                    </a:ln>
                  </pic:spPr>
                </pic:pic>
              </a:graphicData>
            </a:graphic>
          </wp:inline>
        </w:drawing>
      </w:r>
    </w:p>
    <w:p w14:paraId="6116D28E" w14:textId="77777777" w:rsidR="00F32046" w:rsidRPr="004D5E05" w:rsidRDefault="00BA45AA" w:rsidP="00F32046">
      <w:pPr>
        <w:jc w:val="both"/>
        <w:rPr>
          <w:rFonts w:ascii="Garamond" w:hAnsi="Garamond"/>
        </w:rPr>
      </w:pPr>
      <w:r w:rsidRPr="004D5E05">
        <w:rPr>
          <w:rFonts w:ascii="Garamond" w:hAnsi="Garamond"/>
        </w:rPr>
        <w:t>Figure S</w:t>
      </w:r>
      <w:r w:rsidR="00571964" w:rsidRPr="004D5E05">
        <w:rPr>
          <w:rFonts w:ascii="Garamond" w:hAnsi="Garamond"/>
        </w:rPr>
        <w:t>2</w:t>
      </w:r>
      <w:r w:rsidRPr="004D5E05">
        <w:rPr>
          <w:rFonts w:ascii="Garamond" w:hAnsi="Garamond"/>
        </w:rPr>
        <w:t xml:space="preserve">. Correlation matrix of socio-economic and environmental indicators for the reference year 1995. The matrix presents Pearson correlation coefficients between pairs of variables, with coefficients ranging from -1 (perfect negative correlation, represented in red) to +1 (perfect positive correlation, represented in blue). Lighter shades indicate non-significant correlations, whereas darker shades denote significant correlations. </w:t>
      </w:r>
      <w:r w:rsidR="00F32046" w:rsidRPr="004D5E05">
        <w:rPr>
          <w:rFonts w:ascii="Garamond" w:hAnsi="Garamond"/>
        </w:rPr>
        <w:t>Note: full names of all variables are available in Table S6</w:t>
      </w:r>
    </w:p>
    <w:p w14:paraId="77AA6B0F" w14:textId="439878D6" w:rsidR="00BA45AA" w:rsidRPr="004D5E05" w:rsidRDefault="00BA45AA" w:rsidP="00A932C0">
      <w:pPr>
        <w:jc w:val="both"/>
        <w:rPr>
          <w:rFonts w:ascii="Garamond" w:hAnsi="Garamond"/>
        </w:rPr>
      </w:pPr>
    </w:p>
    <w:p w14:paraId="5FDA0E77" w14:textId="77777777" w:rsidR="00BA45AA" w:rsidRPr="004D5E05" w:rsidRDefault="00BA45AA" w:rsidP="00487B6F">
      <w:pPr>
        <w:rPr>
          <w:rFonts w:ascii="Garamond" w:hAnsi="Garamond"/>
        </w:rPr>
      </w:pPr>
      <w:r w:rsidRPr="004D5E05">
        <w:rPr>
          <w:rFonts w:ascii="Garamond" w:hAnsi="Garamond"/>
          <w:noProof/>
        </w:rPr>
        <w:lastRenderedPageBreak/>
        <w:drawing>
          <wp:inline distT="0" distB="0" distL="0" distR="0" wp14:anchorId="62B497C1" wp14:editId="17D5031A">
            <wp:extent cx="5793129" cy="4505433"/>
            <wp:effectExtent l="0" t="0" r="0" b="9525"/>
            <wp:docPr id="287136436" name="Picture 6"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36436" name="Picture 6" descr="A diagram of a graph&#10;&#10;Description automatically generated with medium confidenc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807336" cy="4516482"/>
                    </a:xfrm>
                    <a:prstGeom prst="rect">
                      <a:avLst/>
                    </a:prstGeom>
                    <a:noFill/>
                    <a:ln>
                      <a:noFill/>
                    </a:ln>
                  </pic:spPr>
                </pic:pic>
              </a:graphicData>
            </a:graphic>
          </wp:inline>
        </w:drawing>
      </w:r>
    </w:p>
    <w:p w14:paraId="525F68E2" w14:textId="77777777" w:rsidR="00F32046" w:rsidRPr="004D5E05" w:rsidRDefault="00BA45AA" w:rsidP="00F32046">
      <w:pPr>
        <w:jc w:val="both"/>
        <w:rPr>
          <w:rFonts w:ascii="Garamond" w:hAnsi="Garamond"/>
        </w:rPr>
      </w:pPr>
      <w:r w:rsidRPr="004D5E05">
        <w:rPr>
          <w:rFonts w:ascii="Garamond" w:hAnsi="Garamond"/>
        </w:rPr>
        <w:t>Figure S</w:t>
      </w:r>
      <w:r w:rsidR="00571964" w:rsidRPr="004D5E05">
        <w:rPr>
          <w:rFonts w:ascii="Garamond" w:hAnsi="Garamond"/>
        </w:rPr>
        <w:t>3</w:t>
      </w:r>
      <w:r w:rsidRPr="004D5E05">
        <w:rPr>
          <w:rFonts w:ascii="Garamond" w:hAnsi="Garamond"/>
        </w:rPr>
        <w:t xml:space="preserve">. Correlation matrix of socio-economic and environmental indicators for the reference year 2018. The matrix presents Pearson correlation coefficients between pairs of variables, with coefficients ranging from -1 (perfect negative correlation, represented in red) to +1 (perfect positive correlation, represented in blue). Lighter shades indicate non-significant correlations, whereas darker shades denote significant correlations. </w:t>
      </w:r>
      <w:r w:rsidR="00F32046" w:rsidRPr="004D5E05">
        <w:rPr>
          <w:rFonts w:ascii="Garamond" w:hAnsi="Garamond"/>
        </w:rPr>
        <w:t>Note: full names of all variables are available in Table S6</w:t>
      </w:r>
    </w:p>
    <w:p w14:paraId="4B69DA59" w14:textId="31479107" w:rsidR="00BA45AA" w:rsidRPr="004D5E05" w:rsidRDefault="00BA45AA" w:rsidP="00A932C0">
      <w:pPr>
        <w:jc w:val="both"/>
        <w:rPr>
          <w:rFonts w:ascii="Garamond" w:hAnsi="Garamond"/>
        </w:rPr>
      </w:pPr>
    </w:p>
    <w:p w14:paraId="5FB31E89" w14:textId="77777777" w:rsidR="00BA45AA" w:rsidRPr="004D5E05" w:rsidRDefault="00BA45AA" w:rsidP="00487B6F">
      <w:pPr>
        <w:rPr>
          <w:rFonts w:ascii="Garamond" w:hAnsi="Garamond"/>
        </w:rPr>
      </w:pPr>
    </w:p>
    <w:p w14:paraId="75A75D2F" w14:textId="2833E28E" w:rsidR="00BA45AA" w:rsidRPr="004D5E05" w:rsidRDefault="00BA45AA" w:rsidP="006F24E9">
      <w:pPr>
        <w:jc w:val="both"/>
        <w:rPr>
          <w:rFonts w:ascii="Garamond" w:hAnsi="Garamond"/>
        </w:rPr>
      </w:pPr>
      <w:r w:rsidRPr="004D5E05">
        <w:rPr>
          <w:rFonts w:ascii="Garamond" w:hAnsi="Garamond"/>
        </w:rPr>
        <w:t xml:space="preserve">Table </w:t>
      </w:r>
      <w:r w:rsidR="00295D0F" w:rsidRPr="004D5E05">
        <w:rPr>
          <w:rFonts w:ascii="Garamond" w:hAnsi="Garamond"/>
        </w:rPr>
        <w:t>S7</w:t>
      </w:r>
      <w:r w:rsidRPr="004D5E05">
        <w:rPr>
          <w:rFonts w:ascii="Garamond" w:hAnsi="Garamond"/>
        </w:rPr>
        <w:t xml:space="preserve">. Descriptive statistics of Africa's economic, demographic, and </w:t>
      </w:r>
      <w:r w:rsidR="00F76AC7" w:rsidRPr="004D5E05">
        <w:rPr>
          <w:rFonts w:ascii="Garamond" w:hAnsi="Garamond"/>
        </w:rPr>
        <w:t xml:space="preserve">raw material footprint </w:t>
      </w:r>
      <w:r w:rsidRPr="004D5E05">
        <w:rPr>
          <w:rFonts w:ascii="Garamond" w:hAnsi="Garamond"/>
        </w:rPr>
        <w:t>indicators, 1995.</w:t>
      </w:r>
    </w:p>
    <w:tbl>
      <w:tblPr>
        <w:tblW w:w="9942" w:type="dxa"/>
        <w:tblLayout w:type="fixed"/>
        <w:tblLook w:val="04A0" w:firstRow="1" w:lastRow="0" w:firstColumn="1" w:lastColumn="0" w:noHBand="0" w:noVBand="1"/>
      </w:tblPr>
      <w:tblGrid>
        <w:gridCol w:w="2128"/>
        <w:gridCol w:w="1074"/>
        <w:gridCol w:w="1220"/>
        <w:gridCol w:w="1075"/>
        <w:gridCol w:w="1075"/>
        <w:gridCol w:w="1075"/>
        <w:gridCol w:w="1075"/>
        <w:gridCol w:w="1220"/>
      </w:tblGrid>
      <w:tr w:rsidR="00BA45AA" w:rsidRPr="004D5E05" w14:paraId="656A4EAF" w14:textId="77777777" w:rsidTr="003A3FE9">
        <w:trPr>
          <w:trHeight w:val="290"/>
        </w:trPr>
        <w:tc>
          <w:tcPr>
            <w:tcW w:w="2128" w:type="dxa"/>
            <w:tcBorders>
              <w:top w:val="single" w:sz="8" w:space="0" w:color="auto"/>
              <w:left w:val="nil"/>
              <w:bottom w:val="single" w:sz="8" w:space="0" w:color="auto"/>
              <w:right w:val="nil"/>
            </w:tcBorders>
            <w:shd w:val="clear" w:color="000000" w:fill="FFFFFF"/>
            <w:noWrap/>
            <w:vAlign w:val="bottom"/>
            <w:hideMark/>
          </w:tcPr>
          <w:p w14:paraId="30AED819" w14:textId="1F1A69B3" w:rsidR="00BA45AA" w:rsidRPr="004D5E05" w:rsidRDefault="00FD2F17" w:rsidP="003A3FE9">
            <w:pPr>
              <w:spacing w:after="0" w:line="240" w:lineRule="auto"/>
              <w:rPr>
                <w:rFonts w:ascii="Garamond" w:eastAsia="Times New Roman" w:hAnsi="Garamond" w:cs="Arial"/>
                <w:b/>
                <w:bCs/>
                <w:color w:val="000000"/>
                <w:lang w:eastAsia="en-GB"/>
              </w:rPr>
            </w:pPr>
            <w:r w:rsidRPr="004D5E05">
              <w:rPr>
                <w:rFonts w:ascii="Garamond" w:eastAsia="Times New Roman" w:hAnsi="Garamond" w:cs="Arial"/>
                <w:b/>
                <w:bCs/>
                <w:color w:val="000000"/>
                <w:lang w:eastAsia="en-GB"/>
              </w:rPr>
              <w:t>Variable/</w:t>
            </w:r>
            <w:r w:rsidR="00BA45AA" w:rsidRPr="004D5E05">
              <w:rPr>
                <w:rFonts w:ascii="Garamond" w:eastAsia="Times New Roman" w:hAnsi="Garamond" w:cs="Arial"/>
                <w:b/>
                <w:bCs/>
                <w:color w:val="000000"/>
                <w:lang w:eastAsia="en-GB"/>
              </w:rPr>
              <w:t>Statistic</w:t>
            </w:r>
          </w:p>
        </w:tc>
        <w:tc>
          <w:tcPr>
            <w:tcW w:w="1074" w:type="dxa"/>
            <w:tcBorders>
              <w:top w:val="single" w:sz="8" w:space="0" w:color="auto"/>
              <w:left w:val="nil"/>
              <w:bottom w:val="single" w:sz="8" w:space="0" w:color="auto"/>
              <w:right w:val="nil"/>
            </w:tcBorders>
            <w:shd w:val="clear" w:color="000000" w:fill="FFFFFF"/>
            <w:noWrap/>
            <w:vAlign w:val="bottom"/>
            <w:hideMark/>
          </w:tcPr>
          <w:p w14:paraId="3EA51305"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Mean</w:t>
            </w:r>
          </w:p>
        </w:tc>
        <w:tc>
          <w:tcPr>
            <w:tcW w:w="1220" w:type="dxa"/>
            <w:tcBorders>
              <w:top w:val="single" w:sz="8" w:space="0" w:color="auto"/>
              <w:left w:val="nil"/>
              <w:bottom w:val="single" w:sz="8" w:space="0" w:color="auto"/>
              <w:right w:val="nil"/>
            </w:tcBorders>
            <w:shd w:val="clear" w:color="000000" w:fill="FFFFFF"/>
            <w:noWrap/>
            <w:vAlign w:val="bottom"/>
            <w:hideMark/>
          </w:tcPr>
          <w:p w14:paraId="5DD77BC9"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St. Dev.</w:t>
            </w:r>
          </w:p>
        </w:tc>
        <w:tc>
          <w:tcPr>
            <w:tcW w:w="1075" w:type="dxa"/>
            <w:tcBorders>
              <w:top w:val="single" w:sz="8" w:space="0" w:color="auto"/>
              <w:left w:val="nil"/>
              <w:bottom w:val="single" w:sz="8" w:space="0" w:color="auto"/>
              <w:right w:val="nil"/>
            </w:tcBorders>
            <w:shd w:val="clear" w:color="000000" w:fill="FFFFFF"/>
            <w:noWrap/>
            <w:vAlign w:val="bottom"/>
            <w:hideMark/>
          </w:tcPr>
          <w:p w14:paraId="2EB4A71C"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Min</w:t>
            </w:r>
          </w:p>
        </w:tc>
        <w:tc>
          <w:tcPr>
            <w:tcW w:w="1075" w:type="dxa"/>
            <w:tcBorders>
              <w:top w:val="single" w:sz="8" w:space="0" w:color="auto"/>
              <w:left w:val="nil"/>
              <w:bottom w:val="single" w:sz="8" w:space="0" w:color="auto"/>
              <w:right w:val="nil"/>
            </w:tcBorders>
            <w:shd w:val="clear" w:color="000000" w:fill="FFFFFF"/>
            <w:noWrap/>
            <w:vAlign w:val="bottom"/>
            <w:hideMark/>
          </w:tcPr>
          <w:p w14:paraId="637BB5E3" w14:textId="77777777" w:rsidR="00BA45AA" w:rsidRPr="004D5E05" w:rsidRDefault="00BA45AA" w:rsidP="003A3FE9">
            <w:pPr>
              <w:spacing w:after="0" w:line="240" w:lineRule="auto"/>
              <w:jc w:val="center"/>
              <w:rPr>
                <w:rFonts w:ascii="Garamond" w:eastAsia="Times New Roman" w:hAnsi="Garamond" w:cs="Arial"/>
                <w:color w:val="000000"/>
                <w:lang w:eastAsia="en-GB"/>
              </w:rPr>
            </w:pPr>
            <w:proofErr w:type="spellStart"/>
            <w:proofErr w:type="gramStart"/>
            <w:r w:rsidRPr="004D5E05">
              <w:rPr>
                <w:rFonts w:ascii="Garamond" w:eastAsia="Times New Roman" w:hAnsi="Garamond" w:cs="Arial"/>
                <w:color w:val="000000"/>
                <w:lang w:eastAsia="en-GB"/>
              </w:rPr>
              <w:t>Pctl</w:t>
            </w:r>
            <w:proofErr w:type="spellEnd"/>
            <w:r w:rsidRPr="004D5E05">
              <w:rPr>
                <w:rFonts w:ascii="Garamond" w:eastAsia="Times New Roman" w:hAnsi="Garamond" w:cs="Arial"/>
                <w:color w:val="000000"/>
                <w:lang w:eastAsia="en-GB"/>
              </w:rPr>
              <w:t>(</w:t>
            </w:r>
            <w:proofErr w:type="gramEnd"/>
            <w:r w:rsidRPr="004D5E05">
              <w:rPr>
                <w:rFonts w:ascii="Garamond" w:eastAsia="Times New Roman" w:hAnsi="Garamond" w:cs="Arial"/>
                <w:color w:val="000000"/>
                <w:lang w:eastAsia="en-GB"/>
              </w:rPr>
              <w:t>25)</w:t>
            </w:r>
          </w:p>
        </w:tc>
        <w:tc>
          <w:tcPr>
            <w:tcW w:w="1075" w:type="dxa"/>
            <w:tcBorders>
              <w:top w:val="single" w:sz="8" w:space="0" w:color="auto"/>
              <w:left w:val="nil"/>
              <w:bottom w:val="single" w:sz="8" w:space="0" w:color="auto"/>
              <w:right w:val="nil"/>
            </w:tcBorders>
            <w:shd w:val="clear" w:color="000000" w:fill="FFFFFF"/>
            <w:noWrap/>
            <w:vAlign w:val="bottom"/>
            <w:hideMark/>
          </w:tcPr>
          <w:p w14:paraId="1BFDA1B4"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Median</w:t>
            </w:r>
          </w:p>
        </w:tc>
        <w:tc>
          <w:tcPr>
            <w:tcW w:w="1075" w:type="dxa"/>
            <w:tcBorders>
              <w:top w:val="single" w:sz="8" w:space="0" w:color="auto"/>
              <w:left w:val="nil"/>
              <w:bottom w:val="single" w:sz="8" w:space="0" w:color="auto"/>
              <w:right w:val="nil"/>
            </w:tcBorders>
            <w:shd w:val="clear" w:color="000000" w:fill="FFFFFF"/>
            <w:noWrap/>
            <w:vAlign w:val="bottom"/>
            <w:hideMark/>
          </w:tcPr>
          <w:p w14:paraId="6C3140DE" w14:textId="77777777" w:rsidR="00BA45AA" w:rsidRPr="004D5E05" w:rsidRDefault="00BA45AA" w:rsidP="003A3FE9">
            <w:pPr>
              <w:spacing w:after="0" w:line="240" w:lineRule="auto"/>
              <w:jc w:val="center"/>
              <w:rPr>
                <w:rFonts w:ascii="Garamond" w:eastAsia="Times New Roman" w:hAnsi="Garamond" w:cs="Arial"/>
                <w:color w:val="000000"/>
                <w:lang w:eastAsia="en-GB"/>
              </w:rPr>
            </w:pPr>
            <w:proofErr w:type="spellStart"/>
            <w:proofErr w:type="gramStart"/>
            <w:r w:rsidRPr="004D5E05">
              <w:rPr>
                <w:rFonts w:ascii="Garamond" w:eastAsia="Times New Roman" w:hAnsi="Garamond" w:cs="Arial"/>
                <w:color w:val="000000"/>
                <w:lang w:eastAsia="en-GB"/>
              </w:rPr>
              <w:t>Pctl</w:t>
            </w:r>
            <w:proofErr w:type="spellEnd"/>
            <w:r w:rsidRPr="004D5E05">
              <w:rPr>
                <w:rFonts w:ascii="Garamond" w:eastAsia="Times New Roman" w:hAnsi="Garamond" w:cs="Arial"/>
                <w:color w:val="000000"/>
                <w:lang w:eastAsia="en-GB"/>
              </w:rPr>
              <w:t>(</w:t>
            </w:r>
            <w:proofErr w:type="gramEnd"/>
            <w:r w:rsidRPr="004D5E05">
              <w:rPr>
                <w:rFonts w:ascii="Garamond" w:eastAsia="Times New Roman" w:hAnsi="Garamond" w:cs="Arial"/>
                <w:color w:val="000000"/>
                <w:lang w:eastAsia="en-GB"/>
              </w:rPr>
              <w:t>75)</w:t>
            </w:r>
          </w:p>
        </w:tc>
        <w:tc>
          <w:tcPr>
            <w:tcW w:w="1220" w:type="dxa"/>
            <w:tcBorders>
              <w:top w:val="single" w:sz="8" w:space="0" w:color="auto"/>
              <w:left w:val="nil"/>
              <w:bottom w:val="single" w:sz="8" w:space="0" w:color="auto"/>
              <w:right w:val="nil"/>
            </w:tcBorders>
            <w:shd w:val="clear" w:color="000000" w:fill="FFFFFF"/>
            <w:noWrap/>
            <w:vAlign w:val="bottom"/>
            <w:hideMark/>
          </w:tcPr>
          <w:p w14:paraId="3892739E"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Max</w:t>
            </w:r>
          </w:p>
        </w:tc>
      </w:tr>
      <w:tr w:rsidR="00BA45AA" w:rsidRPr="004D5E05" w14:paraId="48008B50" w14:textId="77777777" w:rsidTr="003A3FE9">
        <w:trPr>
          <w:trHeight w:val="280"/>
        </w:trPr>
        <w:tc>
          <w:tcPr>
            <w:tcW w:w="2128" w:type="dxa"/>
            <w:tcBorders>
              <w:top w:val="nil"/>
              <w:left w:val="nil"/>
              <w:bottom w:val="nil"/>
              <w:right w:val="nil"/>
            </w:tcBorders>
            <w:shd w:val="clear" w:color="000000" w:fill="FFFFFF"/>
            <w:noWrap/>
            <w:vAlign w:val="bottom"/>
            <w:hideMark/>
          </w:tcPr>
          <w:p w14:paraId="3A598B0F" w14:textId="77777777" w:rsidR="00BA45AA" w:rsidRPr="004D5E05" w:rsidRDefault="00BA45AA" w:rsidP="003A3FE9">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cb_biomass</w:t>
            </w:r>
            <w:proofErr w:type="spellEnd"/>
            <w:r w:rsidRPr="004D5E05">
              <w:rPr>
                <w:rFonts w:ascii="Garamond" w:eastAsia="Times New Roman" w:hAnsi="Garamond" w:cs="Arial"/>
                <w:b/>
                <w:bCs/>
                <w:color w:val="000000"/>
                <w:lang w:eastAsia="en-GB"/>
              </w:rPr>
              <w:t xml:space="preserve"> (kt)</w:t>
            </w:r>
          </w:p>
        </w:tc>
        <w:tc>
          <w:tcPr>
            <w:tcW w:w="1074" w:type="dxa"/>
            <w:tcBorders>
              <w:top w:val="nil"/>
              <w:left w:val="nil"/>
              <w:bottom w:val="nil"/>
              <w:right w:val="nil"/>
            </w:tcBorders>
            <w:shd w:val="clear" w:color="000000" w:fill="FFFFFF"/>
            <w:noWrap/>
            <w:vAlign w:val="bottom"/>
            <w:hideMark/>
          </w:tcPr>
          <w:p w14:paraId="18387F1D"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28,757</w:t>
            </w:r>
          </w:p>
        </w:tc>
        <w:tc>
          <w:tcPr>
            <w:tcW w:w="1220" w:type="dxa"/>
            <w:tcBorders>
              <w:top w:val="nil"/>
              <w:left w:val="nil"/>
              <w:bottom w:val="nil"/>
              <w:right w:val="nil"/>
            </w:tcBorders>
            <w:shd w:val="clear" w:color="000000" w:fill="FFFFFF"/>
            <w:noWrap/>
            <w:vAlign w:val="bottom"/>
            <w:hideMark/>
          </w:tcPr>
          <w:p w14:paraId="4A714C02"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57,686</w:t>
            </w:r>
          </w:p>
        </w:tc>
        <w:tc>
          <w:tcPr>
            <w:tcW w:w="1075" w:type="dxa"/>
            <w:tcBorders>
              <w:top w:val="nil"/>
              <w:left w:val="nil"/>
              <w:bottom w:val="nil"/>
              <w:right w:val="nil"/>
            </w:tcBorders>
            <w:shd w:val="clear" w:color="000000" w:fill="FFFFFF"/>
            <w:noWrap/>
            <w:vAlign w:val="bottom"/>
            <w:hideMark/>
          </w:tcPr>
          <w:p w14:paraId="777DC5B6"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181</w:t>
            </w:r>
          </w:p>
        </w:tc>
        <w:tc>
          <w:tcPr>
            <w:tcW w:w="1075" w:type="dxa"/>
            <w:tcBorders>
              <w:top w:val="nil"/>
              <w:left w:val="nil"/>
              <w:bottom w:val="nil"/>
              <w:right w:val="nil"/>
            </w:tcBorders>
            <w:shd w:val="clear" w:color="000000" w:fill="FFFFFF"/>
            <w:noWrap/>
            <w:vAlign w:val="bottom"/>
            <w:hideMark/>
          </w:tcPr>
          <w:p w14:paraId="2F16C0EB"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5,165</w:t>
            </w:r>
          </w:p>
        </w:tc>
        <w:tc>
          <w:tcPr>
            <w:tcW w:w="1075" w:type="dxa"/>
            <w:tcBorders>
              <w:top w:val="nil"/>
              <w:left w:val="nil"/>
              <w:bottom w:val="nil"/>
              <w:right w:val="nil"/>
            </w:tcBorders>
            <w:shd w:val="clear" w:color="000000" w:fill="FFFFFF"/>
            <w:noWrap/>
            <w:vAlign w:val="bottom"/>
            <w:hideMark/>
          </w:tcPr>
          <w:p w14:paraId="16F3BD22"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14,400</w:t>
            </w:r>
          </w:p>
        </w:tc>
        <w:tc>
          <w:tcPr>
            <w:tcW w:w="1075" w:type="dxa"/>
            <w:tcBorders>
              <w:top w:val="nil"/>
              <w:left w:val="nil"/>
              <w:bottom w:val="nil"/>
              <w:right w:val="nil"/>
            </w:tcBorders>
            <w:shd w:val="clear" w:color="000000" w:fill="FFFFFF"/>
            <w:noWrap/>
            <w:vAlign w:val="bottom"/>
            <w:hideMark/>
          </w:tcPr>
          <w:p w14:paraId="1FAB78F3"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26,122</w:t>
            </w:r>
          </w:p>
        </w:tc>
        <w:tc>
          <w:tcPr>
            <w:tcW w:w="1220" w:type="dxa"/>
            <w:tcBorders>
              <w:top w:val="nil"/>
              <w:left w:val="nil"/>
              <w:bottom w:val="nil"/>
              <w:right w:val="nil"/>
            </w:tcBorders>
            <w:shd w:val="clear" w:color="000000" w:fill="FFFFFF"/>
            <w:noWrap/>
            <w:vAlign w:val="bottom"/>
            <w:hideMark/>
          </w:tcPr>
          <w:p w14:paraId="104BD394"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368,257</w:t>
            </w:r>
          </w:p>
        </w:tc>
      </w:tr>
      <w:tr w:rsidR="00BA45AA" w:rsidRPr="004D5E05" w14:paraId="3CA36A71" w14:textId="77777777" w:rsidTr="003A3FE9">
        <w:trPr>
          <w:trHeight w:val="280"/>
        </w:trPr>
        <w:tc>
          <w:tcPr>
            <w:tcW w:w="2128" w:type="dxa"/>
            <w:tcBorders>
              <w:top w:val="nil"/>
              <w:left w:val="nil"/>
              <w:bottom w:val="nil"/>
              <w:right w:val="nil"/>
            </w:tcBorders>
            <w:shd w:val="clear" w:color="000000" w:fill="FFFFFF"/>
            <w:noWrap/>
            <w:vAlign w:val="bottom"/>
            <w:hideMark/>
          </w:tcPr>
          <w:p w14:paraId="57ED5EE4" w14:textId="77777777" w:rsidR="00BA45AA" w:rsidRPr="004D5E05" w:rsidRDefault="00BA45AA" w:rsidP="003A3FE9">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cb_constmat</w:t>
            </w:r>
            <w:proofErr w:type="spellEnd"/>
            <w:r w:rsidRPr="004D5E05">
              <w:rPr>
                <w:rFonts w:ascii="Garamond" w:eastAsia="Times New Roman" w:hAnsi="Garamond" w:cs="Arial"/>
                <w:b/>
                <w:bCs/>
                <w:color w:val="000000"/>
                <w:lang w:eastAsia="en-GB"/>
              </w:rPr>
              <w:t xml:space="preserve"> (kt)</w:t>
            </w:r>
          </w:p>
        </w:tc>
        <w:tc>
          <w:tcPr>
            <w:tcW w:w="1074" w:type="dxa"/>
            <w:tcBorders>
              <w:top w:val="nil"/>
              <w:left w:val="nil"/>
              <w:bottom w:val="nil"/>
              <w:right w:val="nil"/>
            </w:tcBorders>
            <w:shd w:val="clear" w:color="000000" w:fill="FFFFFF"/>
            <w:noWrap/>
            <w:vAlign w:val="bottom"/>
            <w:hideMark/>
          </w:tcPr>
          <w:p w14:paraId="485E4112"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6,448</w:t>
            </w:r>
          </w:p>
        </w:tc>
        <w:tc>
          <w:tcPr>
            <w:tcW w:w="1220" w:type="dxa"/>
            <w:tcBorders>
              <w:top w:val="nil"/>
              <w:left w:val="nil"/>
              <w:bottom w:val="nil"/>
              <w:right w:val="nil"/>
            </w:tcBorders>
            <w:shd w:val="clear" w:color="000000" w:fill="FFFFFF"/>
            <w:noWrap/>
            <w:vAlign w:val="bottom"/>
            <w:hideMark/>
          </w:tcPr>
          <w:p w14:paraId="62F32D1F"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27,968</w:t>
            </w:r>
          </w:p>
        </w:tc>
        <w:tc>
          <w:tcPr>
            <w:tcW w:w="1075" w:type="dxa"/>
            <w:tcBorders>
              <w:top w:val="nil"/>
              <w:left w:val="nil"/>
              <w:bottom w:val="nil"/>
              <w:right w:val="nil"/>
            </w:tcBorders>
            <w:shd w:val="clear" w:color="000000" w:fill="FFFFFF"/>
            <w:noWrap/>
            <w:vAlign w:val="bottom"/>
            <w:hideMark/>
          </w:tcPr>
          <w:p w14:paraId="2616F972"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23</w:t>
            </w:r>
          </w:p>
        </w:tc>
        <w:tc>
          <w:tcPr>
            <w:tcW w:w="1075" w:type="dxa"/>
            <w:tcBorders>
              <w:top w:val="nil"/>
              <w:left w:val="nil"/>
              <w:bottom w:val="nil"/>
              <w:right w:val="nil"/>
            </w:tcBorders>
            <w:shd w:val="clear" w:color="000000" w:fill="FFFFFF"/>
            <w:noWrap/>
            <w:vAlign w:val="bottom"/>
            <w:hideMark/>
          </w:tcPr>
          <w:p w14:paraId="5A6C5591"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336</w:t>
            </w:r>
          </w:p>
        </w:tc>
        <w:tc>
          <w:tcPr>
            <w:tcW w:w="1075" w:type="dxa"/>
            <w:tcBorders>
              <w:top w:val="nil"/>
              <w:left w:val="nil"/>
              <w:bottom w:val="nil"/>
              <w:right w:val="nil"/>
            </w:tcBorders>
            <w:shd w:val="clear" w:color="000000" w:fill="FFFFFF"/>
            <w:noWrap/>
            <w:vAlign w:val="bottom"/>
            <w:hideMark/>
          </w:tcPr>
          <w:p w14:paraId="091B7CA3"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969</w:t>
            </w:r>
          </w:p>
        </w:tc>
        <w:tc>
          <w:tcPr>
            <w:tcW w:w="1075" w:type="dxa"/>
            <w:tcBorders>
              <w:top w:val="nil"/>
              <w:left w:val="nil"/>
              <w:bottom w:val="nil"/>
              <w:right w:val="nil"/>
            </w:tcBorders>
            <w:shd w:val="clear" w:color="000000" w:fill="FFFFFF"/>
            <w:noWrap/>
            <w:vAlign w:val="bottom"/>
            <w:hideMark/>
          </w:tcPr>
          <w:p w14:paraId="7E892E56"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2,996</w:t>
            </w:r>
          </w:p>
        </w:tc>
        <w:tc>
          <w:tcPr>
            <w:tcW w:w="1220" w:type="dxa"/>
            <w:tcBorders>
              <w:top w:val="nil"/>
              <w:left w:val="nil"/>
              <w:bottom w:val="nil"/>
              <w:right w:val="nil"/>
            </w:tcBorders>
            <w:shd w:val="clear" w:color="000000" w:fill="FFFFFF"/>
            <w:noWrap/>
            <w:vAlign w:val="bottom"/>
            <w:hideMark/>
          </w:tcPr>
          <w:p w14:paraId="6FC39120"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186,600</w:t>
            </w:r>
          </w:p>
        </w:tc>
      </w:tr>
      <w:tr w:rsidR="00BA45AA" w:rsidRPr="004D5E05" w14:paraId="114DBEB7" w14:textId="77777777" w:rsidTr="003A3FE9">
        <w:trPr>
          <w:trHeight w:val="280"/>
        </w:trPr>
        <w:tc>
          <w:tcPr>
            <w:tcW w:w="2128" w:type="dxa"/>
            <w:tcBorders>
              <w:top w:val="nil"/>
              <w:left w:val="nil"/>
              <w:bottom w:val="nil"/>
              <w:right w:val="nil"/>
            </w:tcBorders>
            <w:shd w:val="clear" w:color="000000" w:fill="FFFFFF"/>
            <w:noWrap/>
            <w:vAlign w:val="bottom"/>
            <w:hideMark/>
          </w:tcPr>
          <w:p w14:paraId="64374797" w14:textId="77777777" w:rsidR="00BA45AA" w:rsidRPr="004D5E05" w:rsidRDefault="00BA45AA" w:rsidP="003A3FE9">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cb_ffuel</w:t>
            </w:r>
            <w:proofErr w:type="spellEnd"/>
            <w:r w:rsidRPr="004D5E05">
              <w:rPr>
                <w:rFonts w:ascii="Garamond" w:eastAsia="Times New Roman" w:hAnsi="Garamond" w:cs="Arial"/>
                <w:b/>
                <w:bCs/>
                <w:color w:val="000000"/>
                <w:lang w:eastAsia="en-GB"/>
              </w:rPr>
              <w:t xml:space="preserve"> (kt)</w:t>
            </w:r>
          </w:p>
        </w:tc>
        <w:tc>
          <w:tcPr>
            <w:tcW w:w="1074" w:type="dxa"/>
            <w:tcBorders>
              <w:top w:val="nil"/>
              <w:left w:val="nil"/>
              <w:bottom w:val="nil"/>
              <w:right w:val="nil"/>
            </w:tcBorders>
            <w:shd w:val="clear" w:color="000000" w:fill="FFFFFF"/>
            <w:noWrap/>
            <w:vAlign w:val="bottom"/>
            <w:hideMark/>
          </w:tcPr>
          <w:p w14:paraId="37C26431"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8,804</w:t>
            </w:r>
          </w:p>
        </w:tc>
        <w:tc>
          <w:tcPr>
            <w:tcW w:w="1220" w:type="dxa"/>
            <w:tcBorders>
              <w:top w:val="nil"/>
              <w:left w:val="nil"/>
              <w:bottom w:val="nil"/>
              <w:right w:val="nil"/>
            </w:tcBorders>
            <w:shd w:val="clear" w:color="000000" w:fill="FFFFFF"/>
            <w:noWrap/>
            <w:vAlign w:val="bottom"/>
            <w:hideMark/>
          </w:tcPr>
          <w:p w14:paraId="378A7AB3"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28,106</w:t>
            </w:r>
          </w:p>
        </w:tc>
        <w:tc>
          <w:tcPr>
            <w:tcW w:w="1075" w:type="dxa"/>
            <w:tcBorders>
              <w:top w:val="nil"/>
              <w:left w:val="nil"/>
              <w:bottom w:val="nil"/>
              <w:right w:val="nil"/>
            </w:tcBorders>
            <w:shd w:val="clear" w:color="000000" w:fill="FFFFFF"/>
            <w:noWrap/>
            <w:vAlign w:val="bottom"/>
            <w:hideMark/>
          </w:tcPr>
          <w:p w14:paraId="56920921"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73</w:t>
            </w:r>
          </w:p>
        </w:tc>
        <w:tc>
          <w:tcPr>
            <w:tcW w:w="1075" w:type="dxa"/>
            <w:tcBorders>
              <w:top w:val="nil"/>
              <w:left w:val="nil"/>
              <w:bottom w:val="nil"/>
              <w:right w:val="nil"/>
            </w:tcBorders>
            <w:shd w:val="clear" w:color="000000" w:fill="FFFFFF"/>
            <w:noWrap/>
            <w:vAlign w:val="bottom"/>
            <w:hideMark/>
          </w:tcPr>
          <w:p w14:paraId="3B752A9A"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569</w:t>
            </w:r>
          </w:p>
        </w:tc>
        <w:tc>
          <w:tcPr>
            <w:tcW w:w="1075" w:type="dxa"/>
            <w:tcBorders>
              <w:top w:val="nil"/>
              <w:left w:val="nil"/>
              <w:bottom w:val="nil"/>
              <w:right w:val="nil"/>
            </w:tcBorders>
            <w:shd w:val="clear" w:color="000000" w:fill="FFFFFF"/>
            <w:noWrap/>
            <w:vAlign w:val="bottom"/>
            <w:hideMark/>
          </w:tcPr>
          <w:p w14:paraId="18F03A34"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2,875</w:t>
            </w:r>
          </w:p>
        </w:tc>
        <w:tc>
          <w:tcPr>
            <w:tcW w:w="1075" w:type="dxa"/>
            <w:tcBorders>
              <w:top w:val="nil"/>
              <w:left w:val="nil"/>
              <w:bottom w:val="nil"/>
              <w:right w:val="nil"/>
            </w:tcBorders>
            <w:shd w:val="clear" w:color="000000" w:fill="FFFFFF"/>
            <w:noWrap/>
            <w:vAlign w:val="bottom"/>
            <w:hideMark/>
          </w:tcPr>
          <w:p w14:paraId="52F591B7"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4,764</w:t>
            </w:r>
          </w:p>
        </w:tc>
        <w:tc>
          <w:tcPr>
            <w:tcW w:w="1220" w:type="dxa"/>
            <w:tcBorders>
              <w:top w:val="nil"/>
              <w:left w:val="nil"/>
              <w:bottom w:val="nil"/>
              <w:right w:val="nil"/>
            </w:tcBorders>
            <w:shd w:val="clear" w:color="000000" w:fill="FFFFFF"/>
            <w:noWrap/>
            <w:vAlign w:val="bottom"/>
            <w:hideMark/>
          </w:tcPr>
          <w:p w14:paraId="31E3F57E"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186,695</w:t>
            </w:r>
          </w:p>
        </w:tc>
      </w:tr>
      <w:tr w:rsidR="00BA45AA" w:rsidRPr="004D5E05" w14:paraId="35AEC2CE" w14:textId="77777777" w:rsidTr="003A3FE9">
        <w:trPr>
          <w:trHeight w:val="280"/>
        </w:trPr>
        <w:tc>
          <w:tcPr>
            <w:tcW w:w="2128" w:type="dxa"/>
            <w:tcBorders>
              <w:top w:val="nil"/>
              <w:left w:val="nil"/>
              <w:bottom w:val="nil"/>
              <w:right w:val="nil"/>
            </w:tcBorders>
            <w:shd w:val="clear" w:color="000000" w:fill="FFFFFF"/>
            <w:noWrap/>
            <w:vAlign w:val="bottom"/>
            <w:hideMark/>
          </w:tcPr>
          <w:p w14:paraId="6E9A2115" w14:textId="77777777" w:rsidR="00BA45AA" w:rsidRPr="004D5E05" w:rsidRDefault="00BA45AA" w:rsidP="003A3FE9">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cb_metals</w:t>
            </w:r>
            <w:proofErr w:type="spellEnd"/>
            <w:r w:rsidRPr="004D5E05">
              <w:rPr>
                <w:rFonts w:ascii="Garamond" w:eastAsia="Times New Roman" w:hAnsi="Garamond" w:cs="Arial"/>
                <w:b/>
                <w:bCs/>
                <w:color w:val="000000"/>
                <w:lang w:eastAsia="en-GB"/>
              </w:rPr>
              <w:t xml:space="preserve"> (kt)</w:t>
            </w:r>
          </w:p>
        </w:tc>
        <w:tc>
          <w:tcPr>
            <w:tcW w:w="1074" w:type="dxa"/>
            <w:tcBorders>
              <w:top w:val="nil"/>
              <w:left w:val="nil"/>
              <w:bottom w:val="nil"/>
              <w:right w:val="nil"/>
            </w:tcBorders>
            <w:shd w:val="clear" w:color="000000" w:fill="FFFFFF"/>
            <w:noWrap/>
            <w:vAlign w:val="bottom"/>
            <w:hideMark/>
          </w:tcPr>
          <w:p w14:paraId="29F42215"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9,200</w:t>
            </w:r>
          </w:p>
        </w:tc>
        <w:tc>
          <w:tcPr>
            <w:tcW w:w="1220" w:type="dxa"/>
            <w:tcBorders>
              <w:top w:val="nil"/>
              <w:left w:val="nil"/>
              <w:bottom w:val="nil"/>
              <w:right w:val="nil"/>
            </w:tcBorders>
            <w:shd w:val="clear" w:color="000000" w:fill="FFFFFF"/>
            <w:noWrap/>
            <w:vAlign w:val="bottom"/>
            <w:hideMark/>
          </w:tcPr>
          <w:p w14:paraId="15CC586C"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18,938</w:t>
            </w:r>
          </w:p>
        </w:tc>
        <w:tc>
          <w:tcPr>
            <w:tcW w:w="1075" w:type="dxa"/>
            <w:tcBorders>
              <w:top w:val="nil"/>
              <w:left w:val="nil"/>
              <w:bottom w:val="nil"/>
              <w:right w:val="nil"/>
            </w:tcBorders>
            <w:shd w:val="clear" w:color="000000" w:fill="FFFFFF"/>
            <w:noWrap/>
            <w:vAlign w:val="bottom"/>
            <w:hideMark/>
          </w:tcPr>
          <w:p w14:paraId="5B68E413"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68</w:t>
            </w:r>
          </w:p>
        </w:tc>
        <w:tc>
          <w:tcPr>
            <w:tcW w:w="1075" w:type="dxa"/>
            <w:tcBorders>
              <w:top w:val="nil"/>
              <w:left w:val="nil"/>
              <w:bottom w:val="nil"/>
              <w:right w:val="nil"/>
            </w:tcBorders>
            <w:shd w:val="clear" w:color="000000" w:fill="FFFFFF"/>
            <w:noWrap/>
            <w:vAlign w:val="bottom"/>
            <w:hideMark/>
          </w:tcPr>
          <w:p w14:paraId="6202999F"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686</w:t>
            </w:r>
          </w:p>
        </w:tc>
        <w:tc>
          <w:tcPr>
            <w:tcW w:w="1075" w:type="dxa"/>
            <w:tcBorders>
              <w:top w:val="nil"/>
              <w:left w:val="nil"/>
              <w:bottom w:val="nil"/>
              <w:right w:val="nil"/>
            </w:tcBorders>
            <w:shd w:val="clear" w:color="000000" w:fill="FFFFFF"/>
            <w:noWrap/>
            <w:vAlign w:val="bottom"/>
            <w:hideMark/>
          </w:tcPr>
          <w:p w14:paraId="18CC581C"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2,865</w:t>
            </w:r>
          </w:p>
        </w:tc>
        <w:tc>
          <w:tcPr>
            <w:tcW w:w="1075" w:type="dxa"/>
            <w:tcBorders>
              <w:top w:val="nil"/>
              <w:left w:val="nil"/>
              <w:bottom w:val="nil"/>
              <w:right w:val="nil"/>
            </w:tcBorders>
            <w:shd w:val="clear" w:color="000000" w:fill="FFFFFF"/>
            <w:noWrap/>
            <w:vAlign w:val="bottom"/>
            <w:hideMark/>
          </w:tcPr>
          <w:p w14:paraId="725CDA7F"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6,890</w:t>
            </w:r>
          </w:p>
        </w:tc>
        <w:tc>
          <w:tcPr>
            <w:tcW w:w="1220" w:type="dxa"/>
            <w:tcBorders>
              <w:top w:val="nil"/>
              <w:left w:val="nil"/>
              <w:bottom w:val="nil"/>
              <w:right w:val="nil"/>
            </w:tcBorders>
            <w:shd w:val="clear" w:color="000000" w:fill="FFFFFF"/>
            <w:noWrap/>
            <w:vAlign w:val="bottom"/>
            <w:hideMark/>
          </w:tcPr>
          <w:p w14:paraId="6F374068"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111,335</w:t>
            </w:r>
          </w:p>
        </w:tc>
      </w:tr>
      <w:tr w:rsidR="00BA45AA" w:rsidRPr="004D5E05" w14:paraId="3E615530" w14:textId="77777777" w:rsidTr="003A3FE9">
        <w:trPr>
          <w:trHeight w:val="280"/>
        </w:trPr>
        <w:tc>
          <w:tcPr>
            <w:tcW w:w="2128" w:type="dxa"/>
            <w:tcBorders>
              <w:top w:val="nil"/>
              <w:left w:val="nil"/>
              <w:bottom w:val="nil"/>
              <w:right w:val="nil"/>
            </w:tcBorders>
            <w:shd w:val="clear" w:color="000000" w:fill="FFFFFF"/>
            <w:noWrap/>
            <w:vAlign w:val="bottom"/>
            <w:hideMark/>
          </w:tcPr>
          <w:p w14:paraId="0C741768" w14:textId="77777777" w:rsidR="00BA45AA" w:rsidRPr="004D5E05" w:rsidRDefault="00BA45AA" w:rsidP="003A3FE9">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cb_raw_materials</w:t>
            </w:r>
            <w:proofErr w:type="spellEnd"/>
            <w:r w:rsidRPr="004D5E05">
              <w:rPr>
                <w:rFonts w:ascii="Garamond" w:eastAsia="Times New Roman" w:hAnsi="Garamond" w:cs="Arial"/>
                <w:b/>
                <w:bCs/>
                <w:color w:val="000000"/>
                <w:lang w:eastAsia="en-GB"/>
              </w:rPr>
              <w:t xml:space="preserve"> (kt)</w:t>
            </w:r>
          </w:p>
        </w:tc>
        <w:tc>
          <w:tcPr>
            <w:tcW w:w="1074" w:type="dxa"/>
            <w:tcBorders>
              <w:top w:val="nil"/>
              <w:left w:val="nil"/>
              <w:bottom w:val="nil"/>
              <w:right w:val="nil"/>
            </w:tcBorders>
            <w:shd w:val="clear" w:color="000000" w:fill="FFFFFF"/>
            <w:noWrap/>
            <w:vAlign w:val="bottom"/>
            <w:hideMark/>
          </w:tcPr>
          <w:p w14:paraId="5CB29798"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53,208</w:t>
            </w:r>
          </w:p>
        </w:tc>
        <w:tc>
          <w:tcPr>
            <w:tcW w:w="1220" w:type="dxa"/>
            <w:tcBorders>
              <w:top w:val="nil"/>
              <w:left w:val="nil"/>
              <w:bottom w:val="nil"/>
              <w:right w:val="nil"/>
            </w:tcBorders>
            <w:shd w:val="clear" w:color="000000" w:fill="FFFFFF"/>
            <w:noWrap/>
            <w:vAlign w:val="bottom"/>
            <w:hideMark/>
          </w:tcPr>
          <w:p w14:paraId="4A6E7F81"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109,311</w:t>
            </w:r>
          </w:p>
        </w:tc>
        <w:tc>
          <w:tcPr>
            <w:tcW w:w="1075" w:type="dxa"/>
            <w:tcBorders>
              <w:top w:val="nil"/>
              <w:left w:val="nil"/>
              <w:bottom w:val="nil"/>
              <w:right w:val="nil"/>
            </w:tcBorders>
            <w:shd w:val="clear" w:color="000000" w:fill="FFFFFF"/>
            <w:noWrap/>
            <w:vAlign w:val="bottom"/>
            <w:hideMark/>
          </w:tcPr>
          <w:p w14:paraId="0C1E572D"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345</w:t>
            </w:r>
          </w:p>
        </w:tc>
        <w:tc>
          <w:tcPr>
            <w:tcW w:w="1075" w:type="dxa"/>
            <w:tcBorders>
              <w:top w:val="nil"/>
              <w:left w:val="nil"/>
              <w:bottom w:val="nil"/>
              <w:right w:val="nil"/>
            </w:tcBorders>
            <w:shd w:val="clear" w:color="000000" w:fill="FFFFFF"/>
            <w:noWrap/>
            <w:vAlign w:val="bottom"/>
            <w:hideMark/>
          </w:tcPr>
          <w:p w14:paraId="03030EA0"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11,171</w:t>
            </w:r>
          </w:p>
        </w:tc>
        <w:tc>
          <w:tcPr>
            <w:tcW w:w="1075" w:type="dxa"/>
            <w:tcBorders>
              <w:top w:val="nil"/>
              <w:left w:val="nil"/>
              <w:bottom w:val="nil"/>
              <w:right w:val="nil"/>
            </w:tcBorders>
            <w:shd w:val="clear" w:color="000000" w:fill="FFFFFF"/>
            <w:noWrap/>
            <w:vAlign w:val="bottom"/>
            <w:hideMark/>
          </w:tcPr>
          <w:p w14:paraId="2754C939"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25,005</w:t>
            </w:r>
          </w:p>
        </w:tc>
        <w:tc>
          <w:tcPr>
            <w:tcW w:w="1075" w:type="dxa"/>
            <w:tcBorders>
              <w:top w:val="nil"/>
              <w:left w:val="nil"/>
              <w:bottom w:val="nil"/>
              <w:right w:val="nil"/>
            </w:tcBorders>
            <w:shd w:val="clear" w:color="000000" w:fill="FFFFFF"/>
            <w:noWrap/>
            <w:vAlign w:val="bottom"/>
            <w:hideMark/>
          </w:tcPr>
          <w:p w14:paraId="7AB852EB"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44,596</w:t>
            </w:r>
          </w:p>
        </w:tc>
        <w:tc>
          <w:tcPr>
            <w:tcW w:w="1220" w:type="dxa"/>
            <w:tcBorders>
              <w:top w:val="nil"/>
              <w:left w:val="nil"/>
              <w:bottom w:val="nil"/>
              <w:right w:val="nil"/>
            </w:tcBorders>
            <w:shd w:val="clear" w:color="000000" w:fill="FFFFFF"/>
            <w:noWrap/>
            <w:vAlign w:val="bottom"/>
            <w:hideMark/>
          </w:tcPr>
          <w:p w14:paraId="0C51EF98"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618,029</w:t>
            </w:r>
          </w:p>
        </w:tc>
      </w:tr>
      <w:tr w:rsidR="00BA45AA" w:rsidRPr="004D5E05" w14:paraId="29C4D422" w14:textId="77777777" w:rsidTr="003A3FE9">
        <w:trPr>
          <w:trHeight w:val="280"/>
        </w:trPr>
        <w:tc>
          <w:tcPr>
            <w:tcW w:w="2128" w:type="dxa"/>
            <w:tcBorders>
              <w:top w:val="nil"/>
              <w:left w:val="nil"/>
              <w:bottom w:val="nil"/>
              <w:right w:val="nil"/>
            </w:tcBorders>
            <w:shd w:val="clear" w:color="000000" w:fill="FFFFFF"/>
            <w:noWrap/>
            <w:vAlign w:val="bottom"/>
            <w:hideMark/>
          </w:tcPr>
          <w:p w14:paraId="370DEA67" w14:textId="77777777" w:rsidR="00BA45AA" w:rsidRPr="004D5E05" w:rsidRDefault="00BA45AA" w:rsidP="003A3FE9">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cb_biomass_pc</w:t>
            </w:r>
            <w:proofErr w:type="spellEnd"/>
            <w:r w:rsidRPr="004D5E05">
              <w:rPr>
                <w:rFonts w:ascii="Garamond" w:eastAsia="Times New Roman" w:hAnsi="Garamond" w:cs="Arial"/>
                <w:b/>
                <w:bCs/>
                <w:color w:val="000000"/>
                <w:lang w:eastAsia="en-GB"/>
              </w:rPr>
              <w:t xml:space="preserve"> (t)</w:t>
            </w:r>
          </w:p>
        </w:tc>
        <w:tc>
          <w:tcPr>
            <w:tcW w:w="1074" w:type="dxa"/>
            <w:tcBorders>
              <w:top w:val="nil"/>
              <w:left w:val="nil"/>
              <w:bottom w:val="nil"/>
              <w:right w:val="nil"/>
            </w:tcBorders>
            <w:shd w:val="clear" w:color="000000" w:fill="FFFFFF"/>
            <w:noWrap/>
            <w:vAlign w:val="bottom"/>
            <w:hideMark/>
          </w:tcPr>
          <w:p w14:paraId="2BE654B3"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2.54</w:t>
            </w:r>
          </w:p>
        </w:tc>
        <w:tc>
          <w:tcPr>
            <w:tcW w:w="1220" w:type="dxa"/>
            <w:tcBorders>
              <w:top w:val="nil"/>
              <w:left w:val="nil"/>
              <w:bottom w:val="nil"/>
              <w:right w:val="nil"/>
            </w:tcBorders>
            <w:shd w:val="clear" w:color="000000" w:fill="FFFFFF"/>
            <w:noWrap/>
            <w:vAlign w:val="bottom"/>
            <w:hideMark/>
          </w:tcPr>
          <w:p w14:paraId="3E4C245B"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2.32</w:t>
            </w:r>
          </w:p>
        </w:tc>
        <w:tc>
          <w:tcPr>
            <w:tcW w:w="1075" w:type="dxa"/>
            <w:tcBorders>
              <w:top w:val="nil"/>
              <w:left w:val="nil"/>
              <w:bottom w:val="nil"/>
              <w:right w:val="nil"/>
            </w:tcBorders>
            <w:shd w:val="clear" w:color="000000" w:fill="FFFFFF"/>
            <w:noWrap/>
            <w:vAlign w:val="bottom"/>
            <w:hideMark/>
          </w:tcPr>
          <w:p w14:paraId="0A1B7BEC"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0.01</w:t>
            </w:r>
          </w:p>
        </w:tc>
        <w:tc>
          <w:tcPr>
            <w:tcW w:w="1075" w:type="dxa"/>
            <w:tcBorders>
              <w:top w:val="nil"/>
              <w:left w:val="nil"/>
              <w:bottom w:val="nil"/>
              <w:right w:val="nil"/>
            </w:tcBorders>
            <w:shd w:val="clear" w:color="000000" w:fill="FFFFFF"/>
            <w:noWrap/>
            <w:vAlign w:val="bottom"/>
            <w:hideMark/>
          </w:tcPr>
          <w:p w14:paraId="5B6DBD70"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1.74</w:t>
            </w:r>
          </w:p>
        </w:tc>
        <w:tc>
          <w:tcPr>
            <w:tcW w:w="1075" w:type="dxa"/>
            <w:tcBorders>
              <w:top w:val="nil"/>
              <w:left w:val="nil"/>
              <w:bottom w:val="nil"/>
              <w:right w:val="nil"/>
            </w:tcBorders>
            <w:shd w:val="clear" w:color="000000" w:fill="FFFFFF"/>
            <w:noWrap/>
            <w:vAlign w:val="bottom"/>
            <w:hideMark/>
          </w:tcPr>
          <w:p w14:paraId="1C094E14"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2.13</w:t>
            </w:r>
          </w:p>
        </w:tc>
        <w:tc>
          <w:tcPr>
            <w:tcW w:w="1075" w:type="dxa"/>
            <w:tcBorders>
              <w:top w:val="nil"/>
              <w:left w:val="nil"/>
              <w:bottom w:val="nil"/>
              <w:right w:val="nil"/>
            </w:tcBorders>
            <w:shd w:val="clear" w:color="000000" w:fill="FFFFFF"/>
            <w:noWrap/>
            <w:vAlign w:val="bottom"/>
            <w:hideMark/>
          </w:tcPr>
          <w:p w14:paraId="2C050752"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2.46</w:t>
            </w:r>
          </w:p>
        </w:tc>
        <w:tc>
          <w:tcPr>
            <w:tcW w:w="1220" w:type="dxa"/>
            <w:tcBorders>
              <w:top w:val="nil"/>
              <w:left w:val="nil"/>
              <w:bottom w:val="nil"/>
              <w:right w:val="nil"/>
            </w:tcBorders>
            <w:shd w:val="clear" w:color="000000" w:fill="FFFFFF"/>
            <w:noWrap/>
            <w:vAlign w:val="bottom"/>
            <w:hideMark/>
          </w:tcPr>
          <w:p w14:paraId="57F69527"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12.57</w:t>
            </w:r>
          </w:p>
        </w:tc>
      </w:tr>
      <w:tr w:rsidR="00BA45AA" w:rsidRPr="004D5E05" w14:paraId="4EF987C8" w14:textId="77777777" w:rsidTr="003A3FE9">
        <w:trPr>
          <w:trHeight w:val="280"/>
        </w:trPr>
        <w:tc>
          <w:tcPr>
            <w:tcW w:w="2128" w:type="dxa"/>
            <w:tcBorders>
              <w:top w:val="nil"/>
              <w:left w:val="nil"/>
              <w:bottom w:val="nil"/>
              <w:right w:val="nil"/>
            </w:tcBorders>
            <w:shd w:val="clear" w:color="000000" w:fill="FFFFFF"/>
            <w:noWrap/>
            <w:vAlign w:val="bottom"/>
            <w:hideMark/>
          </w:tcPr>
          <w:p w14:paraId="7F0AE374" w14:textId="77777777" w:rsidR="00BA45AA" w:rsidRPr="004D5E05" w:rsidRDefault="00BA45AA" w:rsidP="003A3FE9">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cb_constmat_pc</w:t>
            </w:r>
            <w:proofErr w:type="spellEnd"/>
            <w:r w:rsidRPr="004D5E05">
              <w:rPr>
                <w:rFonts w:ascii="Garamond" w:eastAsia="Times New Roman" w:hAnsi="Garamond" w:cs="Arial"/>
                <w:b/>
                <w:bCs/>
                <w:color w:val="000000"/>
                <w:lang w:eastAsia="en-GB"/>
              </w:rPr>
              <w:t xml:space="preserve"> (t)</w:t>
            </w:r>
          </w:p>
        </w:tc>
        <w:tc>
          <w:tcPr>
            <w:tcW w:w="1074" w:type="dxa"/>
            <w:tcBorders>
              <w:top w:val="nil"/>
              <w:left w:val="nil"/>
              <w:bottom w:val="nil"/>
              <w:right w:val="nil"/>
            </w:tcBorders>
            <w:shd w:val="clear" w:color="000000" w:fill="FFFFFF"/>
            <w:noWrap/>
            <w:vAlign w:val="bottom"/>
            <w:hideMark/>
          </w:tcPr>
          <w:p w14:paraId="5FC4E7CD"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0.51</w:t>
            </w:r>
          </w:p>
        </w:tc>
        <w:tc>
          <w:tcPr>
            <w:tcW w:w="1220" w:type="dxa"/>
            <w:tcBorders>
              <w:top w:val="nil"/>
              <w:left w:val="nil"/>
              <w:bottom w:val="nil"/>
              <w:right w:val="nil"/>
            </w:tcBorders>
            <w:shd w:val="clear" w:color="000000" w:fill="FFFFFF"/>
            <w:noWrap/>
            <w:vAlign w:val="bottom"/>
            <w:hideMark/>
          </w:tcPr>
          <w:p w14:paraId="1FFD9DAF"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0.96</w:t>
            </w:r>
          </w:p>
        </w:tc>
        <w:tc>
          <w:tcPr>
            <w:tcW w:w="1075" w:type="dxa"/>
            <w:tcBorders>
              <w:top w:val="nil"/>
              <w:left w:val="nil"/>
              <w:bottom w:val="nil"/>
              <w:right w:val="nil"/>
            </w:tcBorders>
            <w:shd w:val="clear" w:color="000000" w:fill="FFFFFF"/>
            <w:noWrap/>
            <w:vAlign w:val="bottom"/>
            <w:hideMark/>
          </w:tcPr>
          <w:p w14:paraId="5F96FFDD"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0.005</w:t>
            </w:r>
          </w:p>
        </w:tc>
        <w:tc>
          <w:tcPr>
            <w:tcW w:w="1075" w:type="dxa"/>
            <w:tcBorders>
              <w:top w:val="nil"/>
              <w:left w:val="nil"/>
              <w:bottom w:val="nil"/>
              <w:right w:val="nil"/>
            </w:tcBorders>
            <w:shd w:val="clear" w:color="000000" w:fill="FFFFFF"/>
            <w:noWrap/>
            <w:vAlign w:val="bottom"/>
            <w:hideMark/>
          </w:tcPr>
          <w:p w14:paraId="3EE2B174"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0.08</w:t>
            </w:r>
          </w:p>
        </w:tc>
        <w:tc>
          <w:tcPr>
            <w:tcW w:w="1075" w:type="dxa"/>
            <w:tcBorders>
              <w:top w:val="nil"/>
              <w:left w:val="nil"/>
              <w:bottom w:val="nil"/>
              <w:right w:val="nil"/>
            </w:tcBorders>
            <w:shd w:val="clear" w:color="000000" w:fill="FFFFFF"/>
            <w:noWrap/>
            <w:vAlign w:val="bottom"/>
            <w:hideMark/>
          </w:tcPr>
          <w:p w14:paraId="19BE85C3"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0.14</w:t>
            </w:r>
          </w:p>
        </w:tc>
        <w:tc>
          <w:tcPr>
            <w:tcW w:w="1075" w:type="dxa"/>
            <w:tcBorders>
              <w:top w:val="nil"/>
              <w:left w:val="nil"/>
              <w:bottom w:val="nil"/>
              <w:right w:val="nil"/>
            </w:tcBorders>
            <w:shd w:val="clear" w:color="000000" w:fill="FFFFFF"/>
            <w:noWrap/>
            <w:vAlign w:val="bottom"/>
            <w:hideMark/>
          </w:tcPr>
          <w:p w14:paraId="3D1E3C6B"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0.28</w:t>
            </w:r>
          </w:p>
        </w:tc>
        <w:tc>
          <w:tcPr>
            <w:tcW w:w="1220" w:type="dxa"/>
            <w:tcBorders>
              <w:top w:val="nil"/>
              <w:left w:val="nil"/>
              <w:bottom w:val="nil"/>
              <w:right w:val="nil"/>
            </w:tcBorders>
            <w:shd w:val="clear" w:color="000000" w:fill="FFFFFF"/>
            <w:noWrap/>
            <w:vAlign w:val="bottom"/>
            <w:hideMark/>
          </w:tcPr>
          <w:p w14:paraId="4C009FA6"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4.24</w:t>
            </w:r>
          </w:p>
        </w:tc>
      </w:tr>
      <w:tr w:rsidR="00BA45AA" w:rsidRPr="004D5E05" w14:paraId="361CC26D" w14:textId="77777777" w:rsidTr="003A3FE9">
        <w:trPr>
          <w:trHeight w:val="280"/>
        </w:trPr>
        <w:tc>
          <w:tcPr>
            <w:tcW w:w="2128" w:type="dxa"/>
            <w:tcBorders>
              <w:top w:val="nil"/>
              <w:left w:val="nil"/>
              <w:bottom w:val="nil"/>
              <w:right w:val="nil"/>
            </w:tcBorders>
            <w:shd w:val="clear" w:color="000000" w:fill="FFFFFF"/>
            <w:noWrap/>
            <w:vAlign w:val="bottom"/>
            <w:hideMark/>
          </w:tcPr>
          <w:p w14:paraId="55DAF3BF" w14:textId="77777777" w:rsidR="00BA45AA" w:rsidRPr="004D5E05" w:rsidRDefault="00BA45AA" w:rsidP="003A3FE9">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cb_ffuel_pc</w:t>
            </w:r>
            <w:proofErr w:type="spellEnd"/>
            <w:r w:rsidRPr="004D5E05">
              <w:rPr>
                <w:rFonts w:ascii="Garamond" w:eastAsia="Times New Roman" w:hAnsi="Garamond" w:cs="Arial"/>
                <w:b/>
                <w:bCs/>
                <w:color w:val="000000"/>
                <w:lang w:eastAsia="en-GB"/>
              </w:rPr>
              <w:t xml:space="preserve"> (t)</w:t>
            </w:r>
          </w:p>
        </w:tc>
        <w:tc>
          <w:tcPr>
            <w:tcW w:w="1074" w:type="dxa"/>
            <w:tcBorders>
              <w:top w:val="nil"/>
              <w:left w:val="nil"/>
              <w:bottom w:val="nil"/>
              <w:right w:val="nil"/>
            </w:tcBorders>
            <w:shd w:val="clear" w:color="000000" w:fill="FFFFFF"/>
            <w:noWrap/>
            <w:vAlign w:val="bottom"/>
            <w:hideMark/>
          </w:tcPr>
          <w:p w14:paraId="4BC5DC66"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0.96</w:t>
            </w:r>
          </w:p>
        </w:tc>
        <w:tc>
          <w:tcPr>
            <w:tcW w:w="1220" w:type="dxa"/>
            <w:tcBorders>
              <w:top w:val="nil"/>
              <w:left w:val="nil"/>
              <w:bottom w:val="nil"/>
              <w:right w:val="nil"/>
            </w:tcBorders>
            <w:shd w:val="clear" w:color="000000" w:fill="FFFFFF"/>
            <w:noWrap/>
            <w:vAlign w:val="bottom"/>
            <w:hideMark/>
          </w:tcPr>
          <w:p w14:paraId="00A5121F"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1.69</w:t>
            </w:r>
          </w:p>
        </w:tc>
        <w:tc>
          <w:tcPr>
            <w:tcW w:w="1075" w:type="dxa"/>
            <w:tcBorders>
              <w:top w:val="nil"/>
              <w:left w:val="nil"/>
              <w:bottom w:val="nil"/>
              <w:right w:val="nil"/>
            </w:tcBorders>
            <w:shd w:val="clear" w:color="000000" w:fill="FFFFFF"/>
            <w:noWrap/>
            <w:vAlign w:val="bottom"/>
            <w:hideMark/>
          </w:tcPr>
          <w:p w14:paraId="57B4D34D"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0.002</w:t>
            </w:r>
          </w:p>
        </w:tc>
        <w:tc>
          <w:tcPr>
            <w:tcW w:w="1075" w:type="dxa"/>
            <w:tcBorders>
              <w:top w:val="nil"/>
              <w:left w:val="nil"/>
              <w:bottom w:val="nil"/>
              <w:right w:val="nil"/>
            </w:tcBorders>
            <w:shd w:val="clear" w:color="000000" w:fill="FFFFFF"/>
            <w:noWrap/>
            <w:vAlign w:val="bottom"/>
            <w:hideMark/>
          </w:tcPr>
          <w:p w14:paraId="4F1B18F9"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0.12</w:t>
            </w:r>
          </w:p>
        </w:tc>
        <w:tc>
          <w:tcPr>
            <w:tcW w:w="1075" w:type="dxa"/>
            <w:tcBorders>
              <w:top w:val="nil"/>
              <w:left w:val="nil"/>
              <w:bottom w:val="nil"/>
              <w:right w:val="nil"/>
            </w:tcBorders>
            <w:shd w:val="clear" w:color="000000" w:fill="FFFFFF"/>
            <w:noWrap/>
            <w:vAlign w:val="bottom"/>
            <w:hideMark/>
          </w:tcPr>
          <w:p w14:paraId="5D99F241"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0.24</w:t>
            </w:r>
          </w:p>
        </w:tc>
        <w:tc>
          <w:tcPr>
            <w:tcW w:w="1075" w:type="dxa"/>
            <w:tcBorders>
              <w:top w:val="nil"/>
              <w:left w:val="nil"/>
              <w:bottom w:val="nil"/>
              <w:right w:val="nil"/>
            </w:tcBorders>
            <w:shd w:val="clear" w:color="000000" w:fill="FFFFFF"/>
            <w:noWrap/>
            <w:vAlign w:val="bottom"/>
            <w:hideMark/>
          </w:tcPr>
          <w:p w14:paraId="75EF93BB"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0.97</w:t>
            </w:r>
          </w:p>
        </w:tc>
        <w:tc>
          <w:tcPr>
            <w:tcW w:w="1220" w:type="dxa"/>
            <w:tcBorders>
              <w:top w:val="nil"/>
              <w:left w:val="nil"/>
              <w:bottom w:val="nil"/>
              <w:right w:val="nil"/>
            </w:tcBorders>
            <w:shd w:val="clear" w:color="000000" w:fill="FFFFFF"/>
            <w:noWrap/>
            <w:vAlign w:val="bottom"/>
            <w:hideMark/>
          </w:tcPr>
          <w:p w14:paraId="03037143"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9.24</w:t>
            </w:r>
          </w:p>
        </w:tc>
      </w:tr>
      <w:tr w:rsidR="00BA45AA" w:rsidRPr="004D5E05" w14:paraId="70390D9C" w14:textId="77777777" w:rsidTr="003A3FE9">
        <w:trPr>
          <w:trHeight w:val="280"/>
        </w:trPr>
        <w:tc>
          <w:tcPr>
            <w:tcW w:w="2128" w:type="dxa"/>
            <w:tcBorders>
              <w:top w:val="nil"/>
              <w:left w:val="nil"/>
              <w:bottom w:val="nil"/>
              <w:right w:val="nil"/>
            </w:tcBorders>
            <w:shd w:val="clear" w:color="000000" w:fill="FFFFFF"/>
            <w:noWrap/>
            <w:vAlign w:val="bottom"/>
            <w:hideMark/>
          </w:tcPr>
          <w:p w14:paraId="085B9417" w14:textId="77777777" w:rsidR="00BA45AA" w:rsidRPr="004D5E05" w:rsidRDefault="00BA45AA" w:rsidP="003A3FE9">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cb_metals_pc</w:t>
            </w:r>
            <w:proofErr w:type="spellEnd"/>
            <w:r w:rsidRPr="004D5E05">
              <w:rPr>
                <w:rFonts w:ascii="Garamond" w:eastAsia="Times New Roman" w:hAnsi="Garamond" w:cs="Arial"/>
                <w:b/>
                <w:bCs/>
                <w:color w:val="000000"/>
                <w:lang w:eastAsia="en-GB"/>
              </w:rPr>
              <w:t xml:space="preserve"> (t)</w:t>
            </w:r>
          </w:p>
        </w:tc>
        <w:tc>
          <w:tcPr>
            <w:tcW w:w="1074" w:type="dxa"/>
            <w:tcBorders>
              <w:top w:val="nil"/>
              <w:left w:val="nil"/>
              <w:bottom w:val="nil"/>
              <w:right w:val="nil"/>
            </w:tcBorders>
            <w:shd w:val="clear" w:color="000000" w:fill="FFFFFF"/>
            <w:noWrap/>
            <w:vAlign w:val="bottom"/>
            <w:hideMark/>
          </w:tcPr>
          <w:p w14:paraId="3C4CDB39"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1.07</w:t>
            </w:r>
          </w:p>
        </w:tc>
        <w:tc>
          <w:tcPr>
            <w:tcW w:w="1220" w:type="dxa"/>
            <w:tcBorders>
              <w:top w:val="nil"/>
              <w:left w:val="nil"/>
              <w:bottom w:val="nil"/>
              <w:right w:val="nil"/>
            </w:tcBorders>
            <w:shd w:val="clear" w:color="000000" w:fill="FFFFFF"/>
            <w:noWrap/>
            <w:vAlign w:val="bottom"/>
            <w:hideMark/>
          </w:tcPr>
          <w:p w14:paraId="6B82DB44"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1.63</w:t>
            </w:r>
          </w:p>
        </w:tc>
        <w:tc>
          <w:tcPr>
            <w:tcW w:w="1075" w:type="dxa"/>
            <w:tcBorders>
              <w:top w:val="nil"/>
              <w:left w:val="nil"/>
              <w:bottom w:val="nil"/>
              <w:right w:val="nil"/>
            </w:tcBorders>
            <w:shd w:val="clear" w:color="000000" w:fill="FFFFFF"/>
            <w:noWrap/>
            <w:vAlign w:val="bottom"/>
            <w:hideMark/>
          </w:tcPr>
          <w:p w14:paraId="1622BD70"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0.001</w:t>
            </w:r>
          </w:p>
        </w:tc>
        <w:tc>
          <w:tcPr>
            <w:tcW w:w="1075" w:type="dxa"/>
            <w:tcBorders>
              <w:top w:val="nil"/>
              <w:left w:val="nil"/>
              <w:bottom w:val="nil"/>
              <w:right w:val="nil"/>
            </w:tcBorders>
            <w:shd w:val="clear" w:color="000000" w:fill="FFFFFF"/>
            <w:noWrap/>
            <w:vAlign w:val="bottom"/>
            <w:hideMark/>
          </w:tcPr>
          <w:p w14:paraId="4DCA1D5F"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0.15</w:t>
            </w:r>
          </w:p>
        </w:tc>
        <w:tc>
          <w:tcPr>
            <w:tcW w:w="1075" w:type="dxa"/>
            <w:tcBorders>
              <w:top w:val="nil"/>
              <w:left w:val="nil"/>
              <w:bottom w:val="nil"/>
              <w:right w:val="nil"/>
            </w:tcBorders>
            <w:shd w:val="clear" w:color="000000" w:fill="FFFFFF"/>
            <w:noWrap/>
            <w:vAlign w:val="bottom"/>
            <w:hideMark/>
          </w:tcPr>
          <w:p w14:paraId="5DD59B61"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0.36</w:t>
            </w:r>
          </w:p>
        </w:tc>
        <w:tc>
          <w:tcPr>
            <w:tcW w:w="1075" w:type="dxa"/>
            <w:tcBorders>
              <w:top w:val="nil"/>
              <w:left w:val="nil"/>
              <w:bottom w:val="nil"/>
              <w:right w:val="nil"/>
            </w:tcBorders>
            <w:shd w:val="clear" w:color="000000" w:fill="FFFFFF"/>
            <w:noWrap/>
            <w:vAlign w:val="bottom"/>
            <w:hideMark/>
          </w:tcPr>
          <w:p w14:paraId="66B6B838"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1.19</w:t>
            </w:r>
          </w:p>
        </w:tc>
        <w:tc>
          <w:tcPr>
            <w:tcW w:w="1220" w:type="dxa"/>
            <w:tcBorders>
              <w:top w:val="nil"/>
              <w:left w:val="nil"/>
              <w:bottom w:val="nil"/>
              <w:right w:val="nil"/>
            </w:tcBorders>
            <w:shd w:val="clear" w:color="000000" w:fill="FFFFFF"/>
            <w:noWrap/>
            <w:vAlign w:val="bottom"/>
            <w:hideMark/>
          </w:tcPr>
          <w:p w14:paraId="0AC63056"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7.26</w:t>
            </w:r>
          </w:p>
        </w:tc>
      </w:tr>
      <w:tr w:rsidR="00BA45AA" w:rsidRPr="004D5E05" w14:paraId="219989A0" w14:textId="77777777" w:rsidTr="003A3FE9">
        <w:trPr>
          <w:trHeight w:val="280"/>
        </w:trPr>
        <w:tc>
          <w:tcPr>
            <w:tcW w:w="2128" w:type="dxa"/>
            <w:tcBorders>
              <w:top w:val="nil"/>
              <w:left w:val="nil"/>
              <w:bottom w:val="nil"/>
              <w:right w:val="nil"/>
            </w:tcBorders>
            <w:shd w:val="clear" w:color="000000" w:fill="FFFFFF"/>
            <w:noWrap/>
            <w:vAlign w:val="bottom"/>
            <w:hideMark/>
          </w:tcPr>
          <w:p w14:paraId="57CC069E" w14:textId="77777777" w:rsidR="00BA45AA" w:rsidRPr="004D5E05" w:rsidRDefault="00BA45AA" w:rsidP="003A3FE9">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lastRenderedPageBreak/>
              <w:t>cb_raw_materials_pc</w:t>
            </w:r>
            <w:proofErr w:type="spellEnd"/>
            <w:r w:rsidRPr="004D5E05">
              <w:rPr>
                <w:rFonts w:ascii="Garamond" w:eastAsia="Times New Roman" w:hAnsi="Garamond" w:cs="Arial"/>
                <w:b/>
                <w:bCs/>
                <w:color w:val="000000"/>
                <w:lang w:eastAsia="en-GB"/>
              </w:rPr>
              <w:t xml:space="preserve"> (t)</w:t>
            </w:r>
          </w:p>
        </w:tc>
        <w:tc>
          <w:tcPr>
            <w:tcW w:w="1074" w:type="dxa"/>
            <w:tcBorders>
              <w:top w:val="nil"/>
              <w:left w:val="nil"/>
              <w:bottom w:val="nil"/>
              <w:right w:val="nil"/>
            </w:tcBorders>
            <w:shd w:val="clear" w:color="000000" w:fill="FFFFFF"/>
            <w:noWrap/>
            <w:vAlign w:val="bottom"/>
            <w:hideMark/>
          </w:tcPr>
          <w:p w14:paraId="4926B96F"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5.077</w:t>
            </w:r>
          </w:p>
        </w:tc>
        <w:tc>
          <w:tcPr>
            <w:tcW w:w="1220" w:type="dxa"/>
            <w:tcBorders>
              <w:top w:val="nil"/>
              <w:left w:val="nil"/>
              <w:bottom w:val="nil"/>
              <w:right w:val="nil"/>
            </w:tcBorders>
            <w:shd w:val="clear" w:color="000000" w:fill="FFFFFF"/>
            <w:noWrap/>
            <w:vAlign w:val="bottom"/>
            <w:hideMark/>
          </w:tcPr>
          <w:p w14:paraId="6DA4AF96"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5.908</w:t>
            </w:r>
          </w:p>
        </w:tc>
        <w:tc>
          <w:tcPr>
            <w:tcW w:w="1075" w:type="dxa"/>
            <w:tcBorders>
              <w:top w:val="nil"/>
              <w:left w:val="nil"/>
              <w:bottom w:val="nil"/>
              <w:right w:val="nil"/>
            </w:tcBorders>
            <w:shd w:val="clear" w:color="000000" w:fill="FFFFFF"/>
            <w:noWrap/>
            <w:vAlign w:val="bottom"/>
            <w:hideMark/>
          </w:tcPr>
          <w:p w14:paraId="61F10CA5"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0.015</w:t>
            </w:r>
          </w:p>
        </w:tc>
        <w:tc>
          <w:tcPr>
            <w:tcW w:w="1075" w:type="dxa"/>
            <w:tcBorders>
              <w:top w:val="nil"/>
              <w:left w:val="nil"/>
              <w:bottom w:val="nil"/>
              <w:right w:val="nil"/>
            </w:tcBorders>
            <w:shd w:val="clear" w:color="000000" w:fill="FFFFFF"/>
            <w:noWrap/>
            <w:vAlign w:val="bottom"/>
            <w:hideMark/>
          </w:tcPr>
          <w:p w14:paraId="777EF938"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2.476</w:t>
            </w:r>
          </w:p>
        </w:tc>
        <w:tc>
          <w:tcPr>
            <w:tcW w:w="1075" w:type="dxa"/>
            <w:tcBorders>
              <w:top w:val="nil"/>
              <w:left w:val="nil"/>
              <w:bottom w:val="nil"/>
              <w:right w:val="nil"/>
            </w:tcBorders>
            <w:shd w:val="clear" w:color="000000" w:fill="FFFFFF"/>
            <w:noWrap/>
            <w:vAlign w:val="bottom"/>
            <w:hideMark/>
          </w:tcPr>
          <w:p w14:paraId="5D2BCD08"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2.922</w:t>
            </w:r>
          </w:p>
        </w:tc>
        <w:tc>
          <w:tcPr>
            <w:tcW w:w="1075" w:type="dxa"/>
            <w:tcBorders>
              <w:top w:val="nil"/>
              <w:left w:val="nil"/>
              <w:bottom w:val="nil"/>
              <w:right w:val="nil"/>
            </w:tcBorders>
            <w:shd w:val="clear" w:color="000000" w:fill="FFFFFF"/>
            <w:noWrap/>
            <w:vAlign w:val="bottom"/>
            <w:hideMark/>
          </w:tcPr>
          <w:p w14:paraId="74659720"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5.043</w:t>
            </w:r>
          </w:p>
        </w:tc>
        <w:tc>
          <w:tcPr>
            <w:tcW w:w="1220" w:type="dxa"/>
            <w:tcBorders>
              <w:top w:val="nil"/>
              <w:left w:val="nil"/>
              <w:bottom w:val="nil"/>
              <w:right w:val="nil"/>
            </w:tcBorders>
            <w:shd w:val="clear" w:color="000000" w:fill="FFFFFF"/>
            <w:noWrap/>
            <w:vAlign w:val="bottom"/>
            <w:hideMark/>
          </w:tcPr>
          <w:p w14:paraId="7863A40D"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29.388</w:t>
            </w:r>
          </w:p>
        </w:tc>
      </w:tr>
      <w:tr w:rsidR="00BA45AA" w:rsidRPr="004D5E05" w14:paraId="24669550" w14:textId="77777777" w:rsidTr="003A3FE9">
        <w:trPr>
          <w:trHeight w:val="280"/>
        </w:trPr>
        <w:tc>
          <w:tcPr>
            <w:tcW w:w="2128" w:type="dxa"/>
            <w:tcBorders>
              <w:top w:val="nil"/>
              <w:left w:val="nil"/>
              <w:bottom w:val="nil"/>
              <w:right w:val="nil"/>
            </w:tcBorders>
            <w:shd w:val="clear" w:color="000000" w:fill="FFFFFF"/>
            <w:noWrap/>
            <w:vAlign w:val="bottom"/>
            <w:hideMark/>
          </w:tcPr>
          <w:p w14:paraId="1A417F31" w14:textId="77777777" w:rsidR="00BA45AA" w:rsidRPr="004D5E05" w:rsidRDefault="00BA45AA" w:rsidP="003A3FE9">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pb_biomass</w:t>
            </w:r>
            <w:proofErr w:type="spellEnd"/>
            <w:r w:rsidRPr="004D5E05">
              <w:rPr>
                <w:rFonts w:ascii="Garamond" w:eastAsia="Times New Roman" w:hAnsi="Garamond" w:cs="Arial"/>
                <w:b/>
                <w:bCs/>
                <w:color w:val="000000"/>
                <w:lang w:eastAsia="en-GB"/>
              </w:rPr>
              <w:t xml:space="preserve"> (kt)</w:t>
            </w:r>
          </w:p>
        </w:tc>
        <w:tc>
          <w:tcPr>
            <w:tcW w:w="1074" w:type="dxa"/>
            <w:tcBorders>
              <w:top w:val="nil"/>
              <w:left w:val="nil"/>
              <w:bottom w:val="nil"/>
              <w:right w:val="nil"/>
            </w:tcBorders>
            <w:shd w:val="clear" w:color="000000" w:fill="FFFFFF"/>
            <w:noWrap/>
            <w:vAlign w:val="bottom"/>
            <w:hideMark/>
          </w:tcPr>
          <w:p w14:paraId="5DB939E4"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39,550</w:t>
            </w:r>
          </w:p>
        </w:tc>
        <w:tc>
          <w:tcPr>
            <w:tcW w:w="1220" w:type="dxa"/>
            <w:tcBorders>
              <w:top w:val="nil"/>
              <w:left w:val="nil"/>
              <w:bottom w:val="nil"/>
              <w:right w:val="nil"/>
            </w:tcBorders>
            <w:shd w:val="clear" w:color="000000" w:fill="FFFFFF"/>
            <w:noWrap/>
            <w:vAlign w:val="bottom"/>
            <w:hideMark/>
          </w:tcPr>
          <w:p w14:paraId="25EEB76C"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69,811</w:t>
            </w:r>
          </w:p>
        </w:tc>
        <w:tc>
          <w:tcPr>
            <w:tcW w:w="1075" w:type="dxa"/>
            <w:tcBorders>
              <w:top w:val="nil"/>
              <w:left w:val="nil"/>
              <w:bottom w:val="nil"/>
              <w:right w:val="nil"/>
            </w:tcBorders>
            <w:shd w:val="clear" w:color="000000" w:fill="FFFFFF"/>
            <w:noWrap/>
            <w:vAlign w:val="bottom"/>
            <w:hideMark/>
          </w:tcPr>
          <w:p w14:paraId="51FF6AAC"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27</w:t>
            </w:r>
          </w:p>
        </w:tc>
        <w:tc>
          <w:tcPr>
            <w:tcW w:w="1075" w:type="dxa"/>
            <w:tcBorders>
              <w:top w:val="nil"/>
              <w:left w:val="nil"/>
              <w:bottom w:val="nil"/>
              <w:right w:val="nil"/>
            </w:tcBorders>
            <w:shd w:val="clear" w:color="000000" w:fill="FFFFFF"/>
            <w:noWrap/>
            <w:vAlign w:val="bottom"/>
            <w:hideMark/>
          </w:tcPr>
          <w:p w14:paraId="4EAC2A6A"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9,023</w:t>
            </w:r>
          </w:p>
        </w:tc>
        <w:tc>
          <w:tcPr>
            <w:tcW w:w="1075" w:type="dxa"/>
            <w:tcBorders>
              <w:top w:val="nil"/>
              <w:left w:val="nil"/>
              <w:bottom w:val="nil"/>
              <w:right w:val="nil"/>
            </w:tcBorders>
            <w:shd w:val="clear" w:color="000000" w:fill="FFFFFF"/>
            <w:noWrap/>
            <w:vAlign w:val="bottom"/>
            <w:hideMark/>
          </w:tcPr>
          <w:p w14:paraId="3DE40DDC"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20,966</w:t>
            </w:r>
          </w:p>
        </w:tc>
        <w:tc>
          <w:tcPr>
            <w:tcW w:w="1075" w:type="dxa"/>
            <w:tcBorders>
              <w:top w:val="nil"/>
              <w:left w:val="nil"/>
              <w:bottom w:val="nil"/>
              <w:right w:val="nil"/>
            </w:tcBorders>
            <w:shd w:val="clear" w:color="000000" w:fill="FFFFFF"/>
            <w:noWrap/>
            <w:vAlign w:val="bottom"/>
            <w:hideMark/>
          </w:tcPr>
          <w:p w14:paraId="70F4733B"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41,149</w:t>
            </w:r>
          </w:p>
        </w:tc>
        <w:tc>
          <w:tcPr>
            <w:tcW w:w="1220" w:type="dxa"/>
            <w:tcBorders>
              <w:top w:val="nil"/>
              <w:left w:val="nil"/>
              <w:bottom w:val="nil"/>
              <w:right w:val="nil"/>
            </w:tcBorders>
            <w:shd w:val="clear" w:color="000000" w:fill="FFFFFF"/>
            <w:noWrap/>
            <w:vAlign w:val="bottom"/>
            <w:hideMark/>
          </w:tcPr>
          <w:p w14:paraId="6CF5951E"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430,814</w:t>
            </w:r>
          </w:p>
        </w:tc>
      </w:tr>
      <w:tr w:rsidR="00BA45AA" w:rsidRPr="004D5E05" w14:paraId="11EE22FE" w14:textId="77777777" w:rsidTr="003A3FE9">
        <w:trPr>
          <w:trHeight w:val="280"/>
        </w:trPr>
        <w:tc>
          <w:tcPr>
            <w:tcW w:w="2128" w:type="dxa"/>
            <w:tcBorders>
              <w:top w:val="nil"/>
              <w:left w:val="nil"/>
              <w:bottom w:val="nil"/>
              <w:right w:val="nil"/>
            </w:tcBorders>
            <w:shd w:val="clear" w:color="000000" w:fill="FFFFFF"/>
            <w:noWrap/>
            <w:vAlign w:val="bottom"/>
            <w:hideMark/>
          </w:tcPr>
          <w:p w14:paraId="0E7AE9D1" w14:textId="77777777" w:rsidR="00BA45AA" w:rsidRPr="004D5E05" w:rsidRDefault="00BA45AA" w:rsidP="003A3FE9">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pb_constmat</w:t>
            </w:r>
            <w:proofErr w:type="spellEnd"/>
            <w:r w:rsidRPr="004D5E05">
              <w:rPr>
                <w:rFonts w:ascii="Garamond" w:eastAsia="Times New Roman" w:hAnsi="Garamond" w:cs="Arial"/>
                <w:b/>
                <w:bCs/>
                <w:color w:val="000000"/>
                <w:lang w:eastAsia="en-GB"/>
              </w:rPr>
              <w:t xml:space="preserve"> (kt)</w:t>
            </w:r>
          </w:p>
        </w:tc>
        <w:tc>
          <w:tcPr>
            <w:tcW w:w="1074" w:type="dxa"/>
            <w:tcBorders>
              <w:top w:val="nil"/>
              <w:left w:val="nil"/>
              <w:bottom w:val="nil"/>
              <w:right w:val="nil"/>
            </w:tcBorders>
            <w:shd w:val="clear" w:color="000000" w:fill="FFFFFF"/>
            <w:noWrap/>
            <w:vAlign w:val="bottom"/>
            <w:hideMark/>
          </w:tcPr>
          <w:p w14:paraId="1C68C2E8"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8,342</w:t>
            </w:r>
          </w:p>
        </w:tc>
        <w:tc>
          <w:tcPr>
            <w:tcW w:w="1220" w:type="dxa"/>
            <w:tcBorders>
              <w:top w:val="nil"/>
              <w:left w:val="nil"/>
              <w:bottom w:val="nil"/>
              <w:right w:val="nil"/>
            </w:tcBorders>
            <w:shd w:val="clear" w:color="000000" w:fill="FFFFFF"/>
            <w:noWrap/>
            <w:vAlign w:val="bottom"/>
            <w:hideMark/>
          </w:tcPr>
          <w:p w14:paraId="7A09F8CC"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34,056</w:t>
            </w:r>
          </w:p>
        </w:tc>
        <w:tc>
          <w:tcPr>
            <w:tcW w:w="1075" w:type="dxa"/>
            <w:tcBorders>
              <w:top w:val="nil"/>
              <w:left w:val="nil"/>
              <w:bottom w:val="nil"/>
              <w:right w:val="nil"/>
            </w:tcBorders>
            <w:shd w:val="clear" w:color="000000" w:fill="FFFFFF"/>
            <w:noWrap/>
            <w:vAlign w:val="bottom"/>
            <w:hideMark/>
          </w:tcPr>
          <w:p w14:paraId="6B9AA4FD"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17</w:t>
            </w:r>
          </w:p>
        </w:tc>
        <w:tc>
          <w:tcPr>
            <w:tcW w:w="1075" w:type="dxa"/>
            <w:tcBorders>
              <w:top w:val="nil"/>
              <w:left w:val="nil"/>
              <w:bottom w:val="nil"/>
              <w:right w:val="nil"/>
            </w:tcBorders>
            <w:shd w:val="clear" w:color="000000" w:fill="FFFFFF"/>
            <w:noWrap/>
            <w:vAlign w:val="bottom"/>
            <w:hideMark/>
          </w:tcPr>
          <w:p w14:paraId="26B879EB"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250</w:t>
            </w:r>
          </w:p>
        </w:tc>
        <w:tc>
          <w:tcPr>
            <w:tcW w:w="1075" w:type="dxa"/>
            <w:tcBorders>
              <w:top w:val="nil"/>
              <w:left w:val="nil"/>
              <w:bottom w:val="nil"/>
              <w:right w:val="nil"/>
            </w:tcBorders>
            <w:shd w:val="clear" w:color="000000" w:fill="FFFFFF"/>
            <w:noWrap/>
            <w:vAlign w:val="bottom"/>
            <w:hideMark/>
          </w:tcPr>
          <w:p w14:paraId="0E29F787"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1,149</w:t>
            </w:r>
          </w:p>
        </w:tc>
        <w:tc>
          <w:tcPr>
            <w:tcW w:w="1075" w:type="dxa"/>
            <w:tcBorders>
              <w:top w:val="nil"/>
              <w:left w:val="nil"/>
              <w:bottom w:val="nil"/>
              <w:right w:val="nil"/>
            </w:tcBorders>
            <w:shd w:val="clear" w:color="000000" w:fill="FFFFFF"/>
            <w:noWrap/>
            <w:vAlign w:val="bottom"/>
            <w:hideMark/>
          </w:tcPr>
          <w:p w14:paraId="7B09B0A2"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3,323</w:t>
            </w:r>
          </w:p>
        </w:tc>
        <w:tc>
          <w:tcPr>
            <w:tcW w:w="1220" w:type="dxa"/>
            <w:tcBorders>
              <w:top w:val="nil"/>
              <w:left w:val="nil"/>
              <w:bottom w:val="nil"/>
              <w:right w:val="nil"/>
            </w:tcBorders>
            <w:shd w:val="clear" w:color="000000" w:fill="FFFFFF"/>
            <w:noWrap/>
            <w:vAlign w:val="bottom"/>
            <w:hideMark/>
          </w:tcPr>
          <w:p w14:paraId="3DCA38B4"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213,299</w:t>
            </w:r>
          </w:p>
        </w:tc>
      </w:tr>
      <w:tr w:rsidR="00BA45AA" w:rsidRPr="004D5E05" w14:paraId="56805C58" w14:textId="77777777" w:rsidTr="003A3FE9">
        <w:trPr>
          <w:trHeight w:val="280"/>
        </w:trPr>
        <w:tc>
          <w:tcPr>
            <w:tcW w:w="2128" w:type="dxa"/>
            <w:tcBorders>
              <w:top w:val="nil"/>
              <w:left w:val="nil"/>
              <w:bottom w:val="nil"/>
              <w:right w:val="nil"/>
            </w:tcBorders>
            <w:shd w:val="clear" w:color="000000" w:fill="FFFFFF"/>
            <w:noWrap/>
            <w:vAlign w:val="bottom"/>
            <w:hideMark/>
          </w:tcPr>
          <w:p w14:paraId="77C11654" w14:textId="77777777" w:rsidR="00BA45AA" w:rsidRPr="004D5E05" w:rsidRDefault="00BA45AA" w:rsidP="003A3FE9">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pb_ffuel</w:t>
            </w:r>
            <w:proofErr w:type="spellEnd"/>
            <w:r w:rsidRPr="004D5E05">
              <w:rPr>
                <w:rFonts w:ascii="Garamond" w:eastAsia="Times New Roman" w:hAnsi="Garamond" w:cs="Arial"/>
                <w:b/>
                <w:bCs/>
                <w:color w:val="000000"/>
                <w:lang w:eastAsia="en-GB"/>
              </w:rPr>
              <w:t xml:space="preserve"> (kt)</w:t>
            </w:r>
          </w:p>
        </w:tc>
        <w:tc>
          <w:tcPr>
            <w:tcW w:w="1074" w:type="dxa"/>
            <w:tcBorders>
              <w:top w:val="nil"/>
              <w:left w:val="nil"/>
              <w:bottom w:val="nil"/>
              <w:right w:val="nil"/>
            </w:tcBorders>
            <w:shd w:val="clear" w:color="000000" w:fill="FFFFFF"/>
            <w:noWrap/>
            <w:vAlign w:val="bottom"/>
            <w:hideMark/>
          </w:tcPr>
          <w:p w14:paraId="45828D3A"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13,829</w:t>
            </w:r>
          </w:p>
        </w:tc>
        <w:tc>
          <w:tcPr>
            <w:tcW w:w="1220" w:type="dxa"/>
            <w:tcBorders>
              <w:top w:val="nil"/>
              <w:left w:val="nil"/>
              <w:bottom w:val="nil"/>
              <w:right w:val="nil"/>
            </w:tcBorders>
            <w:shd w:val="clear" w:color="000000" w:fill="FFFFFF"/>
            <w:noWrap/>
            <w:vAlign w:val="bottom"/>
            <w:hideMark/>
          </w:tcPr>
          <w:p w14:paraId="3C70B586"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35,508</w:t>
            </w:r>
          </w:p>
        </w:tc>
        <w:tc>
          <w:tcPr>
            <w:tcW w:w="1075" w:type="dxa"/>
            <w:tcBorders>
              <w:top w:val="nil"/>
              <w:left w:val="nil"/>
              <w:bottom w:val="nil"/>
              <w:right w:val="nil"/>
            </w:tcBorders>
            <w:shd w:val="clear" w:color="000000" w:fill="FFFFFF"/>
            <w:noWrap/>
            <w:vAlign w:val="bottom"/>
            <w:hideMark/>
          </w:tcPr>
          <w:p w14:paraId="4AF0AC26"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51</w:t>
            </w:r>
          </w:p>
        </w:tc>
        <w:tc>
          <w:tcPr>
            <w:tcW w:w="1075" w:type="dxa"/>
            <w:tcBorders>
              <w:top w:val="nil"/>
              <w:left w:val="nil"/>
              <w:bottom w:val="nil"/>
              <w:right w:val="nil"/>
            </w:tcBorders>
            <w:shd w:val="clear" w:color="000000" w:fill="FFFFFF"/>
            <w:noWrap/>
            <w:vAlign w:val="bottom"/>
            <w:hideMark/>
          </w:tcPr>
          <w:p w14:paraId="0E08F8D0"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737</w:t>
            </w:r>
          </w:p>
        </w:tc>
        <w:tc>
          <w:tcPr>
            <w:tcW w:w="1075" w:type="dxa"/>
            <w:tcBorders>
              <w:top w:val="nil"/>
              <w:left w:val="nil"/>
              <w:bottom w:val="nil"/>
              <w:right w:val="nil"/>
            </w:tcBorders>
            <w:shd w:val="clear" w:color="000000" w:fill="FFFFFF"/>
            <w:noWrap/>
            <w:vAlign w:val="bottom"/>
            <w:hideMark/>
          </w:tcPr>
          <w:p w14:paraId="093DF039"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3,316</w:t>
            </w:r>
          </w:p>
        </w:tc>
        <w:tc>
          <w:tcPr>
            <w:tcW w:w="1075" w:type="dxa"/>
            <w:tcBorders>
              <w:top w:val="nil"/>
              <w:left w:val="nil"/>
              <w:bottom w:val="nil"/>
              <w:right w:val="nil"/>
            </w:tcBorders>
            <w:shd w:val="clear" w:color="000000" w:fill="FFFFFF"/>
            <w:noWrap/>
            <w:vAlign w:val="bottom"/>
            <w:hideMark/>
          </w:tcPr>
          <w:p w14:paraId="28357813"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9,797</w:t>
            </w:r>
          </w:p>
        </w:tc>
        <w:tc>
          <w:tcPr>
            <w:tcW w:w="1220" w:type="dxa"/>
            <w:tcBorders>
              <w:top w:val="nil"/>
              <w:left w:val="nil"/>
              <w:bottom w:val="nil"/>
              <w:right w:val="nil"/>
            </w:tcBorders>
            <w:shd w:val="clear" w:color="000000" w:fill="FFFFFF"/>
            <w:noWrap/>
            <w:vAlign w:val="bottom"/>
            <w:hideMark/>
          </w:tcPr>
          <w:p w14:paraId="264C41AD"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210,167</w:t>
            </w:r>
          </w:p>
        </w:tc>
      </w:tr>
      <w:tr w:rsidR="00BA45AA" w:rsidRPr="004D5E05" w14:paraId="2F0C1265" w14:textId="77777777" w:rsidTr="003A3FE9">
        <w:trPr>
          <w:trHeight w:val="280"/>
        </w:trPr>
        <w:tc>
          <w:tcPr>
            <w:tcW w:w="2128" w:type="dxa"/>
            <w:tcBorders>
              <w:top w:val="nil"/>
              <w:left w:val="nil"/>
              <w:bottom w:val="nil"/>
              <w:right w:val="nil"/>
            </w:tcBorders>
            <w:shd w:val="clear" w:color="000000" w:fill="FFFFFF"/>
            <w:noWrap/>
            <w:vAlign w:val="bottom"/>
            <w:hideMark/>
          </w:tcPr>
          <w:p w14:paraId="15637549" w14:textId="77777777" w:rsidR="00BA45AA" w:rsidRPr="004D5E05" w:rsidRDefault="00BA45AA" w:rsidP="003A3FE9">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pb_metals</w:t>
            </w:r>
            <w:proofErr w:type="spellEnd"/>
            <w:r w:rsidRPr="004D5E05">
              <w:rPr>
                <w:rFonts w:ascii="Garamond" w:eastAsia="Times New Roman" w:hAnsi="Garamond" w:cs="Arial"/>
                <w:b/>
                <w:bCs/>
                <w:color w:val="000000"/>
                <w:lang w:eastAsia="en-GB"/>
              </w:rPr>
              <w:t xml:space="preserve"> (kt)</w:t>
            </w:r>
          </w:p>
        </w:tc>
        <w:tc>
          <w:tcPr>
            <w:tcW w:w="1074" w:type="dxa"/>
            <w:tcBorders>
              <w:top w:val="nil"/>
              <w:left w:val="nil"/>
              <w:bottom w:val="nil"/>
              <w:right w:val="nil"/>
            </w:tcBorders>
            <w:shd w:val="clear" w:color="000000" w:fill="FFFFFF"/>
            <w:noWrap/>
            <w:vAlign w:val="bottom"/>
            <w:hideMark/>
          </w:tcPr>
          <w:p w14:paraId="239738C7"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13,993</w:t>
            </w:r>
          </w:p>
        </w:tc>
        <w:tc>
          <w:tcPr>
            <w:tcW w:w="1220" w:type="dxa"/>
            <w:tcBorders>
              <w:top w:val="nil"/>
              <w:left w:val="nil"/>
              <w:bottom w:val="nil"/>
              <w:right w:val="nil"/>
            </w:tcBorders>
            <w:shd w:val="clear" w:color="000000" w:fill="FFFFFF"/>
            <w:noWrap/>
            <w:vAlign w:val="bottom"/>
            <w:hideMark/>
          </w:tcPr>
          <w:p w14:paraId="7B69FA2A"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25,083</w:t>
            </w:r>
          </w:p>
        </w:tc>
        <w:tc>
          <w:tcPr>
            <w:tcW w:w="1075" w:type="dxa"/>
            <w:tcBorders>
              <w:top w:val="nil"/>
              <w:left w:val="nil"/>
              <w:bottom w:val="nil"/>
              <w:right w:val="nil"/>
            </w:tcBorders>
            <w:shd w:val="clear" w:color="000000" w:fill="FFFFFF"/>
            <w:noWrap/>
            <w:vAlign w:val="bottom"/>
            <w:hideMark/>
          </w:tcPr>
          <w:p w14:paraId="2BAF0F3A"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68</w:t>
            </w:r>
          </w:p>
        </w:tc>
        <w:tc>
          <w:tcPr>
            <w:tcW w:w="1075" w:type="dxa"/>
            <w:tcBorders>
              <w:top w:val="nil"/>
              <w:left w:val="nil"/>
              <w:bottom w:val="nil"/>
              <w:right w:val="nil"/>
            </w:tcBorders>
            <w:shd w:val="clear" w:color="000000" w:fill="FFFFFF"/>
            <w:noWrap/>
            <w:vAlign w:val="bottom"/>
            <w:hideMark/>
          </w:tcPr>
          <w:p w14:paraId="75E7E22F"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981</w:t>
            </w:r>
          </w:p>
        </w:tc>
        <w:tc>
          <w:tcPr>
            <w:tcW w:w="1075" w:type="dxa"/>
            <w:tcBorders>
              <w:top w:val="nil"/>
              <w:left w:val="nil"/>
              <w:bottom w:val="nil"/>
              <w:right w:val="nil"/>
            </w:tcBorders>
            <w:shd w:val="clear" w:color="000000" w:fill="FFFFFF"/>
            <w:noWrap/>
            <w:vAlign w:val="bottom"/>
            <w:hideMark/>
          </w:tcPr>
          <w:p w14:paraId="5BDD152A"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4,413</w:t>
            </w:r>
          </w:p>
        </w:tc>
        <w:tc>
          <w:tcPr>
            <w:tcW w:w="1075" w:type="dxa"/>
            <w:tcBorders>
              <w:top w:val="nil"/>
              <w:left w:val="nil"/>
              <w:bottom w:val="nil"/>
              <w:right w:val="nil"/>
            </w:tcBorders>
            <w:shd w:val="clear" w:color="000000" w:fill="FFFFFF"/>
            <w:noWrap/>
            <w:vAlign w:val="bottom"/>
            <w:hideMark/>
          </w:tcPr>
          <w:p w14:paraId="4B81E245"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13,036</w:t>
            </w:r>
          </w:p>
        </w:tc>
        <w:tc>
          <w:tcPr>
            <w:tcW w:w="1220" w:type="dxa"/>
            <w:tcBorders>
              <w:top w:val="nil"/>
              <w:left w:val="nil"/>
              <w:bottom w:val="nil"/>
              <w:right w:val="nil"/>
            </w:tcBorders>
            <w:shd w:val="clear" w:color="000000" w:fill="FFFFFF"/>
            <w:noWrap/>
            <w:vAlign w:val="bottom"/>
            <w:hideMark/>
          </w:tcPr>
          <w:p w14:paraId="50D24E20"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108,243</w:t>
            </w:r>
          </w:p>
        </w:tc>
      </w:tr>
      <w:tr w:rsidR="00BA45AA" w:rsidRPr="004D5E05" w14:paraId="0272EF91" w14:textId="77777777" w:rsidTr="003A3FE9">
        <w:trPr>
          <w:trHeight w:val="280"/>
        </w:trPr>
        <w:tc>
          <w:tcPr>
            <w:tcW w:w="2128" w:type="dxa"/>
            <w:tcBorders>
              <w:top w:val="nil"/>
              <w:left w:val="nil"/>
              <w:bottom w:val="nil"/>
              <w:right w:val="nil"/>
            </w:tcBorders>
            <w:shd w:val="clear" w:color="000000" w:fill="FFFFFF"/>
            <w:noWrap/>
            <w:vAlign w:val="bottom"/>
            <w:hideMark/>
          </w:tcPr>
          <w:p w14:paraId="7D2A6E53" w14:textId="77777777" w:rsidR="00BA45AA" w:rsidRPr="004D5E05" w:rsidRDefault="00BA45AA" w:rsidP="003A3FE9">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pb_raw_materials</w:t>
            </w:r>
            <w:proofErr w:type="spellEnd"/>
            <w:r w:rsidRPr="004D5E05">
              <w:rPr>
                <w:rFonts w:ascii="Garamond" w:eastAsia="Times New Roman" w:hAnsi="Garamond" w:cs="Arial"/>
                <w:b/>
                <w:bCs/>
                <w:color w:val="000000"/>
                <w:lang w:eastAsia="en-GB"/>
              </w:rPr>
              <w:t xml:space="preserve"> (kt)</w:t>
            </w:r>
          </w:p>
        </w:tc>
        <w:tc>
          <w:tcPr>
            <w:tcW w:w="1074" w:type="dxa"/>
            <w:tcBorders>
              <w:top w:val="nil"/>
              <w:left w:val="nil"/>
              <w:bottom w:val="nil"/>
              <w:right w:val="nil"/>
            </w:tcBorders>
            <w:shd w:val="clear" w:color="000000" w:fill="FFFFFF"/>
            <w:noWrap/>
            <w:vAlign w:val="bottom"/>
            <w:hideMark/>
          </w:tcPr>
          <w:p w14:paraId="5FD76AD9"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73,131</w:t>
            </w:r>
          </w:p>
        </w:tc>
        <w:tc>
          <w:tcPr>
            <w:tcW w:w="1220" w:type="dxa"/>
            <w:tcBorders>
              <w:top w:val="nil"/>
              <w:left w:val="nil"/>
              <w:bottom w:val="nil"/>
              <w:right w:val="nil"/>
            </w:tcBorders>
            <w:shd w:val="clear" w:color="000000" w:fill="FFFFFF"/>
            <w:noWrap/>
            <w:vAlign w:val="bottom"/>
            <w:hideMark/>
          </w:tcPr>
          <w:p w14:paraId="662AFB0B"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129,861</w:t>
            </w:r>
          </w:p>
        </w:tc>
        <w:tc>
          <w:tcPr>
            <w:tcW w:w="1075" w:type="dxa"/>
            <w:tcBorders>
              <w:top w:val="nil"/>
              <w:left w:val="nil"/>
              <w:bottom w:val="nil"/>
              <w:right w:val="nil"/>
            </w:tcBorders>
            <w:shd w:val="clear" w:color="000000" w:fill="FFFFFF"/>
            <w:noWrap/>
            <w:vAlign w:val="bottom"/>
            <w:hideMark/>
          </w:tcPr>
          <w:p w14:paraId="19EDCAA3"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261</w:t>
            </w:r>
          </w:p>
        </w:tc>
        <w:tc>
          <w:tcPr>
            <w:tcW w:w="1075" w:type="dxa"/>
            <w:tcBorders>
              <w:top w:val="nil"/>
              <w:left w:val="nil"/>
              <w:bottom w:val="nil"/>
              <w:right w:val="nil"/>
            </w:tcBorders>
            <w:shd w:val="clear" w:color="000000" w:fill="FFFFFF"/>
            <w:noWrap/>
            <w:vAlign w:val="bottom"/>
            <w:hideMark/>
          </w:tcPr>
          <w:p w14:paraId="5283896F"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17,566</w:t>
            </w:r>
          </w:p>
        </w:tc>
        <w:tc>
          <w:tcPr>
            <w:tcW w:w="1075" w:type="dxa"/>
            <w:tcBorders>
              <w:top w:val="nil"/>
              <w:left w:val="nil"/>
              <w:bottom w:val="nil"/>
              <w:right w:val="nil"/>
            </w:tcBorders>
            <w:shd w:val="clear" w:color="000000" w:fill="FFFFFF"/>
            <w:noWrap/>
            <w:vAlign w:val="bottom"/>
            <w:hideMark/>
          </w:tcPr>
          <w:p w14:paraId="1B3C4656"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31,687</w:t>
            </w:r>
          </w:p>
        </w:tc>
        <w:tc>
          <w:tcPr>
            <w:tcW w:w="1075" w:type="dxa"/>
            <w:tcBorders>
              <w:top w:val="nil"/>
              <w:left w:val="nil"/>
              <w:bottom w:val="nil"/>
              <w:right w:val="nil"/>
            </w:tcBorders>
            <w:shd w:val="clear" w:color="000000" w:fill="FFFFFF"/>
            <w:noWrap/>
            <w:vAlign w:val="bottom"/>
            <w:hideMark/>
          </w:tcPr>
          <w:p w14:paraId="72631101"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60,122</w:t>
            </w:r>
          </w:p>
        </w:tc>
        <w:tc>
          <w:tcPr>
            <w:tcW w:w="1220" w:type="dxa"/>
            <w:tcBorders>
              <w:top w:val="nil"/>
              <w:left w:val="nil"/>
              <w:bottom w:val="nil"/>
              <w:right w:val="nil"/>
            </w:tcBorders>
            <w:shd w:val="clear" w:color="000000" w:fill="FFFFFF"/>
            <w:noWrap/>
            <w:vAlign w:val="bottom"/>
            <w:hideMark/>
          </w:tcPr>
          <w:p w14:paraId="5D90434E"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660,402</w:t>
            </w:r>
          </w:p>
        </w:tc>
      </w:tr>
      <w:tr w:rsidR="00BA45AA" w:rsidRPr="004D5E05" w14:paraId="2853CA59" w14:textId="77777777" w:rsidTr="003A3FE9">
        <w:trPr>
          <w:trHeight w:val="280"/>
        </w:trPr>
        <w:tc>
          <w:tcPr>
            <w:tcW w:w="2128" w:type="dxa"/>
            <w:tcBorders>
              <w:top w:val="nil"/>
              <w:left w:val="nil"/>
              <w:bottom w:val="nil"/>
              <w:right w:val="nil"/>
            </w:tcBorders>
            <w:shd w:val="clear" w:color="000000" w:fill="FFFFFF"/>
            <w:noWrap/>
            <w:vAlign w:val="bottom"/>
            <w:hideMark/>
          </w:tcPr>
          <w:p w14:paraId="0E5D3431" w14:textId="77777777" w:rsidR="00BA45AA" w:rsidRPr="004D5E05" w:rsidRDefault="00BA45AA" w:rsidP="003A3FE9">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pb_biomass_pc</w:t>
            </w:r>
            <w:proofErr w:type="spellEnd"/>
            <w:r w:rsidRPr="004D5E05">
              <w:rPr>
                <w:rFonts w:ascii="Garamond" w:eastAsia="Times New Roman" w:hAnsi="Garamond" w:cs="Arial"/>
                <w:b/>
                <w:bCs/>
                <w:color w:val="000000"/>
                <w:lang w:eastAsia="en-GB"/>
              </w:rPr>
              <w:t xml:space="preserve"> (t)</w:t>
            </w:r>
          </w:p>
        </w:tc>
        <w:tc>
          <w:tcPr>
            <w:tcW w:w="1074" w:type="dxa"/>
            <w:tcBorders>
              <w:top w:val="nil"/>
              <w:left w:val="nil"/>
              <w:bottom w:val="nil"/>
              <w:right w:val="nil"/>
            </w:tcBorders>
            <w:shd w:val="clear" w:color="000000" w:fill="FFFFFF"/>
            <w:noWrap/>
            <w:vAlign w:val="bottom"/>
            <w:hideMark/>
          </w:tcPr>
          <w:p w14:paraId="28A7FD38"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2.70</w:t>
            </w:r>
          </w:p>
        </w:tc>
        <w:tc>
          <w:tcPr>
            <w:tcW w:w="1220" w:type="dxa"/>
            <w:tcBorders>
              <w:top w:val="nil"/>
              <w:left w:val="nil"/>
              <w:bottom w:val="nil"/>
              <w:right w:val="nil"/>
            </w:tcBorders>
            <w:shd w:val="clear" w:color="000000" w:fill="FFFFFF"/>
            <w:noWrap/>
            <w:vAlign w:val="bottom"/>
            <w:hideMark/>
          </w:tcPr>
          <w:p w14:paraId="4FAA076A"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1.29</w:t>
            </w:r>
          </w:p>
        </w:tc>
        <w:tc>
          <w:tcPr>
            <w:tcW w:w="1075" w:type="dxa"/>
            <w:tcBorders>
              <w:top w:val="nil"/>
              <w:left w:val="nil"/>
              <w:bottom w:val="nil"/>
              <w:right w:val="nil"/>
            </w:tcBorders>
            <w:shd w:val="clear" w:color="000000" w:fill="FFFFFF"/>
            <w:noWrap/>
            <w:vAlign w:val="bottom"/>
            <w:hideMark/>
          </w:tcPr>
          <w:p w14:paraId="48EB3E94"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0.36</w:t>
            </w:r>
          </w:p>
        </w:tc>
        <w:tc>
          <w:tcPr>
            <w:tcW w:w="1075" w:type="dxa"/>
            <w:tcBorders>
              <w:top w:val="nil"/>
              <w:left w:val="nil"/>
              <w:bottom w:val="nil"/>
              <w:right w:val="nil"/>
            </w:tcBorders>
            <w:shd w:val="clear" w:color="000000" w:fill="FFFFFF"/>
            <w:noWrap/>
            <w:vAlign w:val="bottom"/>
            <w:hideMark/>
          </w:tcPr>
          <w:p w14:paraId="03CCA224"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2.02</w:t>
            </w:r>
          </w:p>
        </w:tc>
        <w:tc>
          <w:tcPr>
            <w:tcW w:w="1075" w:type="dxa"/>
            <w:tcBorders>
              <w:top w:val="nil"/>
              <w:left w:val="nil"/>
              <w:bottom w:val="nil"/>
              <w:right w:val="nil"/>
            </w:tcBorders>
            <w:shd w:val="clear" w:color="000000" w:fill="FFFFFF"/>
            <w:noWrap/>
            <w:vAlign w:val="bottom"/>
            <w:hideMark/>
          </w:tcPr>
          <w:p w14:paraId="5C74E18B"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2.65</w:t>
            </w:r>
          </w:p>
        </w:tc>
        <w:tc>
          <w:tcPr>
            <w:tcW w:w="1075" w:type="dxa"/>
            <w:tcBorders>
              <w:top w:val="nil"/>
              <w:left w:val="nil"/>
              <w:bottom w:val="nil"/>
              <w:right w:val="nil"/>
            </w:tcBorders>
            <w:shd w:val="clear" w:color="000000" w:fill="FFFFFF"/>
            <w:noWrap/>
            <w:vAlign w:val="bottom"/>
            <w:hideMark/>
          </w:tcPr>
          <w:p w14:paraId="0AFD809E"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3.21</w:t>
            </w:r>
          </w:p>
        </w:tc>
        <w:tc>
          <w:tcPr>
            <w:tcW w:w="1220" w:type="dxa"/>
            <w:tcBorders>
              <w:top w:val="nil"/>
              <w:left w:val="nil"/>
              <w:bottom w:val="nil"/>
              <w:right w:val="nil"/>
            </w:tcBorders>
            <w:shd w:val="clear" w:color="000000" w:fill="FFFFFF"/>
            <w:noWrap/>
            <w:vAlign w:val="bottom"/>
            <w:hideMark/>
          </w:tcPr>
          <w:p w14:paraId="3A3BEF30"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8.31</w:t>
            </w:r>
          </w:p>
        </w:tc>
      </w:tr>
      <w:tr w:rsidR="00BA45AA" w:rsidRPr="004D5E05" w14:paraId="79FC4E9F" w14:textId="77777777" w:rsidTr="003A3FE9">
        <w:trPr>
          <w:trHeight w:val="280"/>
        </w:trPr>
        <w:tc>
          <w:tcPr>
            <w:tcW w:w="2128" w:type="dxa"/>
            <w:tcBorders>
              <w:top w:val="nil"/>
              <w:left w:val="nil"/>
              <w:bottom w:val="nil"/>
              <w:right w:val="nil"/>
            </w:tcBorders>
            <w:shd w:val="clear" w:color="000000" w:fill="FFFFFF"/>
            <w:noWrap/>
            <w:vAlign w:val="bottom"/>
            <w:hideMark/>
          </w:tcPr>
          <w:p w14:paraId="31867DDE" w14:textId="77777777" w:rsidR="00BA45AA" w:rsidRPr="004D5E05" w:rsidRDefault="00BA45AA" w:rsidP="003A3FE9">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pb_constmat_pc</w:t>
            </w:r>
            <w:proofErr w:type="spellEnd"/>
            <w:r w:rsidRPr="004D5E05">
              <w:rPr>
                <w:rFonts w:ascii="Garamond" w:eastAsia="Times New Roman" w:hAnsi="Garamond" w:cs="Arial"/>
                <w:b/>
                <w:bCs/>
                <w:color w:val="000000"/>
                <w:lang w:eastAsia="en-GB"/>
              </w:rPr>
              <w:t xml:space="preserve"> (t)</w:t>
            </w:r>
          </w:p>
        </w:tc>
        <w:tc>
          <w:tcPr>
            <w:tcW w:w="1074" w:type="dxa"/>
            <w:tcBorders>
              <w:top w:val="nil"/>
              <w:left w:val="nil"/>
              <w:bottom w:val="nil"/>
              <w:right w:val="nil"/>
            </w:tcBorders>
            <w:shd w:val="clear" w:color="000000" w:fill="FFFFFF"/>
            <w:noWrap/>
            <w:vAlign w:val="bottom"/>
            <w:hideMark/>
          </w:tcPr>
          <w:p w14:paraId="0F9776B5"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0.47</w:t>
            </w:r>
          </w:p>
        </w:tc>
        <w:tc>
          <w:tcPr>
            <w:tcW w:w="1220" w:type="dxa"/>
            <w:tcBorders>
              <w:top w:val="nil"/>
              <w:left w:val="nil"/>
              <w:bottom w:val="nil"/>
              <w:right w:val="nil"/>
            </w:tcBorders>
            <w:shd w:val="clear" w:color="000000" w:fill="FFFFFF"/>
            <w:noWrap/>
            <w:vAlign w:val="bottom"/>
            <w:hideMark/>
          </w:tcPr>
          <w:p w14:paraId="40B1B50D"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0.95</w:t>
            </w:r>
          </w:p>
        </w:tc>
        <w:tc>
          <w:tcPr>
            <w:tcW w:w="1075" w:type="dxa"/>
            <w:tcBorders>
              <w:top w:val="nil"/>
              <w:left w:val="nil"/>
              <w:bottom w:val="nil"/>
              <w:right w:val="nil"/>
            </w:tcBorders>
            <w:shd w:val="clear" w:color="000000" w:fill="FFFFFF"/>
            <w:noWrap/>
            <w:vAlign w:val="bottom"/>
            <w:hideMark/>
          </w:tcPr>
          <w:p w14:paraId="7C7B8F82"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0.01</w:t>
            </w:r>
          </w:p>
        </w:tc>
        <w:tc>
          <w:tcPr>
            <w:tcW w:w="1075" w:type="dxa"/>
            <w:tcBorders>
              <w:top w:val="nil"/>
              <w:left w:val="nil"/>
              <w:bottom w:val="nil"/>
              <w:right w:val="nil"/>
            </w:tcBorders>
            <w:shd w:val="clear" w:color="000000" w:fill="FFFFFF"/>
            <w:noWrap/>
            <w:vAlign w:val="bottom"/>
            <w:hideMark/>
          </w:tcPr>
          <w:p w14:paraId="2B3D5BA0"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0.03</w:t>
            </w:r>
          </w:p>
        </w:tc>
        <w:tc>
          <w:tcPr>
            <w:tcW w:w="1075" w:type="dxa"/>
            <w:tcBorders>
              <w:top w:val="nil"/>
              <w:left w:val="nil"/>
              <w:bottom w:val="nil"/>
              <w:right w:val="nil"/>
            </w:tcBorders>
            <w:shd w:val="clear" w:color="000000" w:fill="FFFFFF"/>
            <w:noWrap/>
            <w:vAlign w:val="bottom"/>
            <w:hideMark/>
          </w:tcPr>
          <w:p w14:paraId="6BF0C417"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0.13</w:t>
            </w:r>
          </w:p>
        </w:tc>
        <w:tc>
          <w:tcPr>
            <w:tcW w:w="1075" w:type="dxa"/>
            <w:tcBorders>
              <w:top w:val="nil"/>
              <w:left w:val="nil"/>
              <w:bottom w:val="nil"/>
              <w:right w:val="nil"/>
            </w:tcBorders>
            <w:shd w:val="clear" w:color="000000" w:fill="FFFFFF"/>
            <w:noWrap/>
            <w:vAlign w:val="bottom"/>
            <w:hideMark/>
          </w:tcPr>
          <w:p w14:paraId="0E9FA4B0"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0.43</w:t>
            </w:r>
          </w:p>
        </w:tc>
        <w:tc>
          <w:tcPr>
            <w:tcW w:w="1220" w:type="dxa"/>
            <w:tcBorders>
              <w:top w:val="nil"/>
              <w:left w:val="nil"/>
              <w:bottom w:val="nil"/>
              <w:right w:val="nil"/>
            </w:tcBorders>
            <w:shd w:val="clear" w:color="000000" w:fill="FFFFFF"/>
            <w:noWrap/>
            <w:vAlign w:val="bottom"/>
            <w:hideMark/>
          </w:tcPr>
          <w:p w14:paraId="1D7DB102"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4.85</w:t>
            </w:r>
          </w:p>
        </w:tc>
      </w:tr>
      <w:tr w:rsidR="00BA45AA" w:rsidRPr="004D5E05" w14:paraId="4CC2C106" w14:textId="77777777" w:rsidTr="003A3FE9">
        <w:trPr>
          <w:trHeight w:val="280"/>
        </w:trPr>
        <w:tc>
          <w:tcPr>
            <w:tcW w:w="2128" w:type="dxa"/>
            <w:tcBorders>
              <w:top w:val="nil"/>
              <w:left w:val="nil"/>
              <w:bottom w:val="nil"/>
              <w:right w:val="nil"/>
            </w:tcBorders>
            <w:shd w:val="clear" w:color="000000" w:fill="FFFFFF"/>
            <w:noWrap/>
            <w:vAlign w:val="bottom"/>
            <w:hideMark/>
          </w:tcPr>
          <w:p w14:paraId="5F61331B" w14:textId="77777777" w:rsidR="00BA45AA" w:rsidRPr="004D5E05" w:rsidRDefault="00BA45AA" w:rsidP="003A3FE9">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pb_ffuel_pc</w:t>
            </w:r>
            <w:proofErr w:type="spellEnd"/>
            <w:r w:rsidRPr="004D5E05">
              <w:rPr>
                <w:rFonts w:ascii="Garamond" w:eastAsia="Times New Roman" w:hAnsi="Garamond" w:cs="Arial"/>
                <w:b/>
                <w:bCs/>
                <w:color w:val="000000"/>
                <w:lang w:eastAsia="en-GB"/>
              </w:rPr>
              <w:t xml:space="preserve"> (t)</w:t>
            </w:r>
          </w:p>
        </w:tc>
        <w:tc>
          <w:tcPr>
            <w:tcW w:w="1074" w:type="dxa"/>
            <w:tcBorders>
              <w:top w:val="nil"/>
              <w:left w:val="nil"/>
              <w:bottom w:val="nil"/>
              <w:right w:val="nil"/>
            </w:tcBorders>
            <w:shd w:val="clear" w:color="000000" w:fill="FFFFFF"/>
            <w:noWrap/>
            <w:vAlign w:val="bottom"/>
            <w:hideMark/>
          </w:tcPr>
          <w:p w14:paraId="2EF26AB3"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1.13</w:t>
            </w:r>
          </w:p>
        </w:tc>
        <w:tc>
          <w:tcPr>
            <w:tcW w:w="1220" w:type="dxa"/>
            <w:tcBorders>
              <w:top w:val="nil"/>
              <w:left w:val="nil"/>
              <w:bottom w:val="nil"/>
              <w:right w:val="nil"/>
            </w:tcBorders>
            <w:shd w:val="clear" w:color="000000" w:fill="FFFFFF"/>
            <w:noWrap/>
            <w:vAlign w:val="bottom"/>
            <w:hideMark/>
          </w:tcPr>
          <w:p w14:paraId="24F43157"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1.89</w:t>
            </w:r>
          </w:p>
        </w:tc>
        <w:tc>
          <w:tcPr>
            <w:tcW w:w="1075" w:type="dxa"/>
            <w:tcBorders>
              <w:top w:val="nil"/>
              <w:left w:val="nil"/>
              <w:bottom w:val="nil"/>
              <w:right w:val="nil"/>
            </w:tcBorders>
            <w:shd w:val="clear" w:color="000000" w:fill="FFFFFF"/>
            <w:noWrap/>
            <w:vAlign w:val="bottom"/>
            <w:hideMark/>
          </w:tcPr>
          <w:p w14:paraId="4715A80D"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0.01</w:t>
            </w:r>
          </w:p>
        </w:tc>
        <w:tc>
          <w:tcPr>
            <w:tcW w:w="1075" w:type="dxa"/>
            <w:tcBorders>
              <w:top w:val="nil"/>
              <w:left w:val="nil"/>
              <w:bottom w:val="nil"/>
              <w:right w:val="nil"/>
            </w:tcBorders>
            <w:shd w:val="clear" w:color="000000" w:fill="FFFFFF"/>
            <w:noWrap/>
            <w:vAlign w:val="bottom"/>
            <w:hideMark/>
          </w:tcPr>
          <w:p w14:paraId="24DCE593"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0.09</w:t>
            </w:r>
          </w:p>
        </w:tc>
        <w:tc>
          <w:tcPr>
            <w:tcW w:w="1075" w:type="dxa"/>
            <w:tcBorders>
              <w:top w:val="nil"/>
              <w:left w:val="nil"/>
              <w:bottom w:val="nil"/>
              <w:right w:val="nil"/>
            </w:tcBorders>
            <w:shd w:val="clear" w:color="000000" w:fill="FFFFFF"/>
            <w:noWrap/>
            <w:vAlign w:val="bottom"/>
            <w:hideMark/>
          </w:tcPr>
          <w:p w14:paraId="495FECA1"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0.39</w:t>
            </w:r>
          </w:p>
        </w:tc>
        <w:tc>
          <w:tcPr>
            <w:tcW w:w="1075" w:type="dxa"/>
            <w:tcBorders>
              <w:top w:val="nil"/>
              <w:left w:val="nil"/>
              <w:bottom w:val="nil"/>
              <w:right w:val="nil"/>
            </w:tcBorders>
            <w:shd w:val="clear" w:color="000000" w:fill="FFFFFF"/>
            <w:noWrap/>
            <w:vAlign w:val="bottom"/>
            <w:hideMark/>
          </w:tcPr>
          <w:p w14:paraId="0005A71F"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1.25</w:t>
            </w:r>
          </w:p>
        </w:tc>
        <w:tc>
          <w:tcPr>
            <w:tcW w:w="1220" w:type="dxa"/>
            <w:tcBorders>
              <w:top w:val="nil"/>
              <w:left w:val="nil"/>
              <w:bottom w:val="nil"/>
              <w:right w:val="nil"/>
            </w:tcBorders>
            <w:shd w:val="clear" w:color="000000" w:fill="FFFFFF"/>
            <w:noWrap/>
            <w:vAlign w:val="bottom"/>
            <w:hideMark/>
          </w:tcPr>
          <w:p w14:paraId="73E90070"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8.14</w:t>
            </w:r>
          </w:p>
        </w:tc>
      </w:tr>
      <w:tr w:rsidR="00BA45AA" w:rsidRPr="004D5E05" w14:paraId="5FA5E47B" w14:textId="77777777" w:rsidTr="003A3FE9">
        <w:trPr>
          <w:trHeight w:val="280"/>
        </w:trPr>
        <w:tc>
          <w:tcPr>
            <w:tcW w:w="2128" w:type="dxa"/>
            <w:tcBorders>
              <w:top w:val="nil"/>
              <w:left w:val="nil"/>
              <w:bottom w:val="nil"/>
              <w:right w:val="nil"/>
            </w:tcBorders>
            <w:shd w:val="clear" w:color="000000" w:fill="FFFFFF"/>
            <w:noWrap/>
            <w:vAlign w:val="bottom"/>
            <w:hideMark/>
          </w:tcPr>
          <w:p w14:paraId="6673E004" w14:textId="77777777" w:rsidR="00BA45AA" w:rsidRPr="004D5E05" w:rsidRDefault="00BA45AA" w:rsidP="003A3FE9">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pb_metals_pc</w:t>
            </w:r>
            <w:proofErr w:type="spellEnd"/>
            <w:r w:rsidRPr="004D5E05">
              <w:rPr>
                <w:rFonts w:ascii="Garamond" w:eastAsia="Times New Roman" w:hAnsi="Garamond" w:cs="Arial"/>
                <w:b/>
                <w:bCs/>
                <w:color w:val="000000"/>
                <w:lang w:eastAsia="en-GB"/>
              </w:rPr>
              <w:t xml:space="preserve"> (t)</w:t>
            </w:r>
          </w:p>
        </w:tc>
        <w:tc>
          <w:tcPr>
            <w:tcW w:w="1074" w:type="dxa"/>
            <w:tcBorders>
              <w:top w:val="nil"/>
              <w:left w:val="nil"/>
              <w:bottom w:val="nil"/>
              <w:right w:val="nil"/>
            </w:tcBorders>
            <w:shd w:val="clear" w:color="000000" w:fill="FFFFFF"/>
            <w:noWrap/>
            <w:vAlign w:val="bottom"/>
            <w:hideMark/>
          </w:tcPr>
          <w:p w14:paraId="0665D552"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1.39</w:t>
            </w:r>
          </w:p>
        </w:tc>
        <w:tc>
          <w:tcPr>
            <w:tcW w:w="1220" w:type="dxa"/>
            <w:tcBorders>
              <w:top w:val="nil"/>
              <w:left w:val="nil"/>
              <w:bottom w:val="nil"/>
              <w:right w:val="nil"/>
            </w:tcBorders>
            <w:shd w:val="clear" w:color="000000" w:fill="FFFFFF"/>
            <w:noWrap/>
            <w:vAlign w:val="bottom"/>
            <w:hideMark/>
          </w:tcPr>
          <w:p w14:paraId="0BB5526E"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2.38</w:t>
            </w:r>
          </w:p>
        </w:tc>
        <w:tc>
          <w:tcPr>
            <w:tcW w:w="1075" w:type="dxa"/>
            <w:tcBorders>
              <w:top w:val="nil"/>
              <w:left w:val="nil"/>
              <w:bottom w:val="nil"/>
              <w:right w:val="nil"/>
            </w:tcBorders>
            <w:shd w:val="clear" w:color="000000" w:fill="FFFFFF"/>
            <w:noWrap/>
            <w:vAlign w:val="bottom"/>
            <w:hideMark/>
          </w:tcPr>
          <w:p w14:paraId="4627FCCF"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0.01</w:t>
            </w:r>
          </w:p>
        </w:tc>
        <w:tc>
          <w:tcPr>
            <w:tcW w:w="1075" w:type="dxa"/>
            <w:tcBorders>
              <w:top w:val="nil"/>
              <w:left w:val="nil"/>
              <w:bottom w:val="nil"/>
              <w:right w:val="nil"/>
            </w:tcBorders>
            <w:shd w:val="clear" w:color="000000" w:fill="FFFFFF"/>
            <w:noWrap/>
            <w:vAlign w:val="bottom"/>
            <w:hideMark/>
          </w:tcPr>
          <w:p w14:paraId="071A698B"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0.12</w:t>
            </w:r>
          </w:p>
        </w:tc>
        <w:tc>
          <w:tcPr>
            <w:tcW w:w="1075" w:type="dxa"/>
            <w:tcBorders>
              <w:top w:val="nil"/>
              <w:left w:val="nil"/>
              <w:bottom w:val="nil"/>
              <w:right w:val="nil"/>
            </w:tcBorders>
            <w:shd w:val="clear" w:color="000000" w:fill="FFFFFF"/>
            <w:noWrap/>
            <w:vAlign w:val="bottom"/>
            <w:hideMark/>
          </w:tcPr>
          <w:p w14:paraId="1B4FB2E5"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0.51</w:t>
            </w:r>
          </w:p>
        </w:tc>
        <w:tc>
          <w:tcPr>
            <w:tcW w:w="1075" w:type="dxa"/>
            <w:tcBorders>
              <w:top w:val="nil"/>
              <w:left w:val="nil"/>
              <w:bottom w:val="nil"/>
              <w:right w:val="nil"/>
            </w:tcBorders>
            <w:shd w:val="clear" w:color="000000" w:fill="FFFFFF"/>
            <w:noWrap/>
            <w:vAlign w:val="bottom"/>
            <w:hideMark/>
          </w:tcPr>
          <w:p w14:paraId="5B8EB3E9"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1.67</w:t>
            </w:r>
          </w:p>
        </w:tc>
        <w:tc>
          <w:tcPr>
            <w:tcW w:w="1220" w:type="dxa"/>
            <w:tcBorders>
              <w:top w:val="nil"/>
              <w:left w:val="nil"/>
              <w:bottom w:val="nil"/>
              <w:right w:val="nil"/>
            </w:tcBorders>
            <w:shd w:val="clear" w:color="000000" w:fill="FFFFFF"/>
            <w:noWrap/>
            <w:vAlign w:val="bottom"/>
            <w:hideMark/>
          </w:tcPr>
          <w:p w14:paraId="0C98DEBE"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10.83</w:t>
            </w:r>
          </w:p>
        </w:tc>
      </w:tr>
      <w:tr w:rsidR="00BA45AA" w:rsidRPr="004D5E05" w14:paraId="5BB69AED" w14:textId="77777777" w:rsidTr="003A3FE9">
        <w:trPr>
          <w:trHeight w:val="280"/>
        </w:trPr>
        <w:tc>
          <w:tcPr>
            <w:tcW w:w="2128" w:type="dxa"/>
            <w:tcBorders>
              <w:top w:val="nil"/>
              <w:left w:val="nil"/>
              <w:bottom w:val="nil"/>
              <w:right w:val="nil"/>
            </w:tcBorders>
            <w:shd w:val="clear" w:color="000000" w:fill="FFFFFF"/>
            <w:noWrap/>
            <w:vAlign w:val="bottom"/>
            <w:hideMark/>
          </w:tcPr>
          <w:p w14:paraId="7A3B2B21" w14:textId="77777777" w:rsidR="00BA45AA" w:rsidRPr="004D5E05" w:rsidRDefault="00BA45AA" w:rsidP="003A3FE9">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pb_raw_materials_pc</w:t>
            </w:r>
            <w:proofErr w:type="spellEnd"/>
            <w:r w:rsidRPr="004D5E05">
              <w:rPr>
                <w:rFonts w:ascii="Garamond" w:eastAsia="Times New Roman" w:hAnsi="Garamond" w:cs="Arial"/>
                <w:b/>
                <w:bCs/>
                <w:color w:val="000000"/>
                <w:lang w:eastAsia="en-GB"/>
              </w:rPr>
              <w:t xml:space="preserve"> (t)</w:t>
            </w:r>
          </w:p>
        </w:tc>
        <w:tc>
          <w:tcPr>
            <w:tcW w:w="1074" w:type="dxa"/>
            <w:tcBorders>
              <w:top w:val="nil"/>
              <w:left w:val="nil"/>
              <w:bottom w:val="nil"/>
              <w:right w:val="nil"/>
            </w:tcBorders>
            <w:shd w:val="clear" w:color="000000" w:fill="FFFFFF"/>
            <w:noWrap/>
            <w:vAlign w:val="bottom"/>
            <w:hideMark/>
          </w:tcPr>
          <w:p w14:paraId="4AF29922"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5.48</w:t>
            </w:r>
          </w:p>
        </w:tc>
        <w:tc>
          <w:tcPr>
            <w:tcW w:w="1220" w:type="dxa"/>
            <w:tcBorders>
              <w:top w:val="nil"/>
              <w:left w:val="nil"/>
              <w:bottom w:val="nil"/>
              <w:right w:val="nil"/>
            </w:tcBorders>
            <w:shd w:val="clear" w:color="000000" w:fill="FFFFFF"/>
            <w:noWrap/>
            <w:vAlign w:val="bottom"/>
            <w:hideMark/>
          </w:tcPr>
          <w:p w14:paraId="57E988D6"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5.18</w:t>
            </w:r>
          </w:p>
        </w:tc>
        <w:tc>
          <w:tcPr>
            <w:tcW w:w="1075" w:type="dxa"/>
            <w:tcBorders>
              <w:top w:val="nil"/>
              <w:left w:val="nil"/>
              <w:bottom w:val="nil"/>
              <w:right w:val="nil"/>
            </w:tcBorders>
            <w:shd w:val="clear" w:color="000000" w:fill="FFFFFF"/>
            <w:noWrap/>
            <w:vAlign w:val="bottom"/>
            <w:hideMark/>
          </w:tcPr>
          <w:p w14:paraId="353371A1"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1.00</w:t>
            </w:r>
          </w:p>
        </w:tc>
        <w:tc>
          <w:tcPr>
            <w:tcW w:w="1075" w:type="dxa"/>
            <w:tcBorders>
              <w:top w:val="nil"/>
              <w:left w:val="nil"/>
              <w:bottom w:val="nil"/>
              <w:right w:val="nil"/>
            </w:tcBorders>
            <w:shd w:val="clear" w:color="000000" w:fill="FFFFFF"/>
            <w:noWrap/>
            <w:vAlign w:val="bottom"/>
            <w:hideMark/>
          </w:tcPr>
          <w:p w14:paraId="119AF8F2"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2.89</w:t>
            </w:r>
          </w:p>
        </w:tc>
        <w:tc>
          <w:tcPr>
            <w:tcW w:w="1075" w:type="dxa"/>
            <w:tcBorders>
              <w:top w:val="nil"/>
              <w:left w:val="nil"/>
              <w:bottom w:val="nil"/>
              <w:right w:val="nil"/>
            </w:tcBorders>
            <w:shd w:val="clear" w:color="000000" w:fill="FFFFFF"/>
            <w:noWrap/>
            <w:vAlign w:val="bottom"/>
            <w:hideMark/>
          </w:tcPr>
          <w:p w14:paraId="014D0C06"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3.50</w:t>
            </w:r>
          </w:p>
        </w:tc>
        <w:tc>
          <w:tcPr>
            <w:tcW w:w="1075" w:type="dxa"/>
            <w:tcBorders>
              <w:top w:val="nil"/>
              <w:left w:val="nil"/>
              <w:bottom w:val="nil"/>
              <w:right w:val="nil"/>
            </w:tcBorders>
            <w:shd w:val="clear" w:color="000000" w:fill="FFFFFF"/>
            <w:noWrap/>
            <w:vAlign w:val="bottom"/>
            <w:hideMark/>
          </w:tcPr>
          <w:p w14:paraId="03D2E6D3"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5.46</w:t>
            </w:r>
          </w:p>
        </w:tc>
        <w:tc>
          <w:tcPr>
            <w:tcW w:w="1220" w:type="dxa"/>
            <w:tcBorders>
              <w:top w:val="nil"/>
              <w:left w:val="nil"/>
              <w:bottom w:val="nil"/>
              <w:right w:val="nil"/>
            </w:tcBorders>
            <w:shd w:val="clear" w:color="000000" w:fill="FFFFFF"/>
            <w:noWrap/>
            <w:vAlign w:val="bottom"/>
            <w:hideMark/>
          </w:tcPr>
          <w:p w14:paraId="4CEDD94F"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25.34</w:t>
            </w:r>
          </w:p>
        </w:tc>
      </w:tr>
      <w:tr w:rsidR="00BA45AA" w:rsidRPr="004D5E05" w14:paraId="3D3BB7B6" w14:textId="77777777" w:rsidTr="003A3FE9">
        <w:trPr>
          <w:trHeight w:val="280"/>
        </w:trPr>
        <w:tc>
          <w:tcPr>
            <w:tcW w:w="2128" w:type="dxa"/>
            <w:tcBorders>
              <w:top w:val="nil"/>
              <w:left w:val="nil"/>
              <w:bottom w:val="nil"/>
              <w:right w:val="nil"/>
            </w:tcBorders>
            <w:shd w:val="clear" w:color="000000" w:fill="FFFFFF"/>
            <w:noWrap/>
            <w:vAlign w:val="bottom"/>
            <w:hideMark/>
          </w:tcPr>
          <w:p w14:paraId="07624DEB" w14:textId="77777777" w:rsidR="00BA45AA" w:rsidRPr="004D5E05" w:rsidRDefault="00BA45AA" w:rsidP="003A3FE9">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gdp</w:t>
            </w:r>
            <w:proofErr w:type="spellEnd"/>
          </w:p>
        </w:tc>
        <w:tc>
          <w:tcPr>
            <w:tcW w:w="1074" w:type="dxa"/>
            <w:tcBorders>
              <w:top w:val="nil"/>
              <w:left w:val="nil"/>
              <w:bottom w:val="nil"/>
              <w:right w:val="nil"/>
            </w:tcBorders>
            <w:shd w:val="clear" w:color="000000" w:fill="FFFFFF"/>
            <w:noWrap/>
            <w:vAlign w:val="bottom"/>
            <w:hideMark/>
          </w:tcPr>
          <w:p w14:paraId="6153DF59"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2.02E+10</w:t>
            </w:r>
          </w:p>
        </w:tc>
        <w:tc>
          <w:tcPr>
            <w:tcW w:w="1220" w:type="dxa"/>
            <w:tcBorders>
              <w:top w:val="nil"/>
              <w:left w:val="nil"/>
              <w:bottom w:val="nil"/>
              <w:right w:val="nil"/>
            </w:tcBorders>
            <w:shd w:val="clear" w:color="000000" w:fill="FFFFFF"/>
            <w:noWrap/>
            <w:vAlign w:val="bottom"/>
            <w:hideMark/>
          </w:tcPr>
          <w:p w14:paraId="69AC5543"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4.01E+10</w:t>
            </w:r>
          </w:p>
        </w:tc>
        <w:tc>
          <w:tcPr>
            <w:tcW w:w="1075" w:type="dxa"/>
            <w:tcBorders>
              <w:top w:val="nil"/>
              <w:left w:val="nil"/>
              <w:bottom w:val="nil"/>
              <w:right w:val="nil"/>
            </w:tcBorders>
            <w:shd w:val="clear" w:color="000000" w:fill="FFFFFF"/>
            <w:noWrap/>
            <w:vAlign w:val="bottom"/>
            <w:hideMark/>
          </w:tcPr>
          <w:p w14:paraId="134FD5D1"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3.53E+08</w:t>
            </w:r>
          </w:p>
        </w:tc>
        <w:tc>
          <w:tcPr>
            <w:tcW w:w="1075" w:type="dxa"/>
            <w:tcBorders>
              <w:top w:val="nil"/>
              <w:left w:val="nil"/>
              <w:bottom w:val="nil"/>
              <w:right w:val="nil"/>
            </w:tcBorders>
            <w:shd w:val="clear" w:color="000000" w:fill="FFFFFF"/>
            <w:noWrap/>
            <w:vAlign w:val="bottom"/>
            <w:hideMark/>
          </w:tcPr>
          <w:p w14:paraId="78CA6AAB"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2.14E+09</w:t>
            </w:r>
          </w:p>
        </w:tc>
        <w:tc>
          <w:tcPr>
            <w:tcW w:w="1075" w:type="dxa"/>
            <w:tcBorders>
              <w:top w:val="nil"/>
              <w:left w:val="nil"/>
              <w:bottom w:val="nil"/>
              <w:right w:val="nil"/>
            </w:tcBorders>
            <w:shd w:val="clear" w:color="000000" w:fill="FFFFFF"/>
            <w:noWrap/>
            <w:vAlign w:val="bottom"/>
            <w:hideMark/>
          </w:tcPr>
          <w:p w14:paraId="086B27B9"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5.01E+09</w:t>
            </w:r>
          </w:p>
        </w:tc>
        <w:tc>
          <w:tcPr>
            <w:tcW w:w="1075" w:type="dxa"/>
            <w:tcBorders>
              <w:top w:val="nil"/>
              <w:left w:val="nil"/>
              <w:bottom w:val="nil"/>
              <w:right w:val="nil"/>
            </w:tcBorders>
            <w:shd w:val="clear" w:color="000000" w:fill="FFFFFF"/>
            <w:noWrap/>
            <w:vAlign w:val="bottom"/>
            <w:hideMark/>
          </w:tcPr>
          <w:p w14:paraId="11DF9297"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1.66E+10</w:t>
            </w:r>
          </w:p>
        </w:tc>
        <w:tc>
          <w:tcPr>
            <w:tcW w:w="1220" w:type="dxa"/>
            <w:tcBorders>
              <w:top w:val="nil"/>
              <w:left w:val="nil"/>
              <w:bottom w:val="nil"/>
              <w:right w:val="nil"/>
            </w:tcBorders>
            <w:shd w:val="clear" w:color="000000" w:fill="FFFFFF"/>
            <w:noWrap/>
            <w:vAlign w:val="bottom"/>
            <w:hideMark/>
          </w:tcPr>
          <w:p w14:paraId="49076F0A"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1.93E+11</w:t>
            </w:r>
          </w:p>
        </w:tc>
      </w:tr>
      <w:tr w:rsidR="00BA45AA" w:rsidRPr="004D5E05" w14:paraId="3A663312" w14:textId="77777777" w:rsidTr="003A3FE9">
        <w:trPr>
          <w:trHeight w:val="280"/>
        </w:trPr>
        <w:tc>
          <w:tcPr>
            <w:tcW w:w="2128" w:type="dxa"/>
            <w:tcBorders>
              <w:top w:val="nil"/>
              <w:left w:val="nil"/>
              <w:bottom w:val="nil"/>
              <w:right w:val="nil"/>
            </w:tcBorders>
            <w:shd w:val="clear" w:color="000000" w:fill="FFFFFF"/>
            <w:noWrap/>
            <w:vAlign w:val="bottom"/>
            <w:hideMark/>
          </w:tcPr>
          <w:p w14:paraId="37039C3B" w14:textId="77777777" w:rsidR="00BA45AA" w:rsidRPr="004D5E05" w:rsidRDefault="00BA45AA" w:rsidP="003A3FE9">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gdp_percap</w:t>
            </w:r>
            <w:proofErr w:type="spellEnd"/>
          </w:p>
        </w:tc>
        <w:tc>
          <w:tcPr>
            <w:tcW w:w="1074" w:type="dxa"/>
            <w:tcBorders>
              <w:top w:val="nil"/>
              <w:left w:val="nil"/>
              <w:bottom w:val="nil"/>
              <w:right w:val="nil"/>
            </w:tcBorders>
            <w:shd w:val="clear" w:color="000000" w:fill="FFFFFF"/>
            <w:noWrap/>
            <w:vAlign w:val="bottom"/>
            <w:hideMark/>
          </w:tcPr>
          <w:p w14:paraId="208D587B"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1,094</w:t>
            </w:r>
          </w:p>
        </w:tc>
        <w:tc>
          <w:tcPr>
            <w:tcW w:w="1220" w:type="dxa"/>
            <w:tcBorders>
              <w:top w:val="nil"/>
              <w:left w:val="nil"/>
              <w:bottom w:val="nil"/>
              <w:right w:val="nil"/>
            </w:tcBorders>
            <w:shd w:val="clear" w:color="000000" w:fill="FFFFFF"/>
            <w:noWrap/>
            <w:vAlign w:val="bottom"/>
            <w:hideMark/>
          </w:tcPr>
          <w:p w14:paraId="69882060"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1,478</w:t>
            </w:r>
          </w:p>
        </w:tc>
        <w:tc>
          <w:tcPr>
            <w:tcW w:w="1075" w:type="dxa"/>
            <w:tcBorders>
              <w:top w:val="nil"/>
              <w:left w:val="nil"/>
              <w:bottom w:val="nil"/>
              <w:right w:val="nil"/>
            </w:tcBorders>
            <w:shd w:val="clear" w:color="000000" w:fill="FFFFFF"/>
            <w:noWrap/>
            <w:vAlign w:val="bottom"/>
            <w:hideMark/>
          </w:tcPr>
          <w:p w14:paraId="264EFDD6"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130</w:t>
            </w:r>
          </w:p>
        </w:tc>
        <w:tc>
          <w:tcPr>
            <w:tcW w:w="1075" w:type="dxa"/>
            <w:tcBorders>
              <w:top w:val="nil"/>
              <w:left w:val="nil"/>
              <w:bottom w:val="nil"/>
              <w:right w:val="nil"/>
            </w:tcBorders>
            <w:shd w:val="clear" w:color="000000" w:fill="FFFFFF"/>
            <w:noWrap/>
            <w:vAlign w:val="bottom"/>
            <w:hideMark/>
          </w:tcPr>
          <w:p w14:paraId="3F6CB0FE"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257</w:t>
            </w:r>
          </w:p>
        </w:tc>
        <w:tc>
          <w:tcPr>
            <w:tcW w:w="1075" w:type="dxa"/>
            <w:tcBorders>
              <w:top w:val="nil"/>
              <w:left w:val="nil"/>
              <w:bottom w:val="nil"/>
              <w:right w:val="nil"/>
            </w:tcBorders>
            <w:shd w:val="clear" w:color="000000" w:fill="FFFFFF"/>
            <w:noWrap/>
            <w:vAlign w:val="bottom"/>
            <w:hideMark/>
          </w:tcPr>
          <w:p w14:paraId="47CEC73B"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489</w:t>
            </w:r>
          </w:p>
        </w:tc>
        <w:tc>
          <w:tcPr>
            <w:tcW w:w="1075" w:type="dxa"/>
            <w:tcBorders>
              <w:top w:val="nil"/>
              <w:left w:val="nil"/>
              <w:bottom w:val="nil"/>
              <w:right w:val="nil"/>
            </w:tcBorders>
            <w:shd w:val="clear" w:color="000000" w:fill="FFFFFF"/>
            <w:noWrap/>
            <w:vAlign w:val="bottom"/>
            <w:hideMark/>
          </w:tcPr>
          <w:p w14:paraId="62BDFCCC"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1,123</w:t>
            </w:r>
          </w:p>
        </w:tc>
        <w:tc>
          <w:tcPr>
            <w:tcW w:w="1220" w:type="dxa"/>
            <w:tcBorders>
              <w:top w:val="nil"/>
              <w:left w:val="nil"/>
              <w:bottom w:val="nil"/>
              <w:right w:val="nil"/>
            </w:tcBorders>
            <w:shd w:val="clear" w:color="000000" w:fill="FFFFFF"/>
            <w:noWrap/>
            <w:vAlign w:val="bottom"/>
            <w:hideMark/>
          </w:tcPr>
          <w:p w14:paraId="2D97FA33"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7,181</w:t>
            </w:r>
          </w:p>
        </w:tc>
      </w:tr>
      <w:tr w:rsidR="00BA45AA" w:rsidRPr="004D5E05" w14:paraId="4BC994FF" w14:textId="77777777" w:rsidTr="003A3FE9">
        <w:trPr>
          <w:trHeight w:val="280"/>
        </w:trPr>
        <w:tc>
          <w:tcPr>
            <w:tcW w:w="2128" w:type="dxa"/>
            <w:tcBorders>
              <w:top w:val="nil"/>
              <w:left w:val="nil"/>
              <w:bottom w:val="nil"/>
              <w:right w:val="nil"/>
            </w:tcBorders>
            <w:shd w:val="clear" w:color="000000" w:fill="FFFFFF"/>
            <w:noWrap/>
            <w:vAlign w:val="bottom"/>
            <w:hideMark/>
          </w:tcPr>
          <w:p w14:paraId="7DC20A62" w14:textId="77777777" w:rsidR="00BA45AA" w:rsidRPr="004D5E05" w:rsidRDefault="00BA45AA" w:rsidP="003A3FE9">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gdp_infl_rate</w:t>
            </w:r>
            <w:proofErr w:type="spellEnd"/>
          </w:p>
        </w:tc>
        <w:tc>
          <w:tcPr>
            <w:tcW w:w="1074" w:type="dxa"/>
            <w:tcBorders>
              <w:top w:val="nil"/>
              <w:left w:val="nil"/>
              <w:bottom w:val="nil"/>
              <w:right w:val="nil"/>
            </w:tcBorders>
            <w:shd w:val="clear" w:color="000000" w:fill="FFFFFF"/>
            <w:noWrap/>
            <w:vAlign w:val="bottom"/>
            <w:hideMark/>
          </w:tcPr>
          <w:p w14:paraId="1815516F"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66</w:t>
            </w:r>
          </w:p>
        </w:tc>
        <w:tc>
          <w:tcPr>
            <w:tcW w:w="1220" w:type="dxa"/>
            <w:tcBorders>
              <w:top w:val="nil"/>
              <w:left w:val="nil"/>
              <w:bottom w:val="nil"/>
              <w:right w:val="nil"/>
            </w:tcBorders>
            <w:shd w:val="clear" w:color="000000" w:fill="FFFFFF"/>
            <w:noWrap/>
            <w:vAlign w:val="bottom"/>
            <w:hideMark/>
          </w:tcPr>
          <w:p w14:paraId="04E1BE4F"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268</w:t>
            </w:r>
          </w:p>
        </w:tc>
        <w:tc>
          <w:tcPr>
            <w:tcW w:w="1075" w:type="dxa"/>
            <w:tcBorders>
              <w:top w:val="nil"/>
              <w:left w:val="nil"/>
              <w:bottom w:val="nil"/>
              <w:right w:val="nil"/>
            </w:tcBorders>
            <w:shd w:val="clear" w:color="000000" w:fill="FFFFFF"/>
            <w:noWrap/>
            <w:vAlign w:val="bottom"/>
            <w:hideMark/>
          </w:tcPr>
          <w:p w14:paraId="634E8BE7"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-2</w:t>
            </w:r>
          </w:p>
        </w:tc>
        <w:tc>
          <w:tcPr>
            <w:tcW w:w="1075" w:type="dxa"/>
            <w:tcBorders>
              <w:top w:val="nil"/>
              <w:left w:val="nil"/>
              <w:bottom w:val="nil"/>
              <w:right w:val="nil"/>
            </w:tcBorders>
            <w:shd w:val="clear" w:color="000000" w:fill="FFFFFF"/>
            <w:noWrap/>
            <w:vAlign w:val="bottom"/>
            <w:hideMark/>
          </w:tcPr>
          <w:p w14:paraId="575A0764"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7</w:t>
            </w:r>
          </w:p>
        </w:tc>
        <w:tc>
          <w:tcPr>
            <w:tcW w:w="1075" w:type="dxa"/>
            <w:tcBorders>
              <w:top w:val="nil"/>
              <w:left w:val="nil"/>
              <w:bottom w:val="nil"/>
              <w:right w:val="nil"/>
            </w:tcBorders>
            <w:shd w:val="clear" w:color="000000" w:fill="FFFFFF"/>
            <w:noWrap/>
            <w:vAlign w:val="bottom"/>
            <w:hideMark/>
          </w:tcPr>
          <w:p w14:paraId="33DA6570"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11</w:t>
            </w:r>
          </w:p>
        </w:tc>
        <w:tc>
          <w:tcPr>
            <w:tcW w:w="1075" w:type="dxa"/>
            <w:tcBorders>
              <w:top w:val="nil"/>
              <w:left w:val="nil"/>
              <w:bottom w:val="nil"/>
              <w:right w:val="nil"/>
            </w:tcBorders>
            <w:shd w:val="clear" w:color="000000" w:fill="FFFFFF"/>
            <w:noWrap/>
            <w:vAlign w:val="bottom"/>
            <w:hideMark/>
          </w:tcPr>
          <w:p w14:paraId="5C7258EC"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29</w:t>
            </w:r>
          </w:p>
        </w:tc>
        <w:tc>
          <w:tcPr>
            <w:tcW w:w="1220" w:type="dxa"/>
            <w:tcBorders>
              <w:top w:val="nil"/>
              <w:left w:val="nil"/>
              <w:bottom w:val="nil"/>
              <w:right w:val="nil"/>
            </w:tcBorders>
            <w:shd w:val="clear" w:color="000000" w:fill="FFFFFF"/>
            <w:noWrap/>
            <w:vAlign w:val="bottom"/>
            <w:hideMark/>
          </w:tcPr>
          <w:p w14:paraId="29CA2A68"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1,825</w:t>
            </w:r>
          </w:p>
        </w:tc>
      </w:tr>
      <w:tr w:rsidR="00BA45AA" w:rsidRPr="004D5E05" w14:paraId="2F2A59B5" w14:textId="77777777" w:rsidTr="003A3FE9">
        <w:trPr>
          <w:trHeight w:val="280"/>
        </w:trPr>
        <w:tc>
          <w:tcPr>
            <w:tcW w:w="2128" w:type="dxa"/>
            <w:tcBorders>
              <w:top w:val="nil"/>
              <w:left w:val="nil"/>
              <w:bottom w:val="nil"/>
              <w:right w:val="nil"/>
            </w:tcBorders>
            <w:shd w:val="clear" w:color="000000" w:fill="FFFFFF"/>
            <w:noWrap/>
            <w:vAlign w:val="bottom"/>
            <w:hideMark/>
          </w:tcPr>
          <w:p w14:paraId="0F65E3D7" w14:textId="77777777" w:rsidR="00BA45AA" w:rsidRPr="004D5E05" w:rsidRDefault="00BA45AA" w:rsidP="003A3FE9">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infl_rate</w:t>
            </w:r>
            <w:proofErr w:type="spellEnd"/>
          </w:p>
        </w:tc>
        <w:tc>
          <w:tcPr>
            <w:tcW w:w="1074" w:type="dxa"/>
            <w:tcBorders>
              <w:top w:val="nil"/>
              <w:left w:val="nil"/>
              <w:bottom w:val="nil"/>
              <w:right w:val="nil"/>
            </w:tcBorders>
            <w:shd w:val="clear" w:color="000000" w:fill="FFFFFF"/>
            <w:noWrap/>
            <w:vAlign w:val="bottom"/>
            <w:hideMark/>
          </w:tcPr>
          <w:p w14:paraId="52E2637B"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97.098</w:t>
            </w:r>
          </w:p>
        </w:tc>
        <w:tc>
          <w:tcPr>
            <w:tcW w:w="1220" w:type="dxa"/>
            <w:tcBorders>
              <w:top w:val="nil"/>
              <w:left w:val="nil"/>
              <w:bottom w:val="nil"/>
              <w:right w:val="nil"/>
            </w:tcBorders>
            <w:shd w:val="clear" w:color="000000" w:fill="FFFFFF"/>
            <w:noWrap/>
            <w:vAlign w:val="bottom"/>
            <w:hideMark/>
          </w:tcPr>
          <w:p w14:paraId="520F3E40"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419.779</w:t>
            </w:r>
          </w:p>
        </w:tc>
        <w:tc>
          <w:tcPr>
            <w:tcW w:w="1075" w:type="dxa"/>
            <w:tcBorders>
              <w:top w:val="nil"/>
              <w:left w:val="nil"/>
              <w:bottom w:val="nil"/>
              <w:right w:val="nil"/>
            </w:tcBorders>
            <w:shd w:val="clear" w:color="000000" w:fill="FFFFFF"/>
            <w:noWrap/>
            <w:vAlign w:val="bottom"/>
            <w:hideMark/>
          </w:tcPr>
          <w:p w14:paraId="2DD3EB8D"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-0.244</w:t>
            </w:r>
          </w:p>
        </w:tc>
        <w:tc>
          <w:tcPr>
            <w:tcW w:w="1075" w:type="dxa"/>
            <w:tcBorders>
              <w:top w:val="nil"/>
              <w:left w:val="nil"/>
              <w:bottom w:val="nil"/>
              <w:right w:val="nil"/>
            </w:tcBorders>
            <w:shd w:val="clear" w:color="000000" w:fill="FFFFFF"/>
            <w:noWrap/>
            <w:vAlign w:val="bottom"/>
            <w:hideMark/>
          </w:tcPr>
          <w:p w14:paraId="360052F2"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7.864</w:t>
            </w:r>
          </w:p>
        </w:tc>
        <w:tc>
          <w:tcPr>
            <w:tcW w:w="1075" w:type="dxa"/>
            <w:tcBorders>
              <w:top w:val="nil"/>
              <w:left w:val="nil"/>
              <w:bottom w:val="nil"/>
              <w:right w:val="nil"/>
            </w:tcBorders>
            <w:shd w:val="clear" w:color="000000" w:fill="FFFFFF"/>
            <w:noWrap/>
            <w:vAlign w:val="bottom"/>
            <w:hideMark/>
          </w:tcPr>
          <w:p w14:paraId="457AD5C5"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10.563</w:t>
            </w:r>
          </w:p>
        </w:tc>
        <w:tc>
          <w:tcPr>
            <w:tcW w:w="1075" w:type="dxa"/>
            <w:tcBorders>
              <w:top w:val="nil"/>
              <w:left w:val="nil"/>
              <w:bottom w:val="nil"/>
              <w:right w:val="nil"/>
            </w:tcBorders>
            <w:shd w:val="clear" w:color="000000" w:fill="FFFFFF"/>
            <w:noWrap/>
            <w:vAlign w:val="bottom"/>
            <w:hideMark/>
          </w:tcPr>
          <w:p w14:paraId="1467C7D4"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27.428</w:t>
            </w:r>
          </w:p>
        </w:tc>
        <w:tc>
          <w:tcPr>
            <w:tcW w:w="1220" w:type="dxa"/>
            <w:tcBorders>
              <w:top w:val="nil"/>
              <w:left w:val="nil"/>
              <w:bottom w:val="nil"/>
              <w:right w:val="nil"/>
            </w:tcBorders>
            <w:shd w:val="clear" w:color="000000" w:fill="FFFFFF"/>
            <w:noWrap/>
            <w:vAlign w:val="bottom"/>
            <w:hideMark/>
          </w:tcPr>
          <w:p w14:paraId="6C69BAA6"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2666.451</w:t>
            </w:r>
          </w:p>
        </w:tc>
      </w:tr>
      <w:tr w:rsidR="00BA45AA" w:rsidRPr="004D5E05" w14:paraId="2846E093" w14:textId="77777777" w:rsidTr="003A3FE9">
        <w:trPr>
          <w:trHeight w:val="280"/>
        </w:trPr>
        <w:tc>
          <w:tcPr>
            <w:tcW w:w="2128" w:type="dxa"/>
            <w:tcBorders>
              <w:top w:val="nil"/>
              <w:left w:val="nil"/>
              <w:bottom w:val="nil"/>
              <w:right w:val="nil"/>
            </w:tcBorders>
            <w:shd w:val="clear" w:color="000000" w:fill="FFFFFF"/>
            <w:noWrap/>
            <w:vAlign w:val="bottom"/>
            <w:hideMark/>
          </w:tcPr>
          <w:p w14:paraId="06C041B6" w14:textId="77777777" w:rsidR="00BA45AA" w:rsidRPr="004D5E05" w:rsidRDefault="00BA45AA" w:rsidP="003A3FE9">
            <w:pPr>
              <w:spacing w:after="0" w:line="240" w:lineRule="auto"/>
              <w:rPr>
                <w:rFonts w:ascii="Garamond" w:eastAsia="Times New Roman" w:hAnsi="Garamond" w:cs="Arial"/>
                <w:b/>
                <w:bCs/>
                <w:color w:val="000000"/>
                <w:lang w:eastAsia="en-GB"/>
              </w:rPr>
            </w:pPr>
            <w:r w:rsidRPr="004D5E05">
              <w:rPr>
                <w:rFonts w:ascii="Garamond" w:eastAsia="Times New Roman" w:hAnsi="Garamond" w:cs="Arial"/>
                <w:b/>
                <w:bCs/>
                <w:color w:val="000000"/>
                <w:lang w:eastAsia="en-GB"/>
              </w:rPr>
              <w:t>population</w:t>
            </w:r>
          </w:p>
        </w:tc>
        <w:tc>
          <w:tcPr>
            <w:tcW w:w="1074" w:type="dxa"/>
            <w:tcBorders>
              <w:top w:val="nil"/>
              <w:left w:val="nil"/>
              <w:bottom w:val="nil"/>
              <w:right w:val="nil"/>
            </w:tcBorders>
            <w:shd w:val="clear" w:color="000000" w:fill="FFFFFF"/>
            <w:noWrap/>
            <w:vAlign w:val="bottom"/>
            <w:hideMark/>
          </w:tcPr>
          <w:p w14:paraId="18A58523"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1.34E+07</w:t>
            </w:r>
          </w:p>
        </w:tc>
        <w:tc>
          <w:tcPr>
            <w:tcW w:w="1220" w:type="dxa"/>
            <w:tcBorders>
              <w:top w:val="nil"/>
              <w:left w:val="nil"/>
              <w:bottom w:val="nil"/>
              <w:right w:val="nil"/>
            </w:tcBorders>
            <w:shd w:val="clear" w:color="000000" w:fill="FFFFFF"/>
            <w:noWrap/>
            <w:vAlign w:val="bottom"/>
            <w:hideMark/>
          </w:tcPr>
          <w:p w14:paraId="20F15507"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1.94E+07</w:t>
            </w:r>
          </w:p>
        </w:tc>
        <w:tc>
          <w:tcPr>
            <w:tcW w:w="1075" w:type="dxa"/>
            <w:tcBorders>
              <w:top w:val="nil"/>
              <w:left w:val="nil"/>
              <w:bottom w:val="nil"/>
              <w:right w:val="nil"/>
            </w:tcBorders>
            <w:shd w:val="clear" w:color="000000" w:fill="FFFFFF"/>
            <w:noWrap/>
            <w:vAlign w:val="bottom"/>
            <w:hideMark/>
          </w:tcPr>
          <w:p w14:paraId="6557A1B1"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7.53E+04</w:t>
            </w:r>
          </w:p>
        </w:tc>
        <w:tc>
          <w:tcPr>
            <w:tcW w:w="1075" w:type="dxa"/>
            <w:tcBorders>
              <w:top w:val="nil"/>
              <w:left w:val="nil"/>
              <w:bottom w:val="nil"/>
              <w:right w:val="nil"/>
            </w:tcBorders>
            <w:shd w:val="clear" w:color="000000" w:fill="FFFFFF"/>
            <w:noWrap/>
            <w:vAlign w:val="bottom"/>
            <w:hideMark/>
          </w:tcPr>
          <w:p w14:paraId="6DE2ED52"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1.99E+06</w:t>
            </w:r>
          </w:p>
        </w:tc>
        <w:tc>
          <w:tcPr>
            <w:tcW w:w="1075" w:type="dxa"/>
            <w:tcBorders>
              <w:top w:val="nil"/>
              <w:left w:val="nil"/>
              <w:bottom w:val="nil"/>
              <w:right w:val="nil"/>
            </w:tcBorders>
            <w:shd w:val="clear" w:color="000000" w:fill="FFFFFF"/>
            <w:noWrap/>
            <w:vAlign w:val="bottom"/>
            <w:hideMark/>
          </w:tcPr>
          <w:p w14:paraId="35B763D1"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7.05E+06</w:t>
            </w:r>
          </w:p>
        </w:tc>
        <w:tc>
          <w:tcPr>
            <w:tcW w:w="1075" w:type="dxa"/>
            <w:tcBorders>
              <w:top w:val="nil"/>
              <w:left w:val="nil"/>
              <w:bottom w:val="nil"/>
              <w:right w:val="nil"/>
            </w:tcBorders>
            <w:shd w:val="clear" w:color="000000" w:fill="FFFFFF"/>
            <w:noWrap/>
            <w:vAlign w:val="bottom"/>
            <w:hideMark/>
          </w:tcPr>
          <w:p w14:paraId="577D1AAC"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1.42E+07</w:t>
            </w:r>
          </w:p>
        </w:tc>
        <w:tc>
          <w:tcPr>
            <w:tcW w:w="1220" w:type="dxa"/>
            <w:tcBorders>
              <w:top w:val="nil"/>
              <w:left w:val="nil"/>
              <w:bottom w:val="nil"/>
              <w:right w:val="nil"/>
            </w:tcBorders>
            <w:shd w:val="clear" w:color="000000" w:fill="FFFFFF"/>
            <w:noWrap/>
            <w:vAlign w:val="bottom"/>
            <w:hideMark/>
          </w:tcPr>
          <w:p w14:paraId="757518D7"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1.08E+08</w:t>
            </w:r>
          </w:p>
        </w:tc>
      </w:tr>
      <w:tr w:rsidR="00BA45AA" w:rsidRPr="004D5E05" w14:paraId="4B24BD36" w14:textId="77777777" w:rsidTr="003A3FE9">
        <w:trPr>
          <w:trHeight w:val="280"/>
        </w:trPr>
        <w:tc>
          <w:tcPr>
            <w:tcW w:w="2128" w:type="dxa"/>
            <w:tcBorders>
              <w:top w:val="nil"/>
              <w:left w:val="nil"/>
              <w:bottom w:val="nil"/>
              <w:right w:val="nil"/>
            </w:tcBorders>
            <w:shd w:val="clear" w:color="000000" w:fill="FFFFFF"/>
            <w:noWrap/>
            <w:vAlign w:val="bottom"/>
            <w:hideMark/>
          </w:tcPr>
          <w:p w14:paraId="4222339B" w14:textId="77777777" w:rsidR="00BA45AA" w:rsidRPr="004D5E05" w:rsidRDefault="00BA45AA" w:rsidP="003A3FE9">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pop_dens</w:t>
            </w:r>
            <w:proofErr w:type="spellEnd"/>
          </w:p>
        </w:tc>
        <w:tc>
          <w:tcPr>
            <w:tcW w:w="1074" w:type="dxa"/>
            <w:tcBorders>
              <w:top w:val="nil"/>
              <w:left w:val="nil"/>
              <w:bottom w:val="nil"/>
              <w:right w:val="nil"/>
            </w:tcBorders>
            <w:shd w:val="clear" w:color="000000" w:fill="FFFFFF"/>
            <w:noWrap/>
            <w:vAlign w:val="bottom"/>
            <w:hideMark/>
          </w:tcPr>
          <w:p w14:paraId="352290BC"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63.98</w:t>
            </w:r>
          </w:p>
        </w:tc>
        <w:tc>
          <w:tcPr>
            <w:tcW w:w="1220" w:type="dxa"/>
            <w:tcBorders>
              <w:top w:val="nil"/>
              <w:left w:val="nil"/>
              <w:bottom w:val="nil"/>
              <w:right w:val="nil"/>
            </w:tcBorders>
            <w:shd w:val="clear" w:color="000000" w:fill="FFFFFF"/>
            <w:noWrap/>
            <w:vAlign w:val="bottom"/>
            <w:hideMark/>
          </w:tcPr>
          <w:p w14:paraId="0A174475"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90.89</w:t>
            </w:r>
          </w:p>
        </w:tc>
        <w:tc>
          <w:tcPr>
            <w:tcW w:w="1075" w:type="dxa"/>
            <w:tcBorders>
              <w:top w:val="nil"/>
              <w:left w:val="nil"/>
              <w:bottom w:val="nil"/>
              <w:right w:val="nil"/>
            </w:tcBorders>
            <w:shd w:val="clear" w:color="000000" w:fill="FFFFFF"/>
            <w:noWrap/>
            <w:vAlign w:val="bottom"/>
            <w:hideMark/>
          </w:tcPr>
          <w:p w14:paraId="39A9ECE9"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1.95</w:t>
            </w:r>
          </w:p>
        </w:tc>
        <w:tc>
          <w:tcPr>
            <w:tcW w:w="1075" w:type="dxa"/>
            <w:tcBorders>
              <w:top w:val="nil"/>
              <w:left w:val="nil"/>
              <w:bottom w:val="nil"/>
              <w:right w:val="nil"/>
            </w:tcBorders>
            <w:shd w:val="clear" w:color="000000" w:fill="FFFFFF"/>
            <w:noWrap/>
            <w:vAlign w:val="bottom"/>
            <w:hideMark/>
          </w:tcPr>
          <w:p w14:paraId="46F26728"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11.68</w:t>
            </w:r>
          </w:p>
        </w:tc>
        <w:tc>
          <w:tcPr>
            <w:tcW w:w="1075" w:type="dxa"/>
            <w:tcBorders>
              <w:top w:val="nil"/>
              <w:left w:val="nil"/>
              <w:bottom w:val="nil"/>
              <w:right w:val="nil"/>
            </w:tcBorders>
            <w:shd w:val="clear" w:color="000000" w:fill="FFFFFF"/>
            <w:noWrap/>
            <w:vAlign w:val="bottom"/>
            <w:hideMark/>
          </w:tcPr>
          <w:p w14:paraId="5C6C526E"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36.26</w:t>
            </w:r>
          </w:p>
        </w:tc>
        <w:tc>
          <w:tcPr>
            <w:tcW w:w="1075" w:type="dxa"/>
            <w:tcBorders>
              <w:top w:val="nil"/>
              <w:left w:val="nil"/>
              <w:bottom w:val="nil"/>
              <w:right w:val="nil"/>
            </w:tcBorders>
            <w:shd w:val="clear" w:color="000000" w:fill="FFFFFF"/>
            <w:noWrap/>
            <w:vAlign w:val="bottom"/>
            <w:hideMark/>
          </w:tcPr>
          <w:p w14:paraId="42A32B30"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64.46</w:t>
            </w:r>
          </w:p>
        </w:tc>
        <w:tc>
          <w:tcPr>
            <w:tcW w:w="1220" w:type="dxa"/>
            <w:tcBorders>
              <w:top w:val="nil"/>
              <w:left w:val="nil"/>
              <w:bottom w:val="nil"/>
              <w:right w:val="nil"/>
            </w:tcBorders>
            <w:shd w:val="clear" w:color="000000" w:fill="FFFFFF"/>
            <w:noWrap/>
            <w:vAlign w:val="bottom"/>
            <w:hideMark/>
          </w:tcPr>
          <w:p w14:paraId="08BCB97E"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552.93</w:t>
            </w:r>
          </w:p>
        </w:tc>
      </w:tr>
      <w:tr w:rsidR="00BA45AA" w:rsidRPr="004D5E05" w14:paraId="5831D12A" w14:textId="77777777" w:rsidTr="003A3FE9">
        <w:trPr>
          <w:trHeight w:val="280"/>
        </w:trPr>
        <w:tc>
          <w:tcPr>
            <w:tcW w:w="2128" w:type="dxa"/>
            <w:tcBorders>
              <w:top w:val="nil"/>
              <w:left w:val="nil"/>
              <w:bottom w:val="nil"/>
              <w:right w:val="nil"/>
            </w:tcBorders>
            <w:shd w:val="clear" w:color="000000" w:fill="FFFFFF"/>
            <w:noWrap/>
            <w:vAlign w:val="bottom"/>
            <w:hideMark/>
          </w:tcPr>
          <w:p w14:paraId="5B7BA16C" w14:textId="77777777" w:rsidR="00BA45AA" w:rsidRPr="004D5E05" w:rsidRDefault="00BA45AA" w:rsidP="003A3FE9">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urban_pop</w:t>
            </w:r>
            <w:proofErr w:type="spellEnd"/>
          </w:p>
        </w:tc>
        <w:tc>
          <w:tcPr>
            <w:tcW w:w="1074" w:type="dxa"/>
            <w:tcBorders>
              <w:top w:val="nil"/>
              <w:left w:val="nil"/>
              <w:bottom w:val="nil"/>
              <w:right w:val="nil"/>
            </w:tcBorders>
            <w:shd w:val="clear" w:color="000000" w:fill="FFFFFF"/>
            <w:noWrap/>
            <w:vAlign w:val="bottom"/>
            <w:hideMark/>
          </w:tcPr>
          <w:p w14:paraId="30ECA026"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4.47E+06</w:t>
            </w:r>
          </w:p>
        </w:tc>
        <w:tc>
          <w:tcPr>
            <w:tcW w:w="1220" w:type="dxa"/>
            <w:tcBorders>
              <w:top w:val="nil"/>
              <w:left w:val="nil"/>
              <w:bottom w:val="nil"/>
              <w:right w:val="nil"/>
            </w:tcBorders>
            <w:shd w:val="clear" w:color="000000" w:fill="FFFFFF"/>
            <w:noWrap/>
            <w:vAlign w:val="bottom"/>
            <w:hideMark/>
          </w:tcPr>
          <w:p w14:paraId="00C8AB93"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7.01E+06</w:t>
            </w:r>
          </w:p>
        </w:tc>
        <w:tc>
          <w:tcPr>
            <w:tcW w:w="1075" w:type="dxa"/>
            <w:tcBorders>
              <w:top w:val="nil"/>
              <w:left w:val="nil"/>
              <w:bottom w:val="nil"/>
              <w:right w:val="nil"/>
            </w:tcBorders>
            <w:shd w:val="clear" w:color="000000" w:fill="FFFFFF"/>
            <w:noWrap/>
            <w:vAlign w:val="bottom"/>
            <w:hideMark/>
          </w:tcPr>
          <w:p w14:paraId="2D6ACABE"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3.74E+04</w:t>
            </w:r>
          </w:p>
        </w:tc>
        <w:tc>
          <w:tcPr>
            <w:tcW w:w="1075" w:type="dxa"/>
            <w:tcBorders>
              <w:top w:val="nil"/>
              <w:left w:val="nil"/>
              <w:bottom w:val="nil"/>
              <w:right w:val="nil"/>
            </w:tcBorders>
            <w:shd w:val="clear" w:color="000000" w:fill="FFFFFF"/>
            <w:noWrap/>
            <w:vAlign w:val="bottom"/>
            <w:hideMark/>
          </w:tcPr>
          <w:p w14:paraId="74F0B888"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5.44E+05</w:t>
            </w:r>
          </w:p>
        </w:tc>
        <w:tc>
          <w:tcPr>
            <w:tcW w:w="1075" w:type="dxa"/>
            <w:tcBorders>
              <w:top w:val="nil"/>
              <w:left w:val="nil"/>
              <w:bottom w:val="nil"/>
              <w:right w:val="nil"/>
            </w:tcBorders>
            <w:shd w:val="clear" w:color="000000" w:fill="FFFFFF"/>
            <w:noWrap/>
            <w:vAlign w:val="bottom"/>
            <w:hideMark/>
          </w:tcPr>
          <w:p w14:paraId="51E4391F"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1.56E+06</w:t>
            </w:r>
          </w:p>
        </w:tc>
        <w:tc>
          <w:tcPr>
            <w:tcW w:w="1075" w:type="dxa"/>
            <w:tcBorders>
              <w:top w:val="nil"/>
              <w:left w:val="nil"/>
              <w:bottom w:val="nil"/>
              <w:right w:val="nil"/>
            </w:tcBorders>
            <w:shd w:val="clear" w:color="000000" w:fill="FFFFFF"/>
            <w:noWrap/>
            <w:vAlign w:val="bottom"/>
            <w:hideMark/>
          </w:tcPr>
          <w:p w14:paraId="3B70384C"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5.45E+06</w:t>
            </w:r>
          </w:p>
        </w:tc>
        <w:tc>
          <w:tcPr>
            <w:tcW w:w="1220" w:type="dxa"/>
            <w:tcBorders>
              <w:top w:val="nil"/>
              <w:left w:val="nil"/>
              <w:bottom w:val="nil"/>
              <w:right w:val="nil"/>
            </w:tcBorders>
            <w:shd w:val="clear" w:color="000000" w:fill="FFFFFF"/>
            <w:noWrap/>
            <w:vAlign w:val="bottom"/>
            <w:hideMark/>
          </w:tcPr>
          <w:p w14:paraId="5B2C93E0"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3.48E+07</w:t>
            </w:r>
          </w:p>
        </w:tc>
      </w:tr>
      <w:tr w:rsidR="00BA45AA" w:rsidRPr="004D5E05" w14:paraId="3C20DCC4" w14:textId="77777777" w:rsidTr="003A3FE9">
        <w:trPr>
          <w:trHeight w:val="280"/>
        </w:trPr>
        <w:tc>
          <w:tcPr>
            <w:tcW w:w="2128" w:type="dxa"/>
            <w:tcBorders>
              <w:top w:val="nil"/>
              <w:left w:val="nil"/>
              <w:bottom w:val="nil"/>
              <w:right w:val="nil"/>
            </w:tcBorders>
            <w:shd w:val="clear" w:color="000000" w:fill="FFFFFF"/>
            <w:noWrap/>
            <w:vAlign w:val="bottom"/>
            <w:hideMark/>
          </w:tcPr>
          <w:p w14:paraId="0A321B77" w14:textId="77777777" w:rsidR="00BA45AA" w:rsidRPr="004D5E05" w:rsidRDefault="00BA45AA" w:rsidP="003A3FE9">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urbinpop</w:t>
            </w:r>
            <w:proofErr w:type="spellEnd"/>
          </w:p>
        </w:tc>
        <w:tc>
          <w:tcPr>
            <w:tcW w:w="1074" w:type="dxa"/>
            <w:tcBorders>
              <w:top w:val="nil"/>
              <w:left w:val="nil"/>
              <w:bottom w:val="nil"/>
              <w:right w:val="nil"/>
            </w:tcBorders>
            <w:shd w:val="clear" w:color="000000" w:fill="FFFFFF"/>
            <w:noWrap/>
            <w:vAlign w:val="bottom"/>
            <w:hideMark/>
          </w:tcPr>
          <w:p w14:paraId="3F546A97"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35.72</w:t>
            </w:r>
          </w:p>
        </w:tc>
        <w:tc>
          <w:tcPr>
            <w:tcW w:w="1220" w:type="dxa"/>
            <w:tcBorders>
              <w:top w:val="nil"/>
              <w:left w:val="nil"/>
              <w:bottom w:val="nil"/>
              <w:right w:val="nil"/>
            </w:tcBorders>
            <w:shd w:val="clear" w:color="000000" w:fill="FFFFFF"/>
            <w:noWrap/>
            <w:vAlign w:val="bottom"/>
            <w:hideMark/>
          </w:tcPr>
          <w:p w14:paraId="2489EBD6"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16.40</w:t>
            </w:r>
          </w:p>
        </w:tc>
        <w:tc>
          <w:tcPr>
            <w:tcW w:w="1075" w:type="dxa"/>
            <w:tcBorders>
              <w:top w:val="nil"/>
              <w:left w:val="nil"/>
              <w:bottom w:val="nil"/>
              <w:right w:val="nil"/>
            </w:tcBorders>
            <w:shd w:val="clear" w:color="000000" w:fill="FFFFFF"/>
            <w:noWrap/>
            <w:vAlign w:val="bottom"/>
            <w:hideMark/>
          </w:tcPr>
          <w:p w14:paraId="5A29476F"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7.21</w:t>
            </w:r>
          </w:p>
        </w:tc>
        <w:tc>
          <w:tcPr>
            <w:tcW w:w="1075" w:type="dxa"/>
            <w:tcBorders>
              <w:top w:val="nil"/>
              <w:left w:val="nil"/>
              <w:bottom w:val="nil"/>
              <w:right w:val="nil"/>
            </w:tcBorders>
            <w:shd w:val="clear" w:color="000000" w:fill="FFFFFF"/>
            <w:noWrap/>
            <w:vAlign w:val="bottom"/>
            <w:hideMark/>
          </w:tcPr>
          <w:p w14:paraId="7CA64D3B"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23.27</w:t>
            </w:r>
          </w:p>
        </w:tc>
        <w:tc>
          <w:tcPr>
            <w:tcW w:w="1075" w:type="dxa"/>
            <w:tcBorders>
              <w:top w:val="nil"/>
              <w:left w:val="nil"/>
              <w:bottom w:val="nil"/>
              <w:right w:val="nil"/>
            </w:tcBorders>
            <w:shd w:val="clear" w:color="000000" w:fill="FFFFFF"/>
            <w:noWrap/>
            <w:vAlign w:val="bottom"/>
            <w:hideMark/>
          </w:tcPr>
          <w:p w14:paraId="12EDBD75"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34.40</w:t>
            </w:r>
          </w:p>
        </w:tc>
        <w:tc>
          <w:tcPr>
            <w:tcW w:w="1075" w:type="dxa"/>
            <w:tcBorders>
              <w:top w:val="nil"/>
              <w:left w:val="nil"/>
              <w:bottom w:val="nil"/>
              <w:right w:val="nil"/>
            </w:tcBorders>
            <w:shd w:val="clear" w:color="000000" w:fill="FFFFFF"/>
            <w:noWrap/>
            <w:vAlign w:val="bottom"/>
            <w:hideMark/>
          </w:tcPr>
          <w:p w14:paraId="4589F012"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43.97</w:t>
            </w:r>
          </w:p>
        </w:tc>
        <w:tc>
          <w:tcPr>
            <w:tcW w:w="1220" w:type="dxa"/>
            <w:tcBorders>
              <w:top w:val="nil"/>
              <w:left w:val="nil"/>
              <w:bottom w:val="nil"/>
              <w:right w:val="nil"/>
            </w:tcBorders>
            <w:shd w:val="clear" w:color="000000" w:fill="FFFFFF"/>
            <w:noWrap/>
            <w:vAlign w:val="bottom"/>
            <w:hideMark/>
          </w:tcPr>
          <w:p w14:paraId="57CBAFB7"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76.30</w:t>
            </w:r>
          </w:p>
        </w:tc>
      </w:tr>
      <w:tr w:rsidR="00BA45AA" w:rsidRPr="004D5E05" w14:paraId="12B5DF96" w14:textId="77777777" w:rsidTr="003A3FE9">
        <w:trPr>
          <w:trHeight w:val="280"/>
        </w:trPr>
        <w:tc>
          <w:tcPr>
            <w:tcW w:w="2128" w:type="dxa"/>
            <w:tcBorders>
              <w:top w:val="nil"/>
              <w:left w:val="nil"/>
              <w:bottom w:val="nil"/>
              <w:right w:val="nil"/>
            </w:tcBorders>
            <w:shd w:val="clear" w:color="000000" w:fill="FFFFFF"/>
            <w:noWrap/>
            <w:vAlign w:val="bottom"/>
            <w:hideMark/>
          </w:tcPr>
          <w:p w14:paraId="53C22A83" w14:textId="77777777" w:rsidR="00BA45AA" w:rsidRPr="004D5E05" w:rsidRDefault="00BA45AA" w:rsidP="003A3FE9">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agri_sgdp</w:t>
            </w:r>
            <w:proofErr w:type="spellEnd"/>
          </w:p>
        </w:tc>
        <w:tc>
          <w:tcPr>
            <w:tcW w:w="1074" w:type="dxa"/>
            <w:tcBorders>
              <w:top w:val="nil"/>
              <w:left w:val="nil"/>
              <w:bottom w:val="nil"/>
              <w:right w:val="nil"/>
            </w:tcBorders>
            <w:shd w:val="clear" w:color="000000" w:fill="FFFFFF"/>
            <w:noWrap/>
            <w:vAlign w:val="bottom"/>
            <w:hideMark/>
          </w:tcPr>
          <w:p w14:paraId="5AE5BF3A"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25.22</w:t>
            </w:r>
          </w:p>
        </w:tc>
        <w:tc>
          <w:tcPr>
            <w:tcW w:w="1220" w:type="dxa"/>
            <w:tcBorders>
              <w:top w:val="nil"/>
              <w:left w:val="nil"/>
              <w:bottom w:val="nil"/>
              <w:right w:val="nil"/>
            </w:tcBorders>
            <w:shd w:val="clear" w:color="000000" w:fill="FFFFFF"/>
            <w:noWrap/>
            <w:vAlign w:val="bottom"/>
            <w:hideMark/>
          </w:tcPr>
          <w:p w14:paraId="3AE5F388"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14.52</w:t>
            </w:r>
          </w:p>
        </w:tc>
        <w:tc>
          <w:tcPr>
            <w:tcW w:w="1075" w:type="dxa"/>
            <w:tcBorders>
              <w:top w:val="nil"/>
              <w:left w:val="nil"/>
              <w:bottom w:val="nil"/>
              <w:right w:val="nil"/>
            </w:tcBorders>
            <w:shd w:val="clear" w:color="000000" w:fill="FFFFFF"/>
            <w:noWrap/>
            <w:vAlign w:val="bottom"/>
            <w:hideMark/>
          </w:tcPr>
          <w:p w14:paraId="22BC6B9E"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3.12</w:t>
            </w:r>
          </w:p>
        </w:tc>
        <w:tc>
          <w:tcPr>
            <w:tcW w:w="1075" w:type="dxa"/>
            <w:tcBorders>
              <w:top w:val="nil"/>
              <w:left w:val="nil"/>
              <w:bottom w:val="nil"/>
              <w:right w:val="nil"/>
            </w:tcBorders>
            <w:shd w:val="clear" w:color="000000" w:fill="FFFFFF"/>
            <w:noWrap/>
            <w:vAlign w:val="bottom"/>
            <w:hideMark/>
          </w:tcPr>
          <w:p w14:paraId="3179639E"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13.47</w:t>
            </w:r>
          </w:p>
        </w:tc>
        <w:tc>
          <w:tcPr>
            <w:tcW w:w="1075" w:type="dxa"/>
            <w:tcBorders>
              <w:top w:val="nil"/>
              <w:left w:val="nil"/>
              <w:bottom w:val="nil"/>
              <w:right w:val="nil"/>
            </w:tcBorders>
            <w:shd w:val="clear" w:color="000000" w:fill="FFFFFF"/>
            <w:noWrap/>
            <w:vAlign w:val="bottom"/>
            <w:hideMark/>
          </w:tcPr>
          <w:p w14:paraId="18EF685C"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24.73</w:t>
            </w:r>
          </w:p>
        </w:tc>
        <w:tc>
          <w:tcPr>
            <w:tcW w:w="1075" w:type="dxa"/>
            <w:tcBorders>
              <w:top w:val="nil"/>
              <w:left w:val="nil"/>
              <w:bottom w:val="nil"/>
              <w:right w:val="nil"/>
            </w:tcBorders>
            <w:shd w:val="clear" w:color="000000" w:fill="FFFFFF"/>
            <w:noWrap/>
            <w:vAlign w:val="bottom"/>
            <w:hideMark/>
          </w:tcPr>
          <w:p w14:paraId="33836199"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37.28</w:t>
            </w:r>
          </w:p>
        </w:tc>
        <w:tc>
          <w:tcPr>
            <w:tcW w:w="1220" w:type="dxa"/>
            <w:tcBorders>
              <w:top w:val="nil"/>
              <w:left w:val="nil"/>
              <w:bottom w:val="nil"/>
              <w:right w:val="nil"/>
            </w:tcBorders>
            <w:shd w:val="clear" w:color="000000" w:fill="FFFFFF"/>
            <w:noWrap/>
            <w:vAlign w:val="bottom"/>
            <w:hideMark/>
          </w:tcPr>
          <w:p w14:paraId="5243EBB2"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56.54</w:t>
            </w:r>
          </w:p>
        </w:tc>
      </w:tr>
      <w:tr w:rsidR="00BA45AA" w:rsidRPr="004D5E05" w14:paraId="76AAE31B" w14:textId="77777777" w:rsidTr="003A3FE9">
        <w:trPr>
          <w:trHeight w:val="280"/>
        </w:trPr>
        <w:tc>
          <w:tcPr>
            <w:tcW w:w="2128" w:type="dxa"/>
            <w:tcBorders>
              <w:top w:val="nil"/>
              <w:left w:val="nil"/>
              <w:bottom w:val="nil"/>
              <w:right w:val="nil"/>
            </w:tcBorders>
            <w:shd w:val="clear" w:color="000000" w:fill="FFFFFF"/>
            <w:noWrap/>
            <w:vAlign w:val="bottom"/>
            <w:hideMark/>
          </w:tcPr>
          <w:p w14:paraId="664F41C0" w14:textId="77777777" w:rsidR="00BA45AA" w:rsidRPr="004D5E05" w:rsidRDefault="00BA45AA" w:rsidP="003A3FE9">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ind_sgdp</w:t>
            </w:r>
            <w:proofErr w:type="spellEnd"/>
          </w:p>
        </w:tc>
        <w:tc>
          <w:tcPr>
            <w:tcW w:w="1074" w:type="dxa"/>
            <w:tcBorders>
              <w:top w:val="nil"/>
              <w:left w:val="nil"/>
              <w:bottom w:val="nil"/>
              <w:right w:val="nil"/>
            </w:tcBorders>
            <w:shd w:val="clear" w:color="000000" w:fill="FFFFFF"/>
            <w:noWrap/>
            <w:vAlign w:val="bottom"/>
            <w:hideMark/>
          </w:tcPr>
          <w:p w14:paraId="099A4ECD"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24.74</w:t>
            </w:r>
          </w:p>
        </w:tc>
        <w:tc>
          <w:tcPr>
            <w:tcW w:w="1220" w:type="dxa"/>
            <w:tcBorders>
              <w:top w:val="nil"/>
              <w:left w:val="nil"/>
              <w:bottom w:val="nil"/>
              <w:right w:val="nil"/>
            </w:tcBorders>
            <w:shd w:val="clear" w:color="000000" w:fill="FFFFFF"/>
            <w:noWrap/>
            <w:vAlign w:val="bottom"/>
            <w:hideMark/>
          </w:tcPr>
          <w:p w14:paraId="7FCDBF19"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11.44</w:t>
            </w:r>
          </w:p>
        </w:tc>
        <w:tc>
          <w:tcPr>
            <w:tcW w:w="1075" w:type="dxa"/>
            <w:tcBorders>
              <w:top w:val="nil"/>
              <w:left w:val="nil"/>
              <w:bottom w:val="nil"/>
              <w:right w:val="nil"/>
            </w:tcBorders>
            <w:shd w:val="clear" w:color="000000" w:fill="FFFFFF"/>
            <w:noWrap/>
            <w:vAlign w:val="bottom"/>
            <w:hideMark/>
          </w:tcPr>
          <w:p w14:paraId="13291DDE"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9.29</w:t>
            </w:r>
          </w:p>
        </w:tc>
        <w:tc>
          <w:tcPr>
            <w:tcW w:w="1075" w:type="dxa"/>
            <w:tcBorders>
              <w:top w:val="nil"/>
              <w:left w:val="nil"/>
              <w:bottom w:val="nil"/>
              <w:right w:val="nil"/>
            </w:tcBorders>
            <w:shd w:val="clear" w:color="000000" w:fill="FFFFFF"/>
            <w:noWrap/>
            <w:vAlign w:val="bottom"/>
            <w:hideMark/>
          </w:tcPr>
          <w:p w14:paraId="2B6B83D3"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15.37</w:t>
            </w:r>
          </w:p>
        </w:tc>
        <w:tc>
          <w:tcPr>
            <w:tcW w:w="1075" w:type="dxa"/>
            <w:tcBorders>
              <w:top w:val="nil"/>
              <w:left w:val="nil"/>
              <w:bottom w:val="nil"/>
              <w:right w:val="nil"/>
            </w:tcBorders>
            <w:shd w:val="clear" w:color="000000" w:fill="FFFFFF"/>
            <w:noWrap/>
            <w:vAlign w:val="bottom"/>
            <w:hideMark/>
          </w:tcPr>
          <w:p w14:paraId="56ACF5A4"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23.00</w:t>
            </w:r>
          </w:p>
        </w:tc>
        <w:tc>
          <w:tcPr>
            <w:tcW w:w="1075" w:type="dxa"/>
            <w:tcBorders>
              <w:top w:val="nil"/>
              <w:left w:val="nil"/>
              <w:bottom w:val="nil"/>
              <w:right w:val="nil"/>
            </w:tcBorders>
            <w:shd w:val="clear" w:color="000000" w:fill="FFFFFF"/>
            <w:noWrap/>
            <w:vAlign w:val="bottom"/>
            <w:hideMark/>
          </w:tcPr>
          <w:p w14:paraId="44587310"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30.41</w:t>
            </w:r>
          </w:p>
        </w:tc>
        <w:tc>
          <w:tcPr>
            <w:tcW w:w="1220" w:type="dxa"/>
            <w:tcBorders>
              <w:top w:val="nil"/>
              <w:left w:val="nil"/>
              <w:bottom w:val="nil"/>
              <w:right w:val="nil"/>
            </w:tcBorders>
            <w:shd w:val="clear" w:color="000000" w:fill="FFFFFF"/>
            <w:noWrap/>
            <w:vAlign w:val="bottom"/>
            <w:hideMark/>
          </w:tcPr>
          <w:p w14:paraId="10430887"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60.29</w:t>
            </w:r>
          </w:p>
        </w:tc>
      </w:tr>
      <w:tr w:rsidR="00BA45AA" w:rsidRPr="004D5E05" w14:paraId="65BC9555" w14:textId="77777777" w:rsidTr="003A3FE9">
        <w:trPr>
          <w:trHeight w:val="280"/>
        </w:trPr>
        <w:tc>
          <w:tcPr>
            <w:tcW w:w="2128" w:type="dxa"/>
            <w:tcBorders>
              <w:top w:val="nil"/>
              <w:left w:val="nil"/>
              <w:bottom w:val="nil"/>
              <w:right w:val="nil"/>
            </w:tcBorders>
            <w:shd w:val="clear" w:color="000000" w:fill="FFFFFF"/>
            <w:noWrap/>
            <w:vAlign w:val="bottom"/>
            <w:hideMark/>
          </w:tcPr>
          <w:p w14:paraId="14D76844" w14:textId="77777777" w:rsidR="00BA45AA" w:rsidRPr="004D5E05" w:rsidRDefault="00BA45AA" w:rsidP="003A3FE9">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serv_sgdp</w:t>
            </w:r>
            <w:proofErr w:type="spellEnd"/>
          </w:p>
        </w:tc>
        <w:tc>
          <w:tcPr>
            <w:tcW w:w="1074" w:type="dxa"/>
            <w:tcBorders>
              <w:top w:val="nil"/>
              <w:left w:val="nil"/>
              <w:bottom w:val="nil"/>
              <w:right w:val="nil"/>
            </w:tcBorders>
            <w:shd w:val="clear" w:color="000000" w:fill="FFFFFF"/>
            <w:noWrap/>
            <w:vAlign w:val="bottom"/>
            <w:hideMark/>
          </w:tcPr>
          <w:p w14:paraId="26C7AA15"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43.90</w:t>
            </w:r>
          </w:p>
        </w:tc>
        <w:tc>
          <w:tcPr>
            <w:tcW w:w="1220" w:type="dxa"/>
            <w:tcBorders>
              <w:top w:val="nil"/>
              <w:left w:val="nil"/>
              <w:bottom w:val="nil"/>
              <w:right w:val="nil"/>
            </w:tcBorders>
            <w:shd w:val="clear" w:color="000000" w:fill="FFFFFF"/>
            <w:noWrap/>
            <w:vAlign w:val="bottom"/>
            <w:hideMark/>
          </w:tcPr>
          <w:p w14:paraId="54D4B601"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9.99</w:t>
            </w:r>
          </w:p>
        </w:tc>
        <w:tc>
          <w:tcPr>
            <w:tcW w:w="1075" w:type="dxa"/>
            <w:tcBorders>
              <w:top w:val="nil"/>
              <w:left w:val="nil"/>
              <w:bottom w:val="nil"/>
              <w:right w:val="nil"/>
            </w:tcBorders>
            <w:shd w:val="clear" w:color="000000" w:fill="FFFFFF"/>
            <w:noWrap/>
            <w:vAlign w:val="bottom"/>
            <w:hideMark/>
          </w:tcPr>
          <w:p w14:paraId="7F571E0D"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17.13</w:t>
            </w:r>
          </w:p>
        </w:tc>
        <w:tc>
          <w:tcPr>
            <w:tcW w:w="1075" w:type="dxa"/>
            <w:tcBorders>
              <w:top w:val="nil"/>
              <w:left w:val="nil"/>
              <w:bottom w:val="nil"/>
              <w:right w:val="nil"/>
            </w:tcBorders>
            <w:shd w:val="clear" w:color="000000" w:fill="FFFFFF"/>
            <w:noWrap/>
            <w:vAlign w:val="bottom"/>
            <w:hideMark/>
          </w:tcPr>
          <w:p w14:paraId="4C28C2D2"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37.73</w:t>
            </w:r>
          </w:p>
        </w:tc>
        <w:tc>
          <w:tcPr>
            <w:tcW w:w="1075" w:type="dxa"/>
            <w:tcBorders>
              <w:top w:val="nil"/>
              <w:left w:val="nil"/>
              <w:bottom w:val="nil"/>
              <w:right w:val="nil"/>
            </w:tcBorders>
            <w:shd w:val="clear" w:color="000000" w:fill="FFFFFF"/>
            <w:noWrap/>
            <w:vAlign w:val="bottom"/>
            <w:hideMark/>
          </w:tcPr>
          <w:p w14:paraId="52C6D3EB"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45.91</w:t>
            </w:r>
          </w:p>
        </w:tc>
        <w:tc>
          <w:tcPr>
            <w:tcW w:w="1075" w:type="dxa"/>
            <w:tcBorders>
              <w:top w:val="nil"/>
              <w:left w:val="nil"/>
              <w:bottom w:val="nil"/>
              <w:right w:val="nil"/>
            </w:tcBorders>
            <w:shd w:val="clear" w:color="000000" w:fill="FFFFFF"/>
            <w:noWrap/>
            <w:vAlign w:val="bottom"/>
            <w:hideMark/>
          </w:tcPr>
          <w:p w14:paraId="30BCD236"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50.34</w:t>
            </w:r>
          </w:p>
        </w:tc>
        <w:tc>
          <w:tcPr>
            <w:tcW w:w="1220" w:type="dxa"/>
            <w:tcBorders>
              <w:top w:val="nil"/>
              <w:left w:val="nil"/>
              <w:bottom w:val="nil"/>
              <w:right w:val="nil"/>
            </w:tcBorders>
            <w:shd w:val="clear" w:color="000000" w:fill="FFFFFF"/>
            <w:noWrap/>
            <w:vAlign w:val="bottom"/>
            <w:hideMark/>
          </w:tcPr>
          <w:p w14:paraId="56D93469"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63.77</w:t>
            </w:r>
          </w:p>
        </w:tc>
      </w:tr>
      <w:tr w:rsidR="00BA45AA" w:rsidRPr="004D5E05" w14:paraId="3ACCEE1E" w14:textId="77777777" w:rsidTr="003A3FE9">
        <w:trPr>
          <w:trHeight w:val="280"/>
        </w:trPr>
        <w:tc>
          <w:tcPr>
            <w:tcW w:w="2128" w:type="dxa"/>
            <w:tcBorders>
              <w:top w:val="nil"/>
              <w:left w:val="nil"/>
              <w:bottom w:val="nil"/>
              <w:right w:val="nil"/>
            </w:tcBorders>
            <w:shd w:val="clear" w:color="000000" w:fill="FFFFFF"/>
            <w:noWrap/>
            <w:vAlign w:val="bottom"/>
            <w:hideMark/>
          </w:tcPr>
          <w:p w14:paraId="0EB9BB05" w14:textId="77777777" w:rsidR="00BA45AA" w:rsidRPr="004D5E05" w:rsidRDefault="00BA45AA" w:rsidP="003A3FE9">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manu_sgdp</w:t>
            </w:r>
            <w:proofErr w:type="spellEnd"/>
          </w:p>
        </w:tc>
        <w:tc>
          <w:tcPr>
            <w:tcW w:w="1074" w:type="dxa"/>
            <w:tcBorders>
              <w:top w:val="nil"/>
              <w:left w:val="nil"/>
              <w:bottom w:val="nil"/>
              <w:right w:val="nil"/>
            </w:tcBorders>
            <w:shd w:val="clear" w:color="000000" w:fill="FFFFFF"/>
            <w:noWrap/>
            <w:vAlign w:val="bottom"/>
            <w:hideMark/>
          </w:tcPr>
          <w:p w14:paraId="064859D4"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11.28</w:t>
            </w:r>
          </w:p>
        </w:tc>
        <w:tc>
          <w:tcPr>
            <w:tcW w:w="1220" w:type="dxa"/>
            <w:tcBorders>
              <w:top w:val="nil"/>
              <w:left w:val="nil"/>
              <w:bottom w:val="nil"/>
              <w:right w:val="nil"/>
            </w:tcBorders>
            <w:shd w:val="clear" w:color="000000" w:fill="FFFFFF"/>
            <w:noWrap/>
            <w:vAlign w:val="bottom"/>
            <w:hideMark/>
          </w:tcPr>
          <w:p w14:paraId="20AAD789"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6.13</w:t>
            </w:r>
          </w:p>
        </w:tc>
        <w:tc>
          <w:tcPr>
            <w:tcW w:w="1075" w:type="dxa"/>
            <w:tcBorders>
              <w:top w:val="nil"/>
              <w:left w:val="nil"/>
              <w:bottom w:val="nil"/>
              <w:right w:val="nil"/>
            </w:tcBorders>
            <w:shd w:val="clear" w:color="000000" w:fill="FFFFFF"/>
            <w:noWrap/>
            <w:vAlign w:val="bottom"/>
            <w:hideMark/>
          </w:tcPr>
          <w:p w14:paraId="551B5B1D"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3.65</w:t>
            </w:r>
          </w:p>
        </w:tc>
        <w:tc>
          <w:tcPr>
            <w:tcW w:w="1075" w:type="dxa"/>
            <w:tcBorders>
              <w:top w:val="nil"/>
              <w:left w:val="nil"/>
              <w:bottom w:val="nil"/>
              <w:right w:val="nil"/>
            </w:tcBorders>
            <w:shd w:val="clear" w:color="000000" w:fill="FFFFFF"/>
            <w:noWrap/>
            <w:vAlign w:val="bottom"/>
            <w:hideMark/>
          </w:tcPr>
          <w:p w14:paraId="15835828"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7.75</w:t>
            </w:r>
          </w:p>
        </w:tc>
        <w:tc>
          <w:tcPr>
            <w:tcW w:w="1075" w:type="dxa"/>
            <w:tcBorders>
              <w:top w:val="nil"/>
              <w:left w:val="nil"/>
              <w:bottom w:val="nil"/>
              <w:right w:val="nil"/>
            </w:tcBorders>
            <w:shd w:val="clear" w:color="000000" w:fill="FFFFFF"/>
            <w:noWrap/>
            <w:vAlign w:val="bottom"/>
            <w:hideMark/>
          </w:tcPr>
          <w:p w14:paraId="6AD9AA3B"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9.33</w:t>
            </w:r>
          </w:p>
        </w:tc>
        <w:tc>
          <w:tcPr>
            <w:tcW w:w="1075" w:type="dxa"/>
            <w:tcBorders>
              <w:top w:val="nil"/>
              <w:left w:val="nil"/>
              <w:bottom w:val="nil"/>
              <w:right w:val="nil"/>
            </w:tcBorders>
            <w:shd w:val="clear" w:color="000000" w:fill="FFFFFF"/>
            <w:noWrap/>
            <w:vAlign w:val="bottom"/>
            <w:hideMark/>
          </w:tcPr>
          <w:p w14:paraId="3B648003"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14.59</w:t>
            </w:r>
          </w:p>
        </w:tc>
        <w:tc>
          <w:tcPr>
            <w:tcW w:w="1220" w:type="dxa"/>
            <w:tcBorders>
              <w:top w:val="nil"/>
              <w:left w:val="nil"/>
              <w:bottom w:val="nil"/>
              <w:right w:val="nil"/>
            </w:tcBorders>
            <w:shd w:val="clear" w:color="000000" w:fill="FFFFFF"/>
            <w:noWrap/>
            <w:vAlign w:val="bottom"/>
            <w:hideMark/>
          </w:tcPr>
          <w:p w14:paraId="198FC032"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32.77</w:t>
            </w:r>
          </w:p>
        </w:tc>
      </w:tr>
      <w:tr w:rsidR="00BA45AA" w:rsidRPr="004D5E05" w14:paraId="1F5B2769" w14:textId="77777777" w:rsidTr="003A3FE9">
        <w:trPr>
          <w:trHeight w:val="280"/>
        </w:trPr>
        <w:tc>
          <w:tcPr>
            <w:tcW w:w="2128" w:type="dxa"/>
            <w:tcBorders>
              <w:top w:val="nil"/>
              <w:left w:val="nil"/>
              <w:bottom w:val="nil"/>
              <w:right w:val="nil"/>
            </w:tcBorders>
            <w:shd w:val="clear" w:color="000000" w:fill="FFFFFF"/>
            <w:noWrap/>
            <w:vAlign w:val="bottom"/>
            <w:hideMark/>
          </w:tcPr>
          <w:p w14:paraId="62D7D854" w14:textId="77777777" w:rsidR="00BA45AA" w:rsidRPr="004D5E05" w:rsidRDefault="00BA45AA" w:rsidP="003A3FE9">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pop_dep_ung</w:t>
            </w:r>
            <w:proofErr w:type="spellEnd"/>
          </w:p>
        </w:tc>
        <w:tc>
          <w:tcPr>
            <w:tcW w:w="1074" w:type="dxa"/>
            <w:tcBorders>
              <w:top w:val="nil"/>
              <w:left w:val="nil"/>
              <w:bottom w:val="nil"/>
              <w:right w:val="nil"/>
            </w:tcBorders>
            <w:shd w:val="clear" w:color="000000" w:fill="FFFFFF"/>
            <w:noWrap/>
            <w:vAlign w:val="bottom"/>
            <w:hideMark/>
          </w:tcPr>
          <w:p w14:paraId="0D92E9C8"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84.67</w:t>
            </w:r>
          </w:p>
        </w:tc>
        <w:tc>
          <w:tcPr>
            <w:tcW w:w="1220" w:type="dxa"/>
            <w:tcBorders>
              <w:top w:val="nil"/>
              <w:left w:val="nil"/>
              <w:bottom w:val="nil"/>
              <w:right w:val="nil"/>
            </w:tcBorders>
            <w:shd w:val="clear" w:color="000000" w:fill="FFFFFF"/>
            <w:noWrap/>
            <w:vAlign w:val="bottom"/>
            <w:hideMark/>
          </w:tcPr>
          <w:p w14:paraId="581F5A46"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12.81</w:t>
            </w:r>
          </w:p>
        </w:tc>
        <w:tc>
          <w:tcPr>
            <w:tcW w:w="1075" w:type="dxa"/>
            <w:tcBorders>
              <w:top w:val="nil"/>
              <w:left w:val="nil"/>
              <w:bottom w:val="nil"/>
              <w:right w:val="nil"/>
            </w:tcBorders>
            <w:shd w:val="clear" w:color="000000" w:fill="FFFFFF"/>
            <w:noWrap/>
            <w:vAlign w:val="bottom"/>
            <w:hideMark/>
          </w:tcPr>
          <w:p w14:paraId="45D7073F"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41.37</w:t>
            </w:r>
          </w:p>
        </w:tc>
        <w:tc>
          <w:tcPr>
            <w:tcW w:w="1075" w:type="dxa"/>
            <w:tcBorders>
              <w:top w:val="nil"/>
              <w:left w:val="nil"/>
              <w:bottom w:val="nil"/>
              <w:right w:val="nil"/>
            </w:tcBorders>
            <w:shd w:val="clear" w:color="000000" w:fill="FFFFFF"/>
            <w:noWrap/>
            <w:vAlign w:val="bottom"/>
            <w:hideMark/>
          </w:tcPr>
          <w:p w14:paraId="653DD13A"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79.98</w:t>
            </w:r>
          </w:p>
        </w:tc>
        <w:tc>
          <w:tcPr>
            <w:tcW w:w="1075" w:type="dxa"/>
            <w:tcBorders>
              <w:top w:val="nil"/>
              <w:left w:val="nil"/>
              <w:bottom w:val="nil"/>
              <w:right w:val="nil"/>
            </w:tcBorders>
            <w:shd w:val="clear" w:color="000000" w:fill="FFFFFF"/>
            <w:noWrap/>
            <w:vAlign w:val="bottom"/>
            <w:hideMark/>
          </w:tcPr>
          <w:p w14:paraId="0F909A01"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87.43</w:t>
            </w:r>
          </w:p>
        </w:tc>
        <w:tc>
          <w:tcPr>
            <w:tcW w:w="1075" w:type="dxa"/>
            <w:tcBorders>
              <w:top w:val="nil"/>
              <w:left w:val="nil"/>
              <w:bottom w:val="nil"/>
              <w:right w:val="nil"/>
            </w:tcBorders>
            <w:shd w:val="clear" w:color="000000" w:fill="FFFFFF"/>
            <w:noWrap/>
            <w:vAlign w:val="bottom"/>
            <w:hideMark/>
          </w:tcPr>
          <w:p w14:paraId="3970DC79"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92.67</w:t>
            </w:r>
          </w:p>
        </w:tc>
        <w:tc>
          <w:tcPr>
            <w:tcW w:w="1220" w:type="dxa"/>
            <w:tcBorders>
              <w:top w:val="nil"/>
              <w:left w:val="nil"/>
              <w:bottom w:val="nil"/>
              <w:right w:val="nil"/>
            </w:tcBorders>
            <w:shd w:val="clear" w:color="000000" w:fill="FFFFFF"/>
            <w:noWrap/>
            <w:vAlign w:val="bottom"/>
            <w:hideMark/>
          </w:tcPr>
          <w:p w14:paraId="39C6EC11"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109.17</w:t>
            </w:r>
          </w:p>
        </w:tc>
      </w:tr>
      <w:tr w:rsidR="00BA45AA" w:rsidRPr="004D5E05" w14:paraId="0CCDD2DD" w14:textId="77777777" w:rsidTr="003A3FE9">
        <w:trPr>
          <w:trHeight w:val="280"/>
        </w:trPr>
        <w:tc>
          <w:tcPr>
            <w:tcW w:w="2128" w:type="dxa"/>
            <w:tcBorders>
              <w:top w:val="nil"/>
              <w:left w:val="nil"/>
              <w:bottom w:val="nil"/>
              <w:right w:val="nil"/>
            </w:tcBorders>
            <w:shd w:val="clear" w:color="000000" w:fill="FFFFFF"/>
            <w:noWrap/>
            <w:vAlign w:val="bottom"/>
            <w:hideMark/>
          </w:tcPr>
          <w:p w14:paraId="0703BBD1" w14:textId="77777777" w:rsidR="00BA45AA" w:rsidRPr="004D5E05" w:rsidRDefault="00BA45AA" w:rsidP="003A3FE9">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pop_dep_old</w:t>
            </w:r>
            <w:proofErr w:type="spellEnd"/>
          </w:p>
        </w:tc>
        <w:tc>
          <w:tcPr>
            <w:tcW w:w="1074" w:type="dxa"/>
            <w:tcBorders>
              <w:top w:val="nil"/>
              <w:left w:val="nil"/>
              <w:bottom w:val="nil"/>
              <w:right w:val="nil"/>
            </w:tcBorders>
            <w:shd w:val="clear" w:color="000000" w:fill="FFFFFF"/>
            <w:noWrap/>
            <w:vAlign w:val="bottom"/>
            <w:hideMark/>
          </w:tcPr>
          <w:p w14:paraId="3548FE25"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6.32</w:t>
            </w:r>
          </w:p>
        </w:tc>
        <w:tc>
          <w:tcPr>
            <w:tcW w:w="1220" w:type="dxa"/>
            <w:tcBorders>
              <w:top w:val="nil"/>
              <w:left w:val="nil"/>
              <w:bottom w:val="nil"/>
              <w:right w:val="nil"/>
            </w:tcBorders>
            <w:shd w:val="clear" w:color="000000" w:fill="FFFFFF"/>
            <w:noWrap/>
            <w:vAlign w:val="bottom"/>
            <w:hideMark/>
          </w:tcPr>
          <w:p w14:paraId="4C4A9447"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1.53</w:t>
            </w:r>
          </w:p>
        </w:tc>
        <w:tc>
          <w:tcPr>
            <w:tcW w:w="1075" w:type="dxa"/>
            <w:tcBorders>
              <w:top w:val="nil"/>
              <w:left w:val="nil"/>
              <w:bottom w:val="nil"/>
              <w:right w:val="nil"/>
            </w:tcBorders>
            <w:shd w:val="clear" w:color="000000" w:fill="FFFFFF"/>
            <w:noWrap/>
            <w:vAlign w:val="bottom"/>
            <w:hideMark/>
          </w:tcPr>
          <w:p w14:paraId="64274287"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4.13</w:t>
            </w:r>
          </w:p>
        </w:tc>
        <w:tc>
          <w:tcPr>
            <w:tcW w:w="1075" w:type="dxa"/>
            <w:tcBorders>
              <w:top w:val="nil"/>
              <w:left w:val="nil"/>
              <w:bottom w:val="nil"/>
              <w:right w:val="nil"/>
            </w:tcBorders>
            <w:shd w:val="clear" w:color="000000" w:fill="FFFFFF"/>
            <w:noWrap/>
            <w:vAlign w:val="bottom"/>
            <w:hideMark/>
          </w:tcPr>
          <w:p w14:paraId="513033F9"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5.41</w:t>
            </w:r>
          </w:p>
        </w:tc>
        <w:tc>
          <w:tcPr>
            <w:tcW w:w="1075" w:type="dxa"/>
            <w:tcBorders>
              <w:top w:val="nil"/>
              <w:left w:val="nil"/>
              <w:bottom w:val="nil"/>
              <w:right w:val="nil"/>
            </w:tcBorders>
            <w:shd w:val="clear" w:color="000000" w:fill="FFFFFF"/>
            <w:noWrap/>
            <w:vAlign w:val="bottom"/>
            <w:hideMark/>
          </w:tcPr>
          <w:p w14:paraId="4146A5C2"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5.91</w:t>
            </w:r>
          </w:p>
        </w:tc>
        <w:tc>
          <w:tcPr>
            <w:tcW w:w="1075" w:type="dxa"/>
            <w:tcBorders>
              <w:top w:val="nil"/>
              <w:left w:val="nil"/>
              <w:bottom w:val="nil"/>
              <w:right w:val="nil"/>
            </w:tcBorders>
            <w:shd w:val="clear" w:color="000000" w:fill="FFFFFF"/>
            <w:noWrap/>
            <w:vAlign w:val="bottom"/>
            <w:hideMark/>
          </w:tcPr>
          <w:p w14:paraId="4E51D632"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6.95</w:t>
            </w:r>
          </w:p>
        </w:tc>
        <w:tc>
          <w:tcPr>
            <w:tcW w:w="1220" w:type="dxa"/>
            <w:tcBorders>
              <w:top w:val="nil"/>
              <w:left w:val="nil"/>
              <w:bottom w:val="nil"/>
              <w:right w:val="nil"/>
            </w:tcBorders>
            <w:shd w:val="clear" w:color="000000" w:fill="FFFFFF"/>
            <w:noWrap/>
            <w:vAlign w:val="bottom"/>
            <w:hideMark/>
          </w:tcPr>
          <w:p w14:paraId="34932A62"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11.65</w:t>
            </w:r>
          </w:p>
        </w:tc>
      </w:tr>
      <w:tr w:rsidR="00BA45AA" w:rsidRPr="004D5E05" w14:paraId="416718D3" w14:textId="77777777" w:rsidTr="003A3FE9">
        <w:trPr>
          <w:trHeight w:val="280"/>
        </w:trPr>
        <w:tc>
          <w:tcPr>
            <w:tcW w:w="2128" w:type="dxa"/>
            <w:tcBorders>
              <w:top w:val="nil"/>
              <w:left w:val="nil"/>
              <w:bottom w:val="nil"/>
              <w:right w:val="nil"/>
            </w:tcBorders>
            <w:shd w:val="clear" w:color="000000" w:fill="FFFFFF"/>
            <w:noWrap/>
            <w:vAlign w:val="bottom"/>
            <w:hideMark/>
          </w:tcPr>
          <w:p w14:paraId="4F1F12EB" w14:textId="77777777" w:rsidR="00BA45AA" w:rsidRPr="004D5E05" w:rsidRDefault="00BA45AA" w:rsidP="003A3FE9">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debtgdp</w:t>
            </w:r>
            <w:proofErr w:type="spellEnd"/>
          </w:p>
        </w:tc>
        <w:tc>
          <w:tcPr>
            <w:tcW w:w="1074" w:type="dxa"/>
            <w:tcBorders>
              <w:top w:val="nil"/>
              <w:left w:val="nil"/>
              <w:bottom w:val="nil"/>
              <w:right w:val="nil"/>
            </w:tcBorders>
            <w:shd w:val="clear" w:color="000000" w:fill="FFFFFF"/>
            <w:noWrap/>
            <w:vAlign w:val="bottom"/>
            <w:hideMark/>
          </w:tcPr>
          <w:p w14:paraId="7625A8C5"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99.25</w:t>
            </w:r>
          </w:p>
        </w:tc>
        <w:tc>
          <w:tcPr>
            <w:tcW w:w="1220" w:type="dxa"/>
            <w:tcBorders>
              <w:top w:val="nil"/>
              <w:left w:val="nil"/>
              <w:bottom w:val="nil"/>
              <w:right w:val="nil"/>
            </w:tcBorders>
            <w:shd w:val="clear" w:color="000000" w:fill="FFFFFF"/>
            <w:noWrap/>
            <w:vAlign w:val="bottom"/>
            <w:hideMark/>
          </w:tcPr>
          <w:p w14:paraId="1DC880E2"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67.25</w:t>
            </w:r>
          </w:p>
        </w:tc>
        <w:tc>
          <w:tcPr>
            <w:tcW w:w="1075" w:type="dxa"/>
            <w:tcBorders>
              <w:top w:val="nil"/>
              <w:left w:val="nil"/>
              <w:bottom w:val="nil"/>
              <w:right w:val="nil"/>
            </w:tcBorders>
            <w:shd w:val="clear" w:color="000000" w:fill="FFFFFF"/>
            <w:noWrap/>
            <w:vAlign w:val="bottom"/>
            <w:hideMark/>
          </w:tcPr>
          <w:p w14:paraId="3005268F"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10.97</w:t>
            </w:r>
          </w:p>
        </w:tc>
        <w:tc>
          <w:tcPr>
            <w:tcW w:w="1075" w:type="dxa"/>
            <w:tcBorders>
              <w:top w:val="nil"/>
              <w:left w:val="nil"/>
              <w:bottom w:val="nil"/>
              <w:right w:val="nil"/>
            </w:tcBorders>
            <w:shd w:val="clear" w:color="000000" w:fill="FFFFFF"/>
            <w:noWrap/>
            <w:vAlign w:val="bottom"/>
            <w:hideMark/>
          </w:tcPr>
          <w:p w14:paraId="50A5083A"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51.19</w:t>
            </w:r>
          </w:p>
        </w:tc>
        <w:tc>
          <w:tcPr>
            <w:tcW w:w="1075" w:type="dxa"/>
            <w:tcBorders>
              <w:top w:val="nil"/>
              <w:left w:val="nil"/>
              <w:bottom w:val="nil"/>
              <w:right w:val="nil"/>
            </w:tcBorders>
            <w:shd w:val="clear" w:color="000000" w:fill="FFFFFF"/>
            <w:noWrap/>
            <w:vAlign w:val="bottom"/>
            <w:hideMark/>
          </w:tcPr>
          <w:p w14:paraId="66396F76"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82.63</w:t>
            </w:r>
          </w:p>
        </w:tc>
        <w:tc>
          <w:tcPr>
            <w:tcW w:w="1075" w:type="dxa"/>
            <w:tcBorders>
              <w:top w:val="nil"/>
              <w:left w:val="nil"/>
              <w:bottom w:val="nil"/>
              <w:right w:val="nil"/>
            </w:tcBorders>
            <w:shd w:val="clear" w:color="000000" w:fill="FFFFFF"/>
            <w:noWrap/>
            <w:vAlign w:val="bottom"/>
            <w:hideMark/>
          </w:tcPr>
          <w:p w14:paraId="4475EC44"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142.10</w:t>
            </w:r>
          </w:p>
        </w:tc>
        <w:tc>
          <w:tcPr>
            <w:tcW w:w="1220" w:type="dxa"/>
            <w:tcBorders>
              <w:top w:val="nil"/>
              <w:left w:val="nil"/>
              <w:bottom w:val="nil"/>
              <w:right w:val="nil"/>
            </w:tcBorders>
            <w:shd w:val="clear" w:color="000000" w:fill="FFFFFF"/>
            <w:noWrap/>
            <w:vAlign w:val="bottom"/>
            <w:hideMark/>
          </w:tcPr>
          <w:p w14:paraId="7AF5C3D7"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232.94</w:t>
            </w:r>
          </w:p>
        </w:tc>
      </w:tr>
      <w:tr w:rsidR="00BA45AA" w:rsidRPr="004D5E05" w14:paraId="52F80CA6" w14:textId="77777777" w:rsidTr="003A3FE9">
        <w:trPr>
          <w:trHeight w:val="280"/>
        </w:trPr>
        <w:tc>
          <w:tcPr>
            <w:tcW w:w="2128" w:type="dxa"/>
            <w:tcBorders>
              <w:top w:val="nil"/>
              <w:left w:val="nil"/>
              <w:bottom w:val="nil"/>
              <w:right w:val="nil"/>
            </w:tcBorders>
            <w:shd w:val="clear" w:color="000000" w:fill="FFFFFF"/>
            <w:noWrap/>
            <w:vAlign w:val="bottom"/>
            <w:hideMark/>
          </w:tcPr>
          <w:p w14:paraId="2B302B19" w14:textId="77777777" w:rsidR="00BA45AA" w:rsidRPr="004D5E05" w:rsidRDefault="00BA45AA" w:rsidP="003A3FE9">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tot_res_debt</w:t>
            </w:r>
            <w:proofErr w:type="spellEnd"/>
          </w:p>
        </w:tc>
        <w:tc>
          <w:tcPr>
            <w:tcW w:w="1074" w:type="dxa"/>
            <w:tcBorders>
              <w:top w:val="nil"/>
              <w:left w:val="nil"/>
              <w:bottom w:val="nil"/>
              <w:right w:val="nil"/>
            </w:tcBorders>
            <w:shd w:val="clear" w:color="000000" w:fill="FFFFFF"/>
            <w:noWrap/>
            <w:vAlign w:val="bottom"/>
            <w:hideMark/>
          </w:tcPr>
          <w:p w14:paraId="71F22CC1"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34.72</w:t>
            </w:r>
          </w:p>
        </w:tc>
        <w:tc>
          <w:tcPr>
            <w:tcW w:w="1220" w:type="dxa"/>
            <w:tcBorders>
              <w:top w:val="nil"/>
              <w:left w:val="nil"/>
              <w:bottom w:val="nil"/>
              <w:right w:val="nil"/>
            </w:tcBorders>
            <w:shd w:val="clear" w:color="000000" w:fill="FFFFFF"/>
            <w:noWrap/>
            <w:vAlign w:val="bottom"/>
            <w:hideMark/>
          </w:tcPr>
          <w:p w14:paraId="72ABDDAC"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104.17</w:t>
            </w:r>
          </w:p>
        </w:tc>
        <w:tc>
          <w:tcPr>
            <w:tcW w:w="1075" w:type="dxa"/>
            <w:tcBorders>
              <w:top w:val="nil"/>
              <w:left w:val="nil"/>
              <w:bottom w:val="nil"/>
              <w:right w:val="nil"/>
            </w:tcBorders>
            <w:shd w:val="clear" w:color="000000" w:fill="FFFFFF"/>
            <w:noWrap/>
            <w:vAlign w:val="bottom"/>
            <w:hideMark/>
          </w:tcPr>
          <w:p w14:paraId="46640F89"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0.14</w:t>
            </w:r>
          </w:p>
        </w:tc>
        <w:tc>
          <w:tcPr>
            <w:tcW w:w="1075" w:type="dxa"/>
            <w:tcBorders>
              <w:top w:val="nil"/>
              <w:left w:val="nil"/>
              <w:bottom w:val="nil"/>
              <w:right w:val="nil"/>
            </w:tcBorders>
            <w:shd w:val="clear" w:color="000000" w:fill="FFFFFF"/>
            <w:noWrap/>
            <w:vAlign w:val="bottom"/>
            <w:hideMark/>
          </w:tcPr>
          <w:p w14:paraId="07B4E4F2"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2.76</w:t>
            </w:r>
          </w:p>
        </w:tc>
        <w:tc>
          <w:tcPr>
            <w:tcW w:w="1075" w:type="dxa"/>
            <w:tcBorders>
              <w:top w:val="nil"/>
              <w:left w:val="nil"/>
              <w:bottom w:val="nil"/>
              <w:right w:val="nil"/>
            </w:tcBorders>
            <w:shd w:val="clear" w:color="000000" w:fill="FFFFFF"/>
            <w:noWrap/>
            <w:vAlign w:val="bottom"/>
            <w:hideMark/>
          </w:tcPr>
          <w:p w14:paraId="41BFDA27"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11.10</w:t>
            </w:r>
          </w:p>
        </w:tc>
        <w:tc>
          <w:tcPr>
            <w:tcW w:w="1075" w:type="dxa"/>
            <w:tcBorders>
              <w:top w:val="nil"/>
              <w:left w:val="nil"/>
              <w:bottom w:val="nil"/>
              <w:right w:val="nil"/>
            </w:tcBorders>
            <w:shd w:val="clear" w:color="000000" w:fill="FFFFFF"/>
            <w:noWrap/>
            <w:vAlign w:val="bottom"/>
            <w:hideMark/>
          </w:tcPr>
          <w:p w14:paraId="7820D385"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19.32</w:t>
            </w:r>
          </w:p>
        </w:tc>
        <w:tc>
          <w:tcPr>
            <w:tcW w:w="1220" w:type="dxa"/>
            <w:tcBorders>
              <w:top w:val="nil"/>
              <w:left w:val="nil"/>
              <w:bottom w:val="nil"/>
              <w:right w:val="nil"/>
            </w:tcBorders>
            <w:shd w:val="clear" w:color="000000" w:fill="FFFFFF"/>
            <w:noWrap/>
            <w:vAlign w:val="bottom"/>
            <w:hideMark/>
          </w:tcPr>
          <w:p w14:paraId="1E5F8EDA"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654.74</w:t>
            </w:r>
          </w:p>
        </w:tc>
      </w:tr>
      <w:tr w:rsidR="00BA45AA" w:rsidRPr="004D5E05" w14:paraId="14332533" w14:textId="77777777" w:rsidTr="003A3FE9">
        <w:trPr>
          <w:trHeight w:val="280"/>
        </w:trPr>
        <w:tc>
          <w:tcPr>
            <w:tcW w:w="2128" w:type="dxa"/>
            <w:tcBorders>
              <w:top w:val="nil"/>
              <w:left w:val="nil"/>
              <w:bottom w:val="nil"/>
              <w:right w:val="nil"/>
            </w:tcBorders>
            <w:shd w:val="clear" w:color="000000" w:fill="FFFFFF"/>
            <w:noWrap/>
            <w:vAlign w:val="bottom"/>
            <w:hideMark/>
          </w:tcPr>
          <w:p w14:paraId="110A12C6" w14:textId="77777777" w:rsidR="00BA45AA" w:rsidRPr="004D5E05" w:rsidRDefault="00BA45AA" w:rsidP="003A3FE9">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nat_res_rent_gdp</w:t>
            </w:r>
            <w:proofErr w:type="spellEnd"/>
          </w:p>
        </w:tc>
        <w:tc>
          <w:tcPr>
            <w:tcW w:w="1074" w:type="dxa"/>
            <w:tcBorders>
              <w:top w:val="nil"/>
              <w:left w:val="nil"/>
              <w:bottom w:val="nil"/>
              <w:right w:val="nil"/>
            </w:tcBorders>
            <w:shd w:val="clear" w:color="000000" w:fill="FFFFFF"/>
            <w:noWrap/>
            <w:vAlign w:val="bottom"/>
            <w:hideMark/>
          </w:tcPr>
          <w:p w14:paraId="4A7F00EF"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13.62</w:t>
            </w:r>
          </w:p>
        </w:tc>
        <w:tc>
          <w:tcPr>
            <w:tcW w:w="1220" w:type="dxa"/>
            <w:tcBorders>
              <w:top w:val="nil"/>
              <w:left w:val="nil"/>
              <w:bottom w:val="nil"/>
              <w:right w:val="nil"/>
            </w:tcBorders>
            <w:shd w:val="clear" w:color="000000" w:fill="FFFFFF"/>
            <w:noWrap/>
            <w:vAlign w:val="bottom"/>
            <w:hideMark/>
          </w:tcPr>
          <w:p w14:paraId="0553A3D9"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12.32</w:t>
            </w:r>
          </w:p>
        </w:tc>
        <w:tc>
          <w:tcPr>
            <w:tcW w:w="1075" w:type="dxa"/>
            <w:tcBorders>
              <w:top w:val="nil"/>
              <w:left w:val="nil"/>
              <w:bottom w:val="nil"/>
              <w:right w:val="nil"/>
            </w:tcBorders>
            <w:shd w:val="clear" w:color="000000" w:fill="FFFFFF"/>
            <w:noWrap/>
            <w:vAlign w:val="bottom"/>
            <w:hideMark/>
          </w:tcPr>
          <w:p w14:paraId="74C17932"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0.01</w:t>
            </w:r>
          </w:p>
        </w:tc>
        <w:tc>
          <w:tcPr>
            <w:tcW w:w="1075" w:type="dxa"/>
            <w:tcBorders>
              <w:top w:val="nil"/>
              <w:left w:val="nil"/>
              <w:bottom w:val="nil"/>
              <w:right w:val="nil"/>
            </w:tcBorders>
            <w:shd w:val="clear" w:color="000000" w:fill="FFFFFF"/>
            <w:noWrap/>
            <w:vAlign w:val="bottom"/>
            <w:hideMark/>
          </w:tcPr>
          <w:p w14:paraId="3D536A4D"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4.04</w:t>
            </w:r>
          </w:p>
        </w:tc>
        <w:tc>
          <w:tcPr>
            <w:tcW w:w="1075" w:type="dxa"/>
            <w:tcBorders>
              <w:top w:val="nil"/>
              <w:left w:val="nil"/>
              <w:bottom w:val="nil"/>
              <w:right w:val="nil"/>
            </w:tcBorders>
            <w:shd w:val="clear" w:color="000000" w:fill="FFFFFF"/>
            <w:noWrap/>
            <w:vAlign w:val="bottom"/>
            <w:hideMark/>
          </w:tcPr>
          <w:p w14:paraId="4421DE9E"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9.43</w:t>
            </w:r>
          </w:p>
        </w:tc>
        <w:tc>
          <w:tcPr>
            <w:tcW w:w="1075" w:type="dxa"/>
            <w:tcBorders>
              <w:top w:val="nil"/>
              <w:left w:val="nil"/>
              <w:bottom w:val="nil"/>
              <w:right w:val="nil"/>
            </w:tcBorders>
            <w:shd w:val="clear" w:color="000000" w:fill="FFFFFF"/>
            <w:noWrap/>
            <w:vAlign w:val="bottom"/>
            <w:hideMark/>
          </w:tcPr>
          <w:p w14:paraId="62663AA6"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19.33</w:t>
            </w:r>
          </w:p>
        </w:tc>
        <w:tc>
          <w:tcPr>
            <w:tcW w:w="1220" w:type="dxa"/>
            <w:tcBorders>
              <w:top w:val="nil"/>
              <w:left w:val="nil"/>
              <w:bottom w:val="nil"/>
              <w:right w:val="nil"/>
            </w:tcBorders>
            <w:shd w:val="clear" w:color="000000" w:fill="FFFFFF"/>
            <w:noWrap/>
            <w:vAlign w:val="bottom"/>
            <w:hideMark/>
          </w:tcPr>
          <w:p w14:paraId="06E4D7B0"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50.14</w:t>
            </w:r>
          </w:p>
        </w:tc>
      </w:tr>
      <w:tr w:rsidR="00BA45AA" w:rsidRPr="004D5E05" w14:paraId="1F6A003D" w14:textId="77777777" w:rsidTr="003A3FE9">
        <w:trPr>
          <w:trHeight w:val="280"/>
        </w:trPr>
        <w:tc>
          <w:tcPr>
            <w:tcW w:w="2128" w:type="dxa"/>
            <w:tcBorders>
              <w:top w:val="nil"/>
              <w:left w:val="nil"/>
              <w:bottom w:val="nil"/>
              <w:right w:val="nil"/>
            </w:tcBorders>
            <w:shd w:val="clear" w:color="000000" w:fill="FFFFFF"/>
            <w:noWrap/>
            <w:vAlign w:val="bottom"/>
            <w:hideMark/>
          </w:tcPr>
          <w:p w14:paraId="0926DA17" w14:textId="77777777" w:rsidR="00BA45AA" w:rsidRPr="004D5E05" w:rsidRDefault="00BA45AA" w:rsidP="003A3FE9">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fdi_net_inflows_gdp</w:t>
            </w:r>
            <w:proofErr w:type="spellEnd"/>
          </w:p>
        </w:tc>
        <w:tc>
          <w:tcPr>
            <w:tcW w:w="1074" w:type="dxa"/>
            <w:tcBorders>
              <w:top w:val="nil"/>
              <w:left w:val="nil"/>
              <w:bottom w:val="nil"/>
              <w:right w:val="nil"/>
            </w:tcBorders>
            <w:shd w:val="clear" w:color="000000" w:fill="FFFFFF"/>
            <w:noWrap/>
            <w:vAlign w:val="bottom"/>
            <w:hideMark/>
          </w:tcPr>
          <w:p w14:paraId="32895F8D"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3.14</w:t>
            </w:r>
          </w:p>
        </w:tc>
        <w:tc>
          <w:tcPr>
            <w:tcW w:w="1220" w:type="dxa"/>
            <w:tcBorders>
              <w:top w:val="nil"/>
              <w:left w:val="nil"/>
              <w:bottom w:val="nil"/>
              <w:right w:val="nil"/>
            </w:tcBorders>
            <w:shd w:val="clear" w:color="000000" w:fill="FFFFFF"/>
            <w:noWrap/>
            <w:vAlign w:val="bottom"/>
            <w:hideMark/>
          </w:tcPr>
          <w:p w14:paraId="5B236ABB"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12.77</w:t>
            </w:r>
          </w:p>
        </w:tc>
        <w:tc>
          <w:tcPr>
            <w:tcW w:w="1075" w:type="dxa"/>
            <w:tcBorders>
              <w:top w:val="nil"/>
              <w:left w:val="nil"/>
              <w:bottom w:val="nil"/>
              <w:right w:val="nil"/>
            </w:tcBorders>
            <w:shd w:val="clear" w:color="000000" w:fill="FFFFFF"/>
            <w:noWrap/>
            <w:vAlign w:val="bottom"/>
            <w:hideMark/>
          </w:tcPr>
          <w:p w14:paraId="78C25ED9"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-3.94</w:t>
            </w:r>
          </w:p>
        </w:tc>
        <w:tc>
          <w:tcPr>
            <w:tcW w:w="1075" w:type="dxa"/>
            <w:tcBorders>
              <w:top w:val="nil"/>
              <w:left w:val="nil"/>
              <w:bottom w:val="nil"/>
              <w:right w:val="nil"/>
            </w:tcBorders>
            <w:shd w:val="clear" w:color="000000" w:fill="FFFFFF"/>
            <w:noWrap/>
            <w:vAlign w:val="bottom"/>
            <w:hideMark/>
          </w:tcPr>
          <w:p w14:paraId="53BD9FA5"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0.18</w:t>
            </w:r>
          </w:p>
        </w:tc>
        <w:tc>
          <w:tcPr>
            <w:tcW w:w="1075" w:type="dxa"/>
            <w:tcBorders>
              <w:top w:val="nil"/>
              <w:left w:val="nil"/>
              <w:bottom w:val="nil"/>
              <w:right w:val="nil"/>
            </w:tcBorders>
            <w:shd w:val="clear" w:color="000000" w:fill="FFFFFF"/>
            <w:noWrap/>
            <w:vAlign w:val="bottom"/>
            <w:hideMark/>
          </w:tcPr>
          <w:p w14:paraId="2CA25DAD"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0.65</w:t>
            </w:r>
          </w:p>
        </w:tc>
        <w:tc>
          <w:tcPr>
            <w:tcW w:w="1075" w:type="dxa"/>
            <w:tcBorders>
              <w:top w:val="nil"/>
              <w:left w:val="nil"/>
              <w:bottom w:val="nil"/>
              <w:right w:val="nil"/>
            </w:tcBorders>
            <w:shd w:val="clear" w:color="000000" w:fill="FFFFFF"/>
            <w:noWrap/>
            <w:vAlign w:val="bottom"/>
            <w:hideMark/>
          </w:tcPr>
          <w:p w14:paraId="6BF07C6E"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2.11</w:t>
            </w:r>
          </w:p>
        </w:tc>
        <w:tc>
          <w:tcPr>
            <w:tcW w:w="1220" w:type="dxa"/>
            <w:tcBorders>
              <w:top w:val="nil"/>
              <w:left w:val="nil"/>
              <w:bottom w:val="nil"/>
              <w:right w:val="nil"/>
            </w:tcBorders>
            <w:shd w:val="clear" w:color="000000" w:fill="FFFFFF"/>
            <w:noWrap/>
            <w:vAlign w:val="bottom"/>
            <w:hideMark/>
          </w:tcPr>
          <w:p w14:paraId="03E265DA"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89.48</w:t>
            </w:r>
          </w:p>
        </w:tc>
      </w:tr>
      <w:tr w:rsidR="00BA45AA" w:rsidRPr="004D5E05" w14:paraId="5CBB91B9" w14:textId="77777777" w:rsidTr="003A3FE9">
        <w:trPr>
          <w:trHeight w:val="280"/>
        </w:trPr>
        <w:tc>
          <w:tcPr>
            <w:tcW w:w="2128" w:type="dxa"/>
            <w:tcBorders>
              <w:top w:val="nil"/>
              <w:left w:val="nil"/>
              <w:bottom w:val="nil"/>
              <w:right w:val="nil"/>
            </w:tcBorders>
            <w:shd w:val="clear" w:color="000000" w:fill="FFFFFF"/>
            <w:noWrap/>
            <w:vAlign w:val="bottom"/>
            <w:hideMark/>
          </w:tcPr>
          <w:p w14:paraId="4097E5CC" w14:textId="77777777" w:rsidR="00BA45AA" w:rsidRPr="004D5E05" w:rsidRDefault="00BA45AA" w:rsidP="003A3FE9">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oil_rent_gdp</w:t>
            </w:r>
            <w:proofErr w:type="spellEnd"/>
          </w:p>
        </w:tc>
        <w:tc>
          <w:tcPr>
            <w:tcW w:w="1074" w:type="dxa"/>
            <w:tcBorders>
              <w:top w:val="nil"/>
              <w:left w:val="nil"/>
              <w:bottom w:val="nil"/>
              <w:right w:val="nil"/>
            </w:tcBorders>
            <w:shd w:val="clear" w:color="000000" w:fill="FFFFFF"/>
            <w:noWrap/>
            <w:vAlign w:val="bottom"/>
            <w:hideMark/>
          </w:tcPr>
          <w:p w14:paraId="1E57A172"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10.68</w:t>
            </w:r>
          </w:p>
        </w:tc>
        <w:tc>
          <w:tcPr>
            <w:tcW w:w="1220" w:type="dxa"/>
            <w:tcBorders>
              <w:top w:val="nil"/>
              <w:left w:val="nil"/>
              <w:bottom w:val="nil"/>
              <w:right w:val="nil"/>
            </w:tcBorders>
            <w:shd w:val="clear" w:color="000000" w:fill="FFFFFF"/>
            <w:noWrap/>
            <w:vAlign w:val="bottom"/>
            <w:hideMark/>
          </w:tcPr>
          <w:p w14:paraId="22D96031"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13.20</w:t>
            </w:r>
          </w:p>
        </w:tc>
        <w:tc>
          <w:tcPr>
            <w:tcW w:w="1075" w:type="dxa"/>
            <w:tcBorders>
              <w:top w:val="nil"/>
              <w:left w:val="nil"/>
              <w:bottom w:val="nil"/>
              <w:right w:val="nil"/>
            </w:tcBorders>
            <w:shd w:val="clear" w:color="000000" w:fill="FFFFFF"/>
            <w:noWrap/>
            <w:vAlign w:val="bottom"/>
            <w:hideMark/>
          </w:tcPr>
          <w:p w14:paraId="084C001C"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0.00</w:t>
            </w:r>
          </w:p>
        </w:tc>
        <w:tc>
          <w:tcPr>
            <w:tcW w:w="1075" w:type="dxa"/>
            <w:tcBorders>
              <w:top w:val="nil"/>
              <w:left w:val="nil"/>
              <w:bottom w:val="nil"/>
              <w:right w:val="nil"/>
            </w:tcBorders>
            <w:shd w:val="clear" w:color="000000" w:fill="FFFFFF"/>
            <w:noWrap/>
            <w:vAlign w:val="bottom"/>
            <w:hideMark/>
          </w:tcPr>
          <w:p w14:paraId="66ACF083"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0.28</w:t>
            </w:r>
          </w:p>
        </w:tc>
        <w:tc>
          <w:tcPr>
            <w:tcW w:w="1075" w:type="dxa"/>
            <w:tcBorders>
              <w:top w:val="nil"/>
              <w:left w:val="nil"/>
              <w:bottom w:val="nil"/>
              <w:right w:val="nil"/>
            </w:tcBorders>
            <w:shd w:val="clear" w:color="000000" w:fill="FFFFFF"/>
            <w:noWrap/>
            <w:vAlign w:val="bottom"/>
            <w:hideMark/>
          </w:tcPr>
          <w:p w14:paraId="1393B03A"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3.10</w:t>
            </w:r>
          </w:p>
        </w:tc>
        <w:tc>
          <w:tcPr>
            <w:tcW w:w="1075" w:type="dxa"/>
            <w:tcBorders>
              <w:top w:val="nil"/>
              <w:left w:val="nil"/>
              <w:bottom w:val="nil"/>
              <w:right w:val="nil"/>
            </w:tcBorders>
            <w:shd w:val="clear" w:color="000000" w:fill="FFFFFF"/>
            <w:noWrap/>
            <w:vAlign w:val="bottom"/>
            <w:hideMark/>
          </w:tcPr>
          <w:p w14:paraId="23DC645C"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17.71</w:t>
            </w:r>
          </w:p>
        </w:tc>
        <w:tc>
          <w:tcPr>
            <w:tcW w:w="1220" w:type="dxa"/>
            <w:tcBorders>
              <w:top w:val="nil"/>
              <w:left w:val="nil"/>
              <w:bottom w:val="nil"/>
              <w:right w:val="nil"/>
            </w:tcBorders>
            <w:shd w:val="clear" w:color="000000" w:fill="FFFFFF"/>
            <w:noWrap/>
            <w:vAlign w:val="bottom"/>
            <w:hideMark/>
          </w:tcPr>
          <w:p w14:paraId="5902D53E"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41.02</w:t>
            </w:r>
          </w:p>
        </w:tc>
      </w:tr>
      <w:tr w:rsidR="00BA45AA" w:rsidRPr="004D5E05" w14:paraId="27ADB870" w14:textId="77777777" w:rsidTr="003A3FE9">
        <w:trPr>
          <w:trHeight w:val="280"/>
        </w:trPr>
        <w:tc>
          <w:tcPr>
            <w:tcW w:w="2128" w:type="dxa"/>
            <w:tcBorders>
              <w:top w:val="nil"/>
              <w:left w:val="nil"/>
              <w:bottom w:val="nil"/>
              <w:right w:val="nil"/>
            </w:tcBorders>
            <w:shd w:val="clear" w:color="000000" w:fill="FFFFFF"/>
            <w:noWrap/>
            <w:vAlign w:val="bottom"/>
            <w:hideMark/>
          </w:tcPr>
          <w:p w14:paraId="22D25D1F" w14:textId="77777777" w:rsidR="00BA45AA" w:rsidRPr="004D5E05" w:rsidRDefault="00BA45AA" w:rsidP="003A3FE9">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min_rent_gdp</w:t>
            </w:r>
            <w:proofErr w:type="spellEnd"/>
          </w:p>
        </w:tc>
        <w:tc>
          <w:tcPr>
            <w:tcW w:w="1074" w:type="dxa"/>
            <w:tcBorders>
              <w:top w:val="nil"/>
              <w:left w:val="nil"/>
              <w:bottom w:val="nil"/>
              <w:right w:val="nil"/>
            </w:tcBorders>
            <w:shd w:val="clear" w:color="000000" w:fill="FFFFFF"/>
            <w:noWrap/>
            <w:vAlign w:val="bottom"/>
            <w:hideMark/>
          </w:tcPr>
          <w:p w14:paraId="7B4B2BD9"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0.44</w:t>
            </w:r>
          </w:p>
        </w:tc>
        <w:tc>
          <w:tcPr>
            <w:tcW w:w="1220" w:type="dxa"/>
            <w:tcBorders>
              <w:top w:val="nil"/>
              <w:left w:val="nil"/>
              <w:bottom w:val="nil"/>
              <w:right w:val="nil"/>
            </w:tcBorders>
            <w:shd w:val="clear" w:color="000000" w:fill="FFFFFF"/>
            <w:noWrap/>
            <w:vAlign w:val="bottom"/>
            <w:hideMark/>
          </w:tcPr>
          <w:p w14:paraId="0DDE2FE0"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1.05</w:t>
            </w:r>
          </w:p>
        </w:tc>
        <w:tc>
          <w:tcPr>
            <w:tcW w:w="1075" w:type="dxa"/>
            <w:tcBorders>
              <w:top w:val="nil"/>
              <w:left w:val="nil"/>
              <w:bottom w:val="nil"/>
              <w:right w:val="nil"/>
            </w:tcBorders>
            <w:shd w:val="clear" w:color="000000" w:fill="FFFFFF"/>
            <w:noWrap/>
            <w:vAlign w:val="bottom"/>
            <w:hideMark/>
          </w:tcPr>
          <w:p w14:paraId="1FDF6A96"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0.00</w:t>
            </w:r>
          </w:p>
        </w:tc>
        <w:tc>
          <w:tcPr>
            <w:tcW w:w="1075" w:type="dxa"/>
            <w:tcBorders>
              <w:top w:val="nil"/>
              <w:left w:val="nil"/>
              <w:bottom w:val="nil"/>
              <w:right w:val="nil"/>
            </w:tcBorders>
            <w:shd w:val="clear" w:color="000000" w:fill="FFFFFF"/>
            <w:noWrap/>
            <w:vAlign w:val="bottom"/>
            <w:hideMark/>
          </w:tcPr>
          <w:p w14:paraId="5908B789"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0.01</w:t>
            </w:r>
          </w:p>
        </w:tc>
        <w:tc>
          <w:tcPr>
            <w:tcW w:w="1075" w:type="dxa"/>
            <w:tcBorders>
              <w:top w:val="nil"/>
              <w:left w:val="nil"/>
              <w:bottom w:val="nil"/>
              <w:right w:val="nil"/>
            </w:tcBorders>
            <w:shd w:val="clear" w:color="000000" w:fill="FFFFFF"/>
            <w:noWrap/>
            <w:vAlign w:val="bottom"/>
            <w:hideMark/>
          </w:tcPr>
          <w:p w14:paraId="3E75E1B4"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0.04</w:t>
            </w:r>
          </w:p>
        </w:tc>
        <w:tc>
          <w:tcPr>
            <w:tcW w:w="1075" w:type="dxa"/>
            <w:tcBorders>
              <w:top w:val="nil"/>
              <w:left w:val="nil"/>
              <w:bottom w:val="nil"/>
              <w:right w:val="nil"/>
            </w:tcBorders>
            <w:shd w:val="clear" w:color="000000" w:fill="FFFFFF"/>
            <w:noWrap/>
            <w:vAlign w:val="bottom"/>
            <w:hideMark/>
          </w:tcPr>
          <w:p w14:paraId="4B60958D"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0.29</w:t>
            </w:r>
          </w:p>
        </w:tc>
        <w:tc>
          <w:tcPr>
            <w:tcW w:w="1220" w:type="dxa"/>
            <w:tcBorders>
              <w:top w:val="nil"/>
              <w:left w:val="nil"/>
              <w:bottom w:val="nil"/>
              <w:right w:val="nil"/>
            </w:tcBorders>
            <w:shd w:val="clear" w:color="000000" w:fill="FFFFFF"/>
            <w:noWrap/>
            <w:vAlign w:val="bottom"/>
            <w:hideMark/>
          </w:tcPr>
          <w:p w14:paraId="53560FEC"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4.61</w:t>
            </w:r>
          </w:p>
        </w:tc>
      </w:tr>
      <w:tr w:rsidR="00BA45AA" w:rsidRPr="004D5E05" w14:paraId="1299AA68" w14:textId="77777777" w:rsidTr="003A3FE9">
        <w:trPr>
          <w:trHeight w:val="280"/>
        </w:trPr>
        <w:tc>
          <w:tcPr>
            <w:tcW w:w="2128" w:type="dxa"/>
            <w:tcBorders>
              <w:top w:val="nil"/>
              <w:left w:val="nil"/>
              <w:bottom w:val="nil"/>
              <w:right w:val="nil"/>
            </w:tcBorders>
            <w:shd w:val="clear" w:color="000000" w:fill="FFFFFF"/>
            <w:noWrap/>
            <w:vAlign w:val="bottom"/>
            <w:hideMark/>
          </w:tcPr>
          <w:p w14:paraId="4E896326" w14:textId="77777777" w:rsidR="00BA45AA" w:rsidRPr="004D5E05" w:rsidRDefault="00BA45AA" w:rsidP="003A3FE9">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fdi_net_inflows_bop</w:t>
            </w:r>
            <w:proofErr w:type="spellEnd"/>
          </w:p>
        </w:tc>
        <w:tc>
          <w:tcPr>
            <w:tcW w:w="1074" w:type="dxa"/>
            <w:tcBorders>
              <w:top w:val="nil"/>
              <w:left w:val="nil"/>
              <w:bottom w:val="nil"/>
              <w:right w:val="nil"/>
            </w:tcBorders>
            <w:shd w:val="clear" w:color="000000" w:fill="FFFFFF"/>
            <w:noWrap/>
            <w:vAlign w:val="bottom"/>
            <w:hideMark/>
          </w:tcPr>
          <w:p w14:paraId="07AD8711"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9.10E+07</w:t>
            </w:r>
          </w:p>
        </w:tc>
        <w:tc>
          <w:tcPr>
            <w:tcW w:w="1220" w:type="dxa"/>
            <w:tcBorders>
              <w:top w:val="nil"/>
              <w:left w:val="nil"/>
              <w:bottom w:val="nil"/>
              <w:right w:val="nil"/>
            </w:tcBorders>
            <w:shd w:val="clear" w:color="000000" w:fill="FFFFFF"/>
            <w:noWrap/>
            <w:vAlign w:val="bottom"/>
            <w:hideMark/>
          </w:tcPr>
          <w:p w14:paraId="27235DFC"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2.10E+08</w:t>
            </w:r>
          </w:p>
        </w:tc>
        <w:tc>
          <w:tcPr>
            <w:tcW w:w="1075" w:type="dxa"/>
            <w:tcBorders>
              <w:top w:val="nil"/>
              <w:left w:val="nil"/>
              <w:bottom w:val="nil"/>
              <w:right w:val="nil"/>
            </w:tcBorders>
            <w:shd w:val="clear" w:color="000000" w:fill="FFFFFF"/>
            <w:noWrap/>
            <w:vAlign w:val="bottom"/>
            <w:hideMark/>
          </w:tcPr>
          <w:p w14:paraId="12D958FA"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-1.95E+08</w:t>
            </w:r>
          </w:p>
        </w:tc>
        <w:tc>
          <w:tcPr>
            <w:tcW w:w="1075" w:type="dxa"/>
            <w:tcBorders>
              <w:top w:val="nil"/>
              <w:left w:val="nil"/>
              <w:bottom w:val="nil"/>
              <w:right w:val="nil"/>
            </w:tcBorders>
            <w:shd w:val="clear" w:color="000000" w:fill="FFFFFF"/>
            <w:noWrap/>
            <w:vAlign w:val="bottom"/>
            <w:hideMark/>
          </w:tcPr>
          <w:p w14:paraId="37372CC9"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2.18E+06</w:t>
            </w:r>
          </w:p>
        </w:tc>
        <w:tc>
          <w:tcPr>
            <w:tcW w:w="1075" w:type="dxa"/>
            <w:tcBorders>
              <w:top w:val="nil"/>
              <w:left w:val="nil"/>
              <w:bottom w:val="nil"/>
              <w:right w:val="nil"/>
            </w:tcBorders>
            <w:shd w:val="clear" w:color="000000" w:fill="FFFFFF"/>
            <w:noWrap/>
            <w:vAlign w:val="bottom"/>
            <w:hideMark/>
          </w:tcPr>
          <w:p w14:paraId="5ABDFD2D"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1.69E+07</w:t>
            </w:r>
          </w:p>
        </w:tc>
        <w:tc>
          <w:tcPr>
            <w:tcW w:w="1075" w:type="dxa"/>
            <w:tcBorders>
              <w:top w:val="nil"/>
              <w:left w:val="nil"/>
              <w:bottom w:val="nil"/>
              <w:right w:val="nil"/>
            </w:tcBorders>
            <w:shd w:val="clear" w:color="000000" w:fill="FFFFFF"/>
            <w:noWrap/>
            <w:vAlign w:val="bottom"/>
            <w:hideMark/>
          </w:tcPr>
          <w:p w14:paraId="45A67F3D"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1.12E+08</w:t>
            </w:r>
          </w:p>
        </w:tc>
        <w:tc>
          <w:tcPr>
            <w:tcW w:w="1220" w:type="dxa"/>
            <w:tcBorders>
              <w:top w:val="nil"/>
              <w:left w:val="nil"/>
              <w:bottom w:val="nil"/>
              <w:right w:val="nil"/>
            </w:tcBorders>
            <w:shd w:val="clear" w:color="000000" w:fill="FFFFFF"/>
            <w:noWrap/>
            <w:vAlign w:val="bottom"/>
            <w:hideMark/>
          </w:tcPr>
          <w:p w14:paraId="1F6C2379"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1.25E+09</w:t>
            </w:r>
          </w:p>
        </w:tc>
      </w:tr>
      <w:tr w:rsidR="00BA45AA" w:rsidRPr="004D5E05" w14:paraId="08EE4D0B" w14:textId="77777777" w:rsidTr="003A3FE9">
        <w:trPr>
          <w:trHeight w:val="280"/>
        </w:trPr>
        <w:tc>
          <w:tcPr>
            <w:tcW w:w="2128" w:type="dxa"/>
            <w:tcBorders>
              <w:top w:val="nil"/>
              <w:left w:val="nil"/>
              <w:bottom w:val="nil"/>
              <w:right w:val="nil"/>
            </w:tcBorders>
            <w:shd w:val="clear" w:color="000000" w:fill="FFFFFF"/>
            <w:noWrap/>
            <w:vAlign w:val="bottom"/>
            <w:hideMark/>
          </w:tcPr>
          <w:p w14:paraId="2C2B1C44" w14:textId="77777777" w:rsidR="00BA45AA" w:rsidRPr="004D5E05" w:rsidRDefault="00BA45AA" w:rsidP="003A3FE9">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fdi_gdp</w:t>
            </w:r>
            <w:proofErr w:type="spellEnd"/>
          </w:p>
        </w:tc>
        <w:tc>
          <w:tcPr>
            <w:tcW w:w="1074" w:type="dxa"/>
            <w:tcBorders>
              <w:top w:val="nil"/>
              <w:left w:val="nil"/>
              <w:bottom w:val="nil"/>
              <w:right w:val="nil"/>
            </w:tcBorders>
            <w:shd w:val="clear" w:color="000000" w:fill="FFFFFF"/>
            <w:noWrap/>
            <w:vAlign w:val="bottom"/>
            <w:hideMark/>
          </w:tcPr>
          <w:p w14:paraId="0CE8374B"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-3.70E+07</w:t>
            </w:r>
          </w:p>
        </w:tc>
        <w:tc>
          <w:tcPr>
            <w:tcW w:w="1220" w:type="dxa"/>
            <w:tcBorders>
              <w:top w:val="nil"/>
              <w:left w:val="nil"/>
              <w:bottom w:val="nil"/>
              <w:right w:val="nil"/>
            </w:tcBorders>
            <w:shd w:val="clear" w:color="000000" w:fill="FFFFFF"/>
            <w:noWrap/>
            <w:vAlign w:val="bottom"/>
            <w:hideMark/>
          </w:tcPr>
          <w:p w14:paraId="439E02E0"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2.69E+08</w:t>
            </w:r>
          </w:p>
        </w:tc>
        <w:tc>
          <w:tcPr>
            <w:tcW w:w="1075" w:type="dxa"/>
            <w:tcBorders>
              <w:top w:val="nil"/>
              <w:left w:val="nil"/>
              <w:bottom w:val="nil"/>
              <w:right w:val="nil"/>
            </w:tcBorders>
            <w:shd w:val="clear" w:color="000000" w:fill="FFFFFF"/>
            <w:noWrap/>
            <w:vAlign w:val="bottom"/>
            <w:hideMark/>
          </w:tcPr>
          <w:p w14:paraId="1FE121EB"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-5.05E+08</w:t>
            </w:r>
          </w:p>
        </w:tc>
        <w:tc>
          <w:tcPr>
            <w:tcW w:w="1075" w:type="dxa"/>
            <w:tcBorders>
              <w:top w:val="nil"/>
              <w:left w:val="nil"/>
              <w:bottom w:val="nil"/>
              <w:right w:val="nil"/>
            </w:tcBorders>
            <w:shd w:val="clear" w:color="000000" w:fill="FFFFFF"/>
            <w:noWrap/>
            <w:vAlign w:val="bottom"/>
            <w:hideMark/>
          </w:tcPr>
          <w:p w14:paraId="1ADF0658"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-1.20E+08</w:t>
            </w:r>
          </w:p>
        </w:tc>
        <w:tc>
          <w:tcPr>
            <w:tcW w:w="1075" w:type="dxa"/>
            <w:tcBorders>
              <w:top w:val="nil"/>
              <w:left w:val="nil"/>
              <w:bottom w:val="nil"/>
              <w:right w:val="nil"/>
            </w:tcBorders>
            <w:shd w:val="clear" w:color="000000" w:fill="FFFFFF"/>
            <w:noWrap/>
            <w:vAlign w:val="bottom"/>
            <w:hideMark/>
          </w:tcPr>
          <w:p w14:paraId="79032CDD"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-2.73E+07</w:t>
            </w:r>
          </w:p>
        </w:tc>
        <w:tc>
          <w:tcPr>
            <w:tcW w:w="1075" w:type="dxa"/>
            <w:tcBorders>
              <w:top w:val="nil"/>
              <w:left w:val="nil"/>
              <w:bottom w:val="nil"/>
              <w:right w:val="nil"/>
            </w:tcBorders>
            <w:shd w:val="clear" w:color="000000" w:fill="FFFFFF"/>
            <w:noWrap/>
            <w:vAlign w:val="bottom"/>
            <w:hideMark/>
          </w:tcPr>
          <w:p w14:paraId="09DD24C2"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-6.43E+06</w:t>
            </w:r>
          </w:p>
        </w:tc>
        <w:tc>
          <w:tcPr>
            <w:tcW w:w="1220" w:type="dxa"/>
            <w:tcBorders>
              <w:top w:val="nil"/>
              <w:left w:val="nil"/>
              <w:bottom w:val="nil"/>
              <w:right w:val="nil"/>
            </w:tcBorders>
            <w:shd w:val="clear" w:color="000000" w:fill="FFFFFF"/>
            <w:noWrap/>
            <w:vAlign w:val="bottom"/>
            <w:hideMark/>
          </w:tcPr>
          <w:p w14:paraId="03D7CD5E"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1.25E+09</w:t>
            </w:r>
          </w:p>
        </w:tc>
      </w:tr>
      <w:tr w:rsidR="00BA45AA" w:rsidRPr="004D5E05" w14:paraId="37A23141" w14:textId="77777777" w:rsidTr="003A3FE9">
        <w:trPr>
          <w:trHeight w:val="280"/>
        </w:trPr>
        <w:tc>
          <w:tcPr>
            <w:tcW w:w="2128" w:type="dxa"/>
            <w:tcBorders>
              <w:top w:val="nil"/>
              <w:left w:val="nil"/>
              <w:bottom w:val="nil"/>
              <w:right w:val="nil"/>
            </w:tcBorders>
            <w:shd w:val="clear" w:color="000000" w:fill="FFFFFF"/>
            <w:noWrap/>
            <w:vAlign w:val="bottom"/>
            <w:hideMark/>
          </w:tcPr>
          <w:p w14:paraId="390E53D2" w14:textId="77777777" w:rsidR="00BA45AA" w:rsidRPr="004D5E05" w:rsidRDefault="00BA45AA" w:rsidP="003A3FE9">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hh_size</w:t>
            </w:r>
            <w:proofErr w:type="spellEnd"/>
          </w:p>
        </w:tc>
        <w:tc>
          <w:tcPr>
            <w:tcW w:w="1074" w:type="dxa"/>
            <w:tcBorders>
              <w:top w:val="nil"/>
              <w:left w:val="nil"/>
              <w:bottom w:val="nil"/>
              <w:right w:val="nil"/>
            </w:tcBorders>
            <w:shd w:val="clear" w:color="000000" w:fill="FFFFFF"/>
            <w:noWrap/>
            <w:vAlign w:val="bottom"/>
            <w:hideMark/>
          </w:tcPr>
          <w:p w14:paraId="75B27B4C"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8</w:t>
            </w:r>
          </w:p>
        </w:tc>
        <w:tc>
          <w:tcPr>
            <w:tcW w:w="1220" w:type="dxa"/>
            <w:tcBorders>
              <w:top w:val="nil"/>
              <w:left w:val="nil"/>
              <w:bottom w:val="nil"/>
              <w:right w:val="nil"/>
            </w:tcBorders>
            <w:shd w:val="clear" w:color="000000" w:fill="FFFFFF"/>
            <w:noWrap/>
            <w:vAlign w:val="bottom"/>
            <w:hideMark/>
          </w:tcPr>
          <w:p w14:paraId="5B3114E9"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2</w:t>
            </w:r>
          </w:p>
        </w:tc>
        <w:tc>
          <w:tcPr>
            <w:tcW w:w="1075" w:type="dxa"/>
            <w:tcBorders>
              <w:top w:val="nil"/>
              <w:left w:val="nil"/>
              <w:bottom w:val="nil"/>
              <w:right w:val="nil"/>
            </w:tcBorders>
            <w:shd w:val="clear" w:color="000000" w:fill="FFFFFF"/>
            <w:noWrap/>
            <w:vAlign w:val="bottom"/>
            <w:hideMark/>
          </w:tcPr>
          <w:p w14:paraId="04FC03B1"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5</w:t>
            </w:r>
          </w:p>
        </w:tc>
        <w:tc>
          <w:tcPr>
            <w:tcW w:w="1075" w:type="dxa"/>
            <w:tcBorders>
              <w:top w:val="nil"/>
              <w:left w:val="nil"/>
              <w:bottom w:val="nil"/>
              <w:right w:val="nil"/>
            </w:tcBorders>
            <w:shd w:val="clear" w:color="000000" w:fill="FFFFFF"/>
            <w:noWrap/>
            <w:vAlign w:val="bottom"/>
            <w:hideMark/>
          </w:tcPr>
          <w:p w14:paraId="532656FF"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6</w:t>
            </w:r>
          </w:p>
        </w:tc>
        <w:tc>
          <w:tcPr>
            <w:tcW w:w="1075" w:type="dxa"/>
            <w:tcBorders>
              <w:top w:val="nil"/>
              <w:left w:val="nil"/>
              <w:bottom w:val="nil"/>
              <w:right w:val="nil"/>
            </w:tcBorders>
            <w:shd w:val="clear" w:color="000000" w:fill="FFFFFF"/>
            <w:noWrap/>
            <w:vAlign w:val="bottom"/>
            <w:hideMark/>
          </w:tcPr>
          <w:p w14:paraId="00E4493C"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7</w:t>
            </w:r>
          </w:p>
        </w:tc>
        <w:tc>
          <w:tcPr>
            <w:tcW w:w="1075" w:type="dxa"/>
            <w:tcBorders>
              <w:top w:val="nil"/>
              <w:left w:val="nil"/>
              <w:bottom w:val="nil"/>
              <w:right w:val="nil"/>
            </w:tcBorders>
            <w:shd w:val="clear" w:color="000000" w:fill="FFFFFF"/>
            <w:noWrap/>
            <w:vAlign w:val="bottom"/>
            <w:hideMark/>
          </w:tcPr>
          <w:p w14:paraId="50DA390B"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9</w:t>
            </w:r>
          </w:p>
        </w:tc>
        <w:tc>
          <w:tcPr>
            <w:tcW w:w="1220" w:type="dxa"/>
            <w:tcBorders>
              <w:top w:val="nil"/>
              <w:left w:val="nil"/>
              <w:bottom w:val="nil"/>
              <w:right w:val="nil"/>
            </w:tcBorders>
            <w:shd w:val="clear" w:color="000000" w:fill="FFFFFF"/>
            <w:noWrap/>
            <w:vAlign w:val="bottom"/>
            <w:hideMark/>
          </w:tcPr>
          <w:p w14:paraId="5ECB4851"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13</w:t>
            </w:r>
          </w:p>
        </w:tc>
      </w:tr>
      <w:tr w:rsidR="00BA45AA" w:rsidRPr="004D5E05" w14:paraId="38B6B2F2" w14:textId="77777777" w:rsidTr="003A3FE9">
        <w:trPr>
          <w:trHeight w:val="280"/>
        </w:trPr>
        <w:tc>
          <w:tcPr>
            <w:tcW w:w="2128" w:type="dxa"/>
            <w:tcBorders>
              <w:top w:val="nil"/>
              <w:left w:val="nil"/>
              <w:bottom w:val="nil"/>
              <w:right w:val="nil"/>
            </w:tcBorders>
            <w:shd w:val="clear" w:color="000000" w:fill="FFFFFF"/>
            <w:noWrap/>
            <w:vAlign w:val="bottom"/>
            <w:hideMark/>
          </w:tcPr>
          <w:p w14:paraId="64485EAE" w14:textId="77777777" w:rsidR="00BA45AA" w:rsidRPr="004D5E05" w:rsidRDefault="00BA45AA" w:rsidP="0079329C">
            <w:pPr>
              <w:spacing w:after="0" w:line="240" w:lineRule="auto"/>
              <w:rPr>
                <w:rFonts w:ascii="Garamond" w:eastAsia="Times New Roman" w:hAnsi="Garamond" w:cs="Arial"/>
                <w:b/>
                <w:bCs/>
                <w:color w:val="000000"/>
                <w:lang w:eastAsia="en-GB"/>
              </w:rPr>
            </w:pPr>
            <w:r w:rsidRPr="004D5E05">
              <w:rPr>
                <w:rFonts w:ascii="Garamond" w:eastAsia="Times New Roman" w:hAnsi="Garamond" w:cs="Arial"/>
                <w:b/>
                <w:bCs/>
                <w:color w:val="000000"/>
                <w:lang w:eastAsia="en-GB"/>
              </w:rPr>
              <w:t>regime</w:t>
            </w:r>
          </w:p>
        </w:tc>
        <w:tc>
          <w:tcPr>
            <w:tcW w:w="1074" w:type="dxa"/>
            <w:tcBorders>
              <w:top w:val="nil"/>
              <w:left w:val="nil"/>
              <w:bottom w:val="nil"/>
              <w:right w:val="nil"/>
            </w:tcBorders>
            <w:shd w:val="clear" w:color="000000" w:fill="FFFFFF"/>
            <w:noWrap/>
            <w:vAlign w:val="bottom"/>
            <w:hideMark/>
          </w:tcPr>
          <w:p w14:paraId="476531C5" w14:textId="77777777" w:rsidR="00BA45AA" w:rsidRPr="004D5E05" w:rsidRDefault="00BA45AA" w:rsidP="0079329C">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0.978  </w:t>
            </w:r>
          </w:p>
        </w:tc>
        <w:tc>
          <w:tcPr>
            <w:tcW w:w="1220" w:type="dxa"/>
            <w:tcBorders>
              <w:top w:val="nil"/>
              <w:left w:val="nil"/>
              <w:bottom w:val="nil"/>
              <w:right w:val="nil"/>
            </w:tcBorders>
            <w:shd w:val="clear" w:color="000000" w:fill="FFFFFF"/>
            <w:noWrap/>
            <w:vAlign w:val="bottom"/>
            <w:hideMark/>
          </w:tcPr>
          <w:p w14:paraId="10333660" w14:textId="77777777" w:rsidR="00BA45AA" w:rsidRPr="004D5E05" w:rsidRDefault="00BA45AA" w:rsidP="0079329C">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0.812</w:t>
            </w:r>
          </w:p>
        </w:tc>
        <w:tc>
          <w:tcPr>
            <w:tcW w:w="1075" w:type="dxa"/>
            <w:tcBorders>
              <w:top w:val="nil"/>
              <w:left w:val="nil"/>
              <w:bottom w:val="nil"/>
              <w:right w:val="nil"/>
            </w:tcBorders>
            <w:shd w:val="clear" w:color="000000" w:fill="FFFFFF"/>
            <w:noWrap/>
            <w:vAlign w:val="bottom"/>
            <w:hideMark/>
          </w:tcPr>
          <w:p w14:paraId="17B9B241" w14:textId="77777777" w:rsidR="00BA45AA" w:rsidRPr="004D5E05" w:rsidRDefault="00BA45AA" w:rsidP="0079329C">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w:t>
            </w:r>
          </w:p>
        </w:tc>
        <w:tc>
          <w:tcPr>
            <w:tcW w:w="1075" w:type="dxa"/>
            <w:tcBorders>
              <w:top w:val="nil"/>
              <w:left w:val="nil"/>
              <w:bottom w:val="nil"/>
              <w:right w:val="nil"/>
            </w:tcBorders>
            <w:shd w:val="clear" w:color="000000" w:fill="FFFFFF"/>
            <w:noWrap/>
            <w:vAlign w:val="bottom"/>
            <w:hideMark/>
          </w:tcPr>
          <w:p w14:paraId="49F835FD" w14:textId="77777777" w:rsidR="00BA45AA" w:rsidRPr="004D5E05" w:rsidRDefault="00BA45AA" w:rsidP="0079329C">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w:t>
            </w:r>
          </w:p>
        </w:tc>
        <w:tc>
          <w:tcPr>
            <w:tcW w:w="1075" w:type="dxa"/>
            <w:tcBorders>
              <w:top w:val="nil"/>
              <w:left w:val="nil"/>
              <w:bottom w:val="nil"/>
              <w:right w:val="nil"/>
            </w:tcBorders>
            <w:shd w:val="clear" w:color="000000" w:fill="FFFFFF"/>
            <w:noWrap/>
            <w:vAlign w:val="bottom"/>
            <w:hideMark/>
          </w:tcPr>
          <w:p w14:paraId="523C0499" w14:textId="77777777" w:rsidR="00BA45AA" w:rsidRPr="004D5E05" w:rsidRDefault="00BA45AA" w:rsidP="0079329C">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w:t>
            </w:r>
          </w:p>
        </w:tc>
        <w:tc>
          <w:tcPr>
            <w:tcW w:w="1075" w:type="dxa"/>
            <w:tcBorders>
              <w:top w:val="nil"/>
              <w:left w:val="nil"/>
              <w:bottom w:val="nil"/>
              <w:right w:val="nil"/>
            </w:tcBorders>
            <w:shd w:val="clear" w:color="000000" w:fill="FFFFFF"/>
            <w:noWrap/>
            <w:vAlign w:val="bottom"/>
            <w:hideMark/>
          </w:tcPr>
          <w:p w14:paraId="63894BAE" w14:textId="77777777" w:rsidR="00BA45AA" w:rsidRPr="004D5E05" w:rsidRDefault="00BA45AA" w:rsidP="0079329C">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2</w:t>
            </w:r>
          </w:p>
        </w:tc>
        <w:tc>
          <w:tcPr>
            <w:tcW w:w="1220" w:type="dxa"/>
            <w:tcBorders>
              <w:top w:val="nil"/>
              <w:left w:val="nil"/>
              <w:bottom w:val="nil"/>
              <w:right w:val="nil"/>
            </w:tcBorders>
            <w:shd w:val="clear" w:color="000000" w:fill="FFFFFF"/>
            <w:noWrap/>
            <w:vAlign w:val="bottom"/>
            <w:hideMark/>
          </w:tcPr>
          <w:p w14:paraId="252933D8" w14:textId="77777777" w:rsidR="00BA45AA" w:rsidRPr="004D5E05" w:rsidRDefault="00BA45AA" w:rsidP="0079329C">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3</w:t>
            </w:r>
          </w:p>
        </w:tc>
      </w:tr>
      <w:tr w:rsidR="00BA45AA" w:rsidRPr="004D5E05" w14:paraId="3A7EC9DD" w14:textId="77777777" w:rsidTr="003A3FE9">
        <w:trPr>
          <w:trHeight w:val="280"/>
        </w:trPr>
        <w:tc>
          <w:tcPr>
            <w:tcW w:w="2128" w:type="dxa"/>
            <w:tcBorders>
              <w:top w:val="nil"/>
              <w:left w:val="nil"/>
              <w:bottom w:val="nil"/>
              <w:right w:val="nil"/>
            </w:tcBorders>
            <w:shd w:val="clear" w:color="000000" w:fill="FFFFFF"/>
            <w:noWrap/>
            <w:vAlign w:val="bottom"/>
            <w:hideMark/>
          </w:tcPr>
          <w:p w14:paraId="53FBC0B5" w14:textId="77777777" w:rsidR="00BA45AA" w:rsidRPr="004D5E05" w:rsidRDefault="00BA45AA" w:rsidP="003A3FE9">
            <w:pPr>
              <w:spacing w:after="0" w:line="240" w:lineRule="auto"/>
              <w:rPr>
                <w:rFonts w:ascii="Garamond" w:eastAsia="Times New Roman" w:hAnsi="Garamond" w:cs="Arial"/>
                <w:b/>
                <w:bCs/>
                <w:color w:val="000000"/>
                <w:lang w:eastAsia="en-GB"/>
              </w:rPr>
            </w:pPr>
            <w:r w:rsidRPr="004D5E05">
              <w:rPr>
                <w:rFonts w:ascii="Garamond" w:eastAsia="Times New Roman" w:hAnsi="Garamond" w:cs="Arial"/>
                <w:b/>
                <w:bCs/>
                <w:color w:val="000000"/>
                <w:lang w:eastAsia="en-GB"/>
              </w:rPr>
              <w:t>rule</w:t>
            </w:r>
          </w:p>
        </w:tc>
        <w:tc>
          <w:tcPr>
            <w:tcW w:w="1074" w:type="dxa"/>
            <w:tcBorders>
              <w:top w:val="nil"/>
              <w:left w:val="nil"/>
              <w:bottom w:val="nil"/>
              <w:right w:val="nil"/>
            </w:tcBorders>
            <w:shd w:val="clear" w:color="000000" w:fill="FFFFFF"/>
            <w:noWrap/>
            <w:vAlign w:val="bottom"/>
            <w:hideMark/>
          </w:tcPr>
          <w:p w14:paraId="7C1CD4F0"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0.408  </w:t>
            </w:r>
          </w:p>
        </w:tc>
        <w:tc>
          <w:tcPr>
            <w:tcW w:w="1220" w:type="dxa"/>
            <w:tcBorders>
              <w:top w:val="nil"/>
              <w:left w:val="nil"/>
              <w:bottom w:val="nil"/>
              <w:right w:val="nil"/>
            </w:tcBorders>
            <w:shd w:val="clear" w:color="000000" w:fill="FFFFFF"/>
            <w:noWrap/>
            <w:vAlign w:val="bottom"/>
            <w:hideMark/>
          </w:tcPr>
          <w:p w14:paraId="7921FEAF"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0.258</w:t>
            </w:r>
          </w:p>
        </w:tc>
        <w:tc>
          <w:tcPr>
            <w:tcW w:w="1075" w:type="dxa"/>
            <w:tcBorders>
              <w:top w:val="nil"/>
              <w:left w:val="nil"/>
              <w:bottom w:val="nil"/>
              <w:right w:val="nil"/>
            </w:tcBorders>
            <w:shd w:val="clear" w:color="000000" w:fill="FFFFFF"/>
            <w:noWrap/>
            <w:vAlign w:val="bottom"/>
            <w:hideMark/>
          </w:tcPr>
          <w:p w14:paraId="28347763"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0.02    </w:t>
            </w:r>
          </w:p>
        </w:tc>
        <w:tc>
          <w:tcPr>
            <w:tcW w:w="1075" w:type="dxa"/>
            <w:tcBorders>
              <w:top w:val="nil"/>
              <w:left w:val="nil"/>
              <w:bottom w:val="nil"/>
              <w:right w:val="nil"/>
            </w:tcBorders>
            <w:shd w:val="clear" w:color="000000" w:fill="FFFFFF"/>
            <w:noWrap/>
            <w:vAlign w:val="bottom"/>
            <w:hideMark/>
          </w:tcPr>
          <w:p w14:paraId="7FD4D585"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0.159  </w:t>
            </w:r>
          </w:p>
        </w:tc>
        <w:tc>
          <w:tcPr>
            <w:tcW w:w="1075" w:type="dxa"/>
            <w:tcBorders>
              <w:top w:val="nil"/>
              <w:left w:val="nil"/>
              <w:bottom w:val="nil"/>
              <w:right w:val="nil"/>
            </w:tcBorders>
            <w:shd w:val="clear" w:color="000000" w:fill="FFFFFF"/>
            <w:noWrap/>
            <w:vAlign w:val="bottom"/>
            <w:hideMark/>
          </w:tcPr>
          <w:p w14:paraId="2310573D"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0.391   </w:t>
            </w:r>
          </w:p>
        </w:tc>
        <w:tc>
          <w:tcPr>
            <w:tcW w:w="1075" w:type="dxa"/>
            <w:tcBorders>
              <w:top w:val="nil"/>
              <w:left w:val="nil"/>
              <w:bottom w:val="nil"/>
              <w:right w:val="nil"/>
            </w:tcBorders>
            <w:shd w:val="clear" w:color="000000" w:fill="FFFFFF"/>
            <w:noWrap/>
            <w:vAlign w:val="bottom"/>
            <w:hideMark/>
          </w:tcPr>
          <w:p w14:paraId="44EF85D1"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0.63  </w:t>
            </w:r>
          </w:p>
        </w:tc>
        <w:tc>
          <w:tcPr>
            <w:tcW w:w="1220" w:type="dxa"/>
            <w:tcBorders>
              <w:top w:val="nil"/>
              <w:left w:val="nil"/>
              <w:bottom w:val="nil"/>
              <w:right w:val="nil"/>
            </w:tcBorders>
            <w:shd w:val="clear" w:color="000000" w:fill="FFFFFF"/>
            <w:noWrap/>
            <w:vAlign w:val="bottom"/>
            <w:hideMark/>
          </w:tcPr>
          <w:p w14:paraId="33ED87C8"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0.907</w:t>
            </w:r>
          </w:p>
        </w:tc>
      </w:tr>
      <w:tr w:rsidR="00BA45AA" w:rsidRPr="004D5E05" w14:paraId="49559F21" w14:textId="77777777" w:rsidTr="003A3FE9">
        <w:trPr>
          <w:trHeight w:val="280"/>
        </w:trPr>
        <w:tc>
          <w:tcPr>
            <w:tcW w:w="2128" w:type="dxa"/>
            <w:tcBorders>
              <w:top w:val="nil"/>
              <w:left w:val="nil"/>
              <w:bottom w:val="nil"/>
              <w:right w:val="nil"/>
            </w:tcBorders>
            <w:shd w:val="clear" w:color="000000" w:fill="FFFFFF"/>
            <w:noWrap/>
            <w:vAlign w:val="bottom"/>
            <w:hideMark/>
          </w:tcPr>
          <w:p w14:paraId="2D1304B2" w14:textId="77777777" w:rsidR="00BA45AA" w:rsidRPr="004D5E05" w:rsidRDefault="00BA45AA" w:rsidP="003A3FE9">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corr</w:t>
            </w:r>
            <w:proofErr w:type="spellEnd"/>
          </w:p>
        </w:tc>
        <w:tc>
          <w:tcPr>
            <w:tcW w:w="1074" w:type="dxa"/>
            <w:tcBorders>
              <w:top w:val="nil"/>
              <w:left w:val="nil"/>
              <w:bottom w:val="nil"/>
              <w:right w:val="nil"/>
            </w:tcBorders>
            <w:shd w:val="clear" w:color="000000" w:fill="FFFFFF"/>
            <w:noWrap/>
            <w:vAlign w:val="bottom"/>
            <w:hideMark/>
          </w:tcPr>
          <w:p w14:paraId="4DA7D93C"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0.640</w:t>
            </w:r>
          </w:p>
        </w:tc>
        <w:tc>
          <w:tcPr>
            <w:tcW w:w="1220" w:type="dxa"/>
            <w:tcBorders>
              <w:top w:val="nil"/>
              <w:left w:val="nil"/>
              <w:bottom w:val="nil"/>
              <w:right w:val="nil"/>
            </w:tcBorders>
            <w:shd w:val="clear" w:color="000000" w:fill="FFFFFF"/>
            <w:noWrap/>
            <w:vAlign w:val="bottom"/>
            <w:hideMark/>
          </w:tcPr>
          <w:p w14:paraId="3B45B1F5"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0.218</w:t>
            </w:r>
          </w:p>
        </w:tc>
        <w:tc>
          <w:tcPr>
            <w:tcW w:w="1075" w:type="dxa"/>
            <w:tcBorders>
              <w:top w:val="nil"/>
              <w:left w:val="nil"/>
              <w:bottom w:val="nil"/>
              <w:right w:val="nil"/>
            </w:tcBorders>
            <w:shd w:val="clear" w:color="000000" w:fill="FFFFFF"/>
            <w:noWrap/>
            <w:vAlign w:val="bottom"/>
            <w:hideMark/>
          </w:tcPr>
          <w:p w14:paraId="7BC8D1B4"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0.143   </w:t>
            </w:r>
          </w:p>
        </w:tc>
        <w:tc>
          <w:tcPr>
            <w:tcW w:w="1075" w:type="dxa"/>
            <w:tcBorders>
              <w:top w:val="nil"/>
              <w:left w:val="nil"/>
              <w:bottom w:val="nil"/>
              <w:right w:val="nil"/>
            </w:tcBorders>
            <w:shd w:val="clear" w:color="000000" w:fill="FFFFFF"/>
            <w:noWrap/>
            <w:vAlign w:val="bottom"/>
            <w:hideMark/>
          </w:tcPr>
          <w:p w14:paraId="6221CE17"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0.481  </w:t>
            </w:r>
          </w:p>
        </w:tc>
        <w:tc>
          <w:tcPr>
            <w:tcW w:w="1075" w:type="dxa"/>
            <w:tcBorders>
              <w:top w:val="nil"/>
              <w:left w:val="nil"/>
              <w:bottom w:val="nil"/>
              <w:right w:val="nil"/>
            </w:tcBorders>
            <w:shd w:val="clear" w:color="000000" w:fill="FFFFFF"/>
            <w:noWrap/>
            <w:vAlign w:val="bottom"/>
            <w:hideMark/>
          </w:tcPr>
          <w:p w14:paraId="45EC312E"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0.649   </w:t>
            </w:r>
          </w:p>
        </w:tc>
        <w:tc>
          <w:tcPr>
            <w:tcW w:w="1075" w:type="dxa"/>
            <w:tcBorders>
              <w:top w:val="nil"/>
              <w:left w:val="nil"/>
              <w:bottom w:val="nil"/>
              <w:right w:val="nil"/>
            </w:tcBorders>
            <w:shd w:val="clear" w:color="000000" w:fill="FFFFFF"/>
            <w:noWrap/>
            <w:vAlign w:val="bottom"/>
            <w:hideMark/>
          </w:tcPr>
          <w:p w14:paraId="11278FF9"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0.831</w:t>
            </w:r>
          </w:p>
        </w:tc>
        <w:tc>
          <w:tcPr>
            <w:tcW w:w="1220" w:type="dxa"/>
            <w:tcBorders>
              <w:top w:val="nil"/>
              <w:left w:val="nil"/>
              <w:bottom w:val="nil"/>
              <w:right w:val="nil"/>
            </w:tcBorders>
            <w:shd w:val="clear" w:color="000000" w:fill="FFFFFF"/>
            <w:noWrap/>
            <w:vAlign w:val="bottom"/>
            <w:hideMark/>
          </w:tcPr>
          <w:p w14:paraId="35CB0A44"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0.958</w:t>
            </w:r>
          </w:p>
        </w:tc>
      </w:tr>
      <w:tr w:rsidR="00BA45AA" w:rsidRPr="004D5E05" w14:paraId="654153ED" w14:textId="77777777" w:rsidTr="003A3FE9">
        <w:trPr>
          <w:trHeight w:val="280"/>
        </w:trPr>
        <w:tc>
          <w:tcPr>
            <w:tcW w:w="2128" w:type="dxa"/>
            <w:tcBorders>
              <w:top w:val="nil"/>
              <w:left w:val="nil"/>
              <w:bottom w:val="nil"/>
              <w:right w:val="nil"/>
            </w:tcBorders>
            <w:shd w:val="clear" w:color="000000" w:fill="FFFFFF"/>
            <w:noWrap/>
            <w:vAlign w:val="bottom"/>
            <w:hideMark/>
          </w:tcPr>
          <w:p w14:paraId="74C69950" w14:textId="77777777" w:rsidR="00BA45AA" w:rsidRPr="004D5E05" w:rsidRDefault="00BA45AA" w:rsidP="003A3FE9">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hdi</w:t>
            </w:r>
            <w:proofErr w:type="spellEnd"/>
          </w:p>
        </w:tc>
        <w:tc>
          <w:tcPr>
            <w:tcW w:w="1074" w:type="dxa"/>
            <w:tcBorders>
              <w:top w:val="nil"/>
              <w:left w:val="nil"/>
              <w:bottom w:val="nil"/>
              <w:right w:val="nil"/>
            </w:tcBorders>
            <w:shd w:val="clear" w:color="000000" w:fill="FFFFFF"/>
            <w:noWrap/>
            <w:vAlign w:val="bottom"/>
            <w:hideMark/>
          </w:tcPr>
          <w:p w14:paraId="01F49A96"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0.442</w:t>
            </w:r>
          </w:p>
        </w:tc>
        <w:tc>
          <w:tcPr>
            <w:tcW w:w="1220" w:type="dxa"/>
            <w:tcBorders>
              <w:top w:val="nil"/>
              <w:left w:val="nil"/>
              <w:bottom w:val="nil"/>
              <w:right w:val="nil"/>
            </w:tcBorders>
            <w:shd w:val="clear" w:color="000000" w:fill="FFFFFF"/>
            <w:noWrap/>
            <w:vAlign w:val="bottom"/>
            <w:hideMark/>
          </w:tcPr>
          <w:p w14:paraId="1FDB1E2C"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0.124</w:t>
            </w:r>
          </w:p>
        </w:tc>
        <w:tc>
          <w:tcPr>
            <w:tcW w:w="1075" w:type="dxa"/>
            <w:tcBorders>
              <w:top w:val="nil"/>
              <w:left w:val="nil"/>
              <w:bottom w:val="nil"/>
              <w:right w:val="nil"/>
            </w:tcBorders>
            <w:shd w:val="clear" w:color="000000" w:fill="FFFFFF"/>
            <w:noWrap/>
            <w:vAlign w:val="bottom"/>
            <w:hideMark/>
          </w:tcPr>
          <w:p w14:paraId="342141DF"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0.238</w:t>
            </w:r>
          </w:p>
        </w:tc>
        <w:tc>
          <w:tcPr>
            <w:tcW w:w="1075" w:type="dxa"/>
            <w:tcBorders>
              <w:top w:val="nil"/>
              <w:left w:val="nil"/>
              <w:bottom w:val="nil"/>
              <w:right w:val="nil"/>
            </w:tcBorders>
            <w:shd w:val="clear" w:color="000000" w:fill="FFFFFF"/>
            <w:noWrap/>
            <w:vAlign w:val="bottom"/>
            <w:hideMark/>
          </w:tcPr>
          <w:p w14:paraId="7AE8E837"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0.359</w:t>
            </w:r>
          </w:p>
        </w:tc>
        <w:tc>
          <w:tcPr>
            <w:tcW w:w="1075" w:type="dxa"/>
            <w:tcBorders>
              <w:top w:val="nil"/>
              <w:left w:val="nil"/>
              <w:bottom w:val="nil"/>
              <w:right w:val="nil"/>
            </w:tcBorders>
            <w:shd w:val="clear" w:color="000000" w:fill="FFFFFF"/>
            <w:noWrap/>
            <w:vAlign w:val="bottom"/>
            <w:hideMark/>
          </w:tcPr>
          <w:p w14:paraId="54218EE0"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0.435</w:t>
            </w:r>
          </w:p>
        </w:tc>
        <w:tc>
          <w:tcPr>
            <w:tcW w:w="1075" w:type="dxa"/>
            <w:tcBorders>
              <w:top w:val="nil"/>
              <w:left w:val="nil"/>
              <w:bottom w:val="nil"/>
              <w:right w:val="nil"/>
            </w:tcBorders>
            <w:shd w:val="clear" w:color="000000" w:fill="FFFFFF"/>
            <w:noWrap/>
            <w:vAlign w:val="bottom"/>
            <w:hideMark/>
          </w:tcPr>
          <w:p w14:paraId="2672FBD2"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0.508</w:t>
            </w:r>
          </w:p>
        </w:tc>
        <w:tc>
          <w:tcPr>
            <w:tcW w:w="1220" w:type="dxa"/>
            <w:tcBorders>
              <w:top w:val="nil"/>
              <w:left w:val="nil"/>
              <w:bottom w:val="nil"/>
              <w:right w:val="nil"/>
            </w:tcBorders>
            <w:shd w:val="clear" w:color="000000" w:fill="FFFFFF"/>
            <w:noWrap/>
            <w:vAlign w:val="bottom"/>
            <w:hideMark/>
          </w:tcPr>
          <w:p w14:paraId="243375F7"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0.694</w:t>
            </w:r>
          </w:p>
        </w:tc>
      </w:tr>
      <w:tr w:rsidR="00BA45AA" w:rsidRPr="004D5E05" w14:paraId="0B0AC676" w14:textId="77777777" w:rsidTr="003A3FE9">
        <w:trPr>
          <w:trHeight w:val="280"/>
        </w:trPr>
        <w:tc>
          <w:tcPr>
            <w:tcW w:w="2128" w:type="dxa"/>
            <w:tcBorders>
              <w:top w:val="nil"/>
              <w:left w:val="nil"/>
              <w:bottom w:val="nil"/>
              <w:right w:val="nil"/>
            </w:tcBorders>
            <w:shd w:val="clear" w:color="000000" w:fill="FFFFFF"/>
            <w:noWrap/>
            <w:vAlign w:val="bottom"/>
            <w:hideMark/>
          </w:tcPr>
          <w:p w14:paraId="163DAB14" w14:textId="77777777" w:rsidR="00BA45AA" w:rsidRPr="004D5E05" w:rsidRDefault="00BA45AA" w:rsidP="003A3FE9">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tot_ghg_lucf</w:t>
            </w:r>
            <w:proofErr w:type="spellEnd"/>
          </w:p>
        </w:tc>
        <w:tc>
          <w:tcPr>
            <w:tcW w:w="1074" w:type="dxa"/>
            <w:tcBorders>
              <w:top w:val="nil"/>
              <w:left w:val="nil"/>
              <w:bottom w:val="nil"/>
              <w:right w:val="nil"/>
            </w:tcBorders>
            <w:shd w:val="clear" w:color="000000" w:fill="FFFFFF"/>
            <w:noWrap/>
            <w:vAlign w:val="bottom"/>
            <w:hideMark/>
          </w:tcPr>
          <w:p w14:paraId="56D8DB08"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78</w:t>
            </w:r>
          </w:p>
        </w:tc>
        <w:tc>
          <w:tcPr>
            <w:tcW w:w="1220" w:type="dxa"/>
            <w:tcBorders>
              <w:top w:val="nil"/>
              <w:left w:val="nil"/>
              <w:bottom w:val="nil"/>
              <w:right w:val="nil"/>
            </w:tcBorders>
            <w:shd w:val="clear" w:color="000000" w:fill="FFFFFF"/>
            <w:noWrap/>
            <w:vAlign w:val="bottom"/>
            <w:hideMark/>
          </w:tcPr>
          <w:p w14:paraId="5857A7A8"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109</w:t>
            </w:r>
          </w:p>
        </w:tc>
        <w:tc>
          <w:tcPr>
            <w:tcW w:w="1075" w:type="dxa"/>
            <w:tcBorders>
              <w:top w:val="nil"/>
              <w:left w:val="nil"/>
              <w:bottom w:val="nil"/>
              <w:right w:val="nil"/>
            </w:tcBorders>
            <w:shd w:val="clear" w:color="000000" w:fill="FFFFFF"/>
            <w:noWrap/>
            <w:vAlign w:val="bottom"/>
            <w:hideMark/>
          </w:tcPr>
          <w:p w14:paraId="35C7CB7F"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w:t>
            </w:r>
          </w:p>
        </w:tc>
        <w:tc>
          <w:tcPr>
            <w:tcW w:w="1075" w:type="dxa"/>
            <w:tcBorders>
              <w:top w:val="nil"/>
              <w:left w:val="nil"/>
              <w:bottom w:val="nil"/>
              <w:right w:val="nil"/>
            </w:tcBorders>
            <w:shd w:val="clear" w:color="000000" w:fill="FFFFFF"/>
            <w:noWrap/>
            <w:vAlign w:val="bottom"/>
            <w:hideMark/>
          </w:tcPr>
          <w:p w14:paraId="4CD69D74"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13</w:t>
            </w:r>
          </w:p>
        </w:tc>
        <w:tc>
          <w:tcPr>
            <w:tcW w:w="1075" w:type="dxa"/>
            <w:tcBorders>
              <w:top w:val="nil"/>
              <w:left w:val="nil"/>
              <w:bottom w:val="nil"/>
              <w:right w:val="nil"/>
            </w:tcBorders>
            <w:shd w:val="clear" w:color="000000" w:fill="FFFFFF"/>
            <w:noWrap/>
            <w:vAlign w:val="bottom"/>
            <w:hideMark/>
          </w:tcPr>
          <w:p w14:paraId="60634E92"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26</w:t>
            </w:r>
          </w:p>
        </w:tc>
        <w:tc>
          <w:tcPr>
            <w:tcW w:w="1075" w:type="dxa"/>
            <w:tcBorders>
              <w:top w:val="nil"/>
              <w:left w:val="nil"/>
              <w:bottom w:val="nil"/>
              <w:right w:val="nil"/>
            </w:tcBorders>
            <w:shd w:val="clear" w:color="000000" w:fill="FFFFFF"/>
            <w:noWrap/>
            <w:vAlign w:val="bottom"/>
            <w:hideMark/>
          </w:tcPr>
          <w:p w14:paraId="5CCA124D"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95</w:t>
            </w:r>
          </w:p>
        </w:tc>
        <w:tc>
          <w:tcPr>
            <w:tcW w:w="1220" w:type="dxa"/>
            <w:tcBorders>
              <w:top w:val="nil"/>
              <w:left w:val="nil"/>
              <w:bottom w:val="nil"/>
              <w:right w:val="nil"/>
            </w:tcBorders>
            <w:shd w:val="clear" w:color="000000" w:fill="FFFFFF"/>
            <w:noWrap/>
            <w:vAlign w:val="bottom"/>
            <w:hideMark/>
          </w:tcPr>
          <w:p w14:paraId="4F2CF6F4"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414</w:t>
            </w:r>
          </w:p>
        </w:tc>
      </w:tr>
      <w:tr w:rsidR="00BA45AA" w:rsidRPr="004D5E05" w14:paraId="0DC5AFE7" w14:textId="77777777" w:rsidTr="003A3FE9">
        <w:trPr>
          <w:trHeight w:val="280"/>
        </w:trPr>
        <w:tc>
          <w:tcPr>
            <w:tcW w:w="2128" w:type="dxa"/>
            <w:tcBorders>
              <w:top w:val="nil"/>
              <w:left w:val="nil"/>
              <w:bottom w:val="nil"/>
              <w:right w:val="nil"/>
            </w:tcBorders>
            <w:shd w:val="clear" w:color="000000" w:fill="FFFFFF"/>
            <w:noWrap/>
            <w:vAlign w:val="bottom"/>
            <w:hideMark/>
          </w:tcPr>
          <w:p w14:paraId="376C4BD9" w14:textId="77777777" w:rsidR="00BA45AA" w:rsidRPr="004D5E05" w:rsidRDefault="00BA45AA" w:rsidP="003A3FE9">
            <w:pPr>
              <w:spacing w:after="0" w:line="240" w:lineRule="auto"/>
              <w:rPr>
                <w:rFonts w:ascii="Garamond" w:eastAsia="Times New Roman" w:hAnsi="Garamond" w:cs="Arial"/>
                <w:b/>
                <w:bCs/>
                <w:color w:val="000000"/>
                <w:lang w:eastAsia="en-GB"/>
              </w:rPr>
            </w:pPr>
            <w:r w:rsidRPr="004D5E05">
              <w:rPr>
                <w:rFonts w:ascii="Garamond" w:eastAsia="Times New Roman" w:hAnsi="Garamond" w:cs="Arial"/>
                <w:b/>
                <w:bCs/>
                <w:color w:val="000000"/>
                <w:lang w:eastAsia="en-GB"/>
              </w:rPr>
              <w:t>energy_mtco2e</w:t>
            </w:r>
          </w:p>
        </w:tc>
        <w:tc>
          <w:tcPr>
            <w:tcW w:w="1074" w:type="dxa"/>
            <w:tcBorders>
              <w:top w:val="nil"/>
              <w:left w:val="nil"/>
              <w:bottom w:val="nil"/>
              <w:right w:val="nil"/>
            </w:tcBorders>
            <w:shd w:val="clear" w:color="000000" w:fill="FFFFFF"/>
            <w:noWrap/>
            <w:vAlign w:val="bottom"/>
            <w:hideMark/>
          </w:tcPr>
          <w:p w14:paraId="50A69966"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23</w:t>
            </w:r>
          </w:p>
        </w:tc>
        <w:tc>
          <w:tcPr>
            <w:tcW w:w="1220" w:type="dxa"/>
            <w:tcBorders>
              <w:top w:val="nil"/>
              <w:left w:val="nil"/>
              <w:bottom w:val="nil"/>
              <w:right w:val="nil"/>
            </w:tcBorders>
            <w:shd w:val="clear" w:color="000000" w:fill="FFFFFF"/>
            <w:noWrap/>
            <w:vAlign w:val="bottom"/>
            <w:hideMark/>
          </w:tcPr>
          <w:p w14:paraId="2257C888"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34</w:t>
            </w:r>
          </w:p>
        </w:tc>
        <w:tc>
          <w:tcPr>
            <w:tcW w:w="1075" w:type="dxa"/>
            <w:tcBorders>
              <w:top w:val="nil"/>
              <w:left w:val="nil"/>
              <w:bottom w:val="nil"/>
              <w:right w:val="nil"/>
            </w:tcBorders>
            <w:shd w:val="clear" w:color="000000" w:fill="FFFFFF"/>
            <w:noWrap/>
            <w:vAlign w:val="bottom"/>
            <w:hideMark/>
          </w:tcPr>
          <w:p w14:paraId="1CB4C128"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w:t>
            </w:r>
          </w:p>
        </w:tc>
        <w:tc>
          <w:tcPr>
            <w:tcW w:w="1075" w:type="dxa"/>
            <w:tcBorders>
              <w:top w:val="nil"/>
              <w:left w:val="nil"/>
              <w:bottom w:val="nil"/>
              <w:right w:val="nil"/>
            </w:tcBorders>
            <w:shd w:val="clear" w:color="000000" w:fill="FFFFFF"/>
            <w:noWrap/>
            <w:vAlign w:val="bottom"/>
            <w:hideMark/>
          </w:tcPr>
          <w:p w14:paraId="5D62D466"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4</w:t>
            </w:r>
          </w:p>
        </w:tc>
        <w:tc>
          <w:tcPr>
            <w:tcW w:w="1075" w:type="dxa"/>
            <w:tcBorders>
              <w:top w:val="nil"/>
              <w:left w:val="nil"/>
              <w:bottom w:val="nil"/>
              <w:right w:val="nil"/>
            </w:tcBorders>
            <w:shd w:val="clear" w:color="000000" w:fill="FFFFFF"/>
            <w:noWrap/>
            <w:vAlign w:val="bottom"/>
            <w:hideMark/>
          </w:tcPr>
          <w:p w14:paraId="337B4817"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9</w:t>
            </w:r>
          </w:p>
        </w:tc>
        <w:tc>
          <w:tcPr>
            <w:tcW w:w="1075" w:type="dxa"/>
            <w:tcBorders>
              <w:top w:val="nil"/>
              <w:left w:val="nil"/>
              <w:bottom w:val="nil"/>
              <w:right w:val="nil"/>
            </w:tcBorders>
            <w:shd w:val="clear" w:color="000000" w:fill="FFFFFF"/>
            <w:noWrap/>
            <w:vAlign w:val="bottom"/>
            <w:hideMark/>
          </w:tcPr>
          <w:p w14:paraId="1B895793"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19</w:t>
            </w:r>
          </w:p>
        </w:tc>
        <w:tc>
          <w:tcPr>
            <w:tcW w:w="1220" w:type="dxa"/>
            <w:tcBorders>
              <w:top w:val="nil"/>
              <w:left w:val="nil"/>
              <w:bottom w:val="nil"/>
              <w:right w:val="nil"/>
            </w:tcBorders>
            <w:shd w:val="clear" w:color="000000" w:fill="FFFFFF"/>
            <w:noWrap/>
            <w:vAlign w:val="bottom"/>
            <w:hideMark/>
          </w:tcPr>
          <w:p w14:paraId="7EF1653C"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132</w:t>
            </w:r>
          </w:p>
        </w:tc>
      </w:tr>
      <w:tr w:rsidR="00BA45AA" w:rsidRPr="004D5E05" w14:paraId="4960C37D" w14:textId="77777777" w:rsidTr="003A3FE9">
        <w:trPr>
          <w:trHeight w:val="280"/>
        </w:trPr>
        <w:tc>
          <w:tcPr>
            <w:tcW w:w="2128" w:type="dxa"/>
            <w:tcBorders>
              <w:top w:val="nil"/>
              <w:left w:val="nil"/>
              <w:bottom w:val="nil"/>
              <w:right w:val="nil"/>
            </w:tcBorders>
            <w:shd w:val="clear" w:color="000000" w:fill="FFFFFF"/>
            <w:noWrap/>
            <w:vAlign w:val="bottom"/>
            <w:hideMark/>
          </w:tcPr>
          <w:p w14:paraId="73F9E331" w14:textId="77777777" w:rsidR="00BA45AA" w:rsidRPr="004D5E05" w:rsidRDefault="00BA45AA" w:rsidP="003A3FE9">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ene_use_oil_eq_ktoe</w:t>
            </w:r>
            <w:proofErr w:type="spellEnd"/>
          </w:p>
        </w:tc>
        <w:tc>
          <w:tcPr>
            <w:tcW w:w="1074" w:type="dxa"/>
            <w:tcBorders>
              <w:top w:val="nil"/>
              <w:left w:val="nil"/>
              <w:bottom w:val="nil"/>
              <w:right w:val="nil"/>
            </w:tcBorders>
            <w:shd w:val="clear" w:color="000000" w:fill="FFFFFF"/>
            <w:noWrap/>
            <w:vAlign w:val="bottom"/>
            <w:hideMark/>
          </w:tcPr>
          <w:p w14:paraId="548DCA6E"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10,689</w:t>
            </w:r>
          </w:p>
        </w:tc>
        <w:tc>
          <w:tcPr>
            <w:tcW w:w="1220" w:type="dxa"/>
            <w:tcBorders>
              <w:top w:val="nil"/>
              <w:left w:val="nil"/>
              <w:bottom w:val="nil"/>
              <w:right w:val="nil"/>
            </w:tcBorders>
            <w:shd w:val="clear" w:color="000000" w:fill="FFFFFF"/>
            <w:noWrap/>
            <w:vAlign w:val="bottom"/>
            <w:hideMark/>
          </w:tcPr>
          <w:p w14:paraId="5E9BD313"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15,594</w:t>
            </w:r>
          </w:p>
        </w:tc>
        <w:tc>
          <w:tcPr>
            <w:tcW w:w="1075" w:type="dxa"/>
            <w:tcBorders>
              <w:top w:val="nil"/>
              <w:left w:val="nil"/>
              <w:bottom w:val="nil"/>
              <w:right w:val="nil"/>
            </w:tcBorders>
            <w:shd w:val="clear" w:color="000000" w:fill="FFFFFF"/>
            <w:noWrap/>
            <w:vAlign w:val="bottom"/>
            <w:hideMark/>
          </w:tcPr>
          <w:p w14:paraId="1AFD5613"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782</w:t>
            </w:r>
          </w:p>
        </w:tc>
        <w:tc>
          <w:tcPr>
            <w:tcW w:w="1075" w:type="dxa"/>
            <w:tcBorders>
              <w:top w:val="nil"/>
              <w:left w:val="nil"/>
              <w:bottom w:val="nil"/>
              <w:right w:val="nil"/>
            </w:tcBorders>
            <w:shd w:val="clear" w:color="000000" w:fill="FFFFFF"/>
            <w:noWrap/>
            <w:vAlign w:val="bottom"/>
            <w:hideMark/>
          </w:tcPr>
          <w:p w14:paraId="03DBC609"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1,852</w:t>
            </w:r>
          </w:p>
        </w:tc>
        <w:tc>
          <w:tcPr>
            <w:tcW w:w="1075" w:type="dxa"/>
            <w:tcBorders>
              <w:top w:val="nil"/>
              <w:left w:val="nil"/>
              <w:bottom w:val="nil"/>
              <w:right w:val="nil"/>
            </w:tcBorders>
            <w:shd w:val="clear" w:color="000000" w:fill="FFFFFF"/>
            <w:noWrap/>
            <w:vAlign w:val="bottom"/>
            <w:hideMark/>
          </w:tcPr>
          <w:p w14:paraId="2149046A"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6,342</w:t>
            </w:r>
          </w:p>
        </w:tc>
        <w:tc>
          <w:tcPr>
            <w:tcW w:w="1075" w:type="dxa"/>
            <w:tcBorders>
              <w:top w:val="nil"/>
              <w:left w:val="nil"/>
              <w:bottom w:val="nil"/>
              <w:right w:val="nil"/>
            </w:tcBorders>
            <w:shd w:val="clear" w:color="000000" w:fill="FFFFFF"/>
            <w:noWrap/>
            <w:vAlign w:val="bottom"/>
            <w:hideMark/>
          </w:tcPr>
          <w:p w14:paraId="093B1261"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10,727</w:t>
            </w:r>
          </w:p>
        </w:tc>
        <w:tc>
          <w:tcPr>
            <w:tcW w:w="1220" w:type="dxa"/>
            <w:tcBorders>
              <w:top w:val="nil"/>
              <w:left w:val="nil"/>
              <w:bottom w:val="nil"/>
              <w:right w:val="nil"/>
            </w:tcBorders>
            <w:shd w:val="clear" w:color="000000" w:fill="FFFFFF"/>
            <w:noWrap/>
            <w:vAlign w:val="bottom"/>
            <w:hideMark/>
          </w:tcPr>
          <w:p w14:paraId="3A3CCBBC"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73,693</w:t>
            </w:r>
          </w:p>
        </w:tc>
      </w:tr>
      <w:tr w:rsidR="00BA45AA" w:rsidRPr="004D5E05" w14:paraId="0048CC63" w14:textId="77777777" w:rsidTr="003A3FE9">
        <w:trPr>
          <w:trHeight w:val="280"/>
        </w:trPr>
        <w:tc>
          <w:tcPr>
            <w:tcW w:w="2128" w:type="dxa"/>
            <w:tcBorders>
              <w:top w:val="nil"/>
              <w:left w:val="nil"/>
              <w:bottom w:val="nil"/>
              <w:right w:val="nil"/>
            </w:tcBorders>
            <w:shd w:val="clear" w:color="000000" w:fill="FFFFFF"/>
            <w:noWrap/>
            <w:vAlign w:val="bottom"/>
            <w:hideMark/>
          </w:tcPr>
          <w:p w14:paraId="2038643C" w14:textId="77777777" w:rsidR="00BA45AA" w:rsidRPr="004D5E05" w:rsidRDefault="00BA45AA" w:rsidP="003A3FE9">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carbonfp_pcap</w:t>
            </w:r>
            <w:proofErr w:type="spellEnd"/>
          </w:p>
        </w:tc>
        <w:tc>
          <w:tcPr>
            <w:tcW w:w="1074" w:type="dxa"/>
            <w:tcBorders>
              <w:top w:val="nil"/>
              <w:left w:val="nil"/>
              <w:bottom w:val="nil"/>
              <w:right w:val="nil"/>
            </w:tcBorders>
            <w:shd w:val="clear" w:color="000000" w:fill="FFFFFF"/>
            <w:noWrap/>
            <w:vAlign w:val="bottom"/>
            <w:hideMark/>
          </w:tcPr>
          <w:p w14:paraId="2E6A12C3"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3.02</w:t>
            </w:r>
          </w:p>
        </w:tc>
        <w:tc>
          <w:tcPr>
            <w:tcW w:w="1220" w:type="dxa"/>
            <w:tcBorders>
              <w:top w:val="nil"/>
              <w:left w:val="nil"/>
              <w:bottom w:val="nil"/>
              <w:right w:val="nil"/>
            </w:tcBorders>
            <w:shd w:val="clear" w:color="000000" w:fill="FFFFFF"/>
            <w:noWrap/>
            <w:vAlign w:val="bottom"/>
            <w:hideMark/>
          </w:tcPr>
          <w:p w14:paraId="365E88D3"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3.28</w:t>
            </w:r>
          </w:p>
        </w:tc>
        <w:tc>
          <w:tcPr>
            <w:tcW w:w="1075" w:type="dxa"/>
            <w:tcBorders>
              <w:top w:val="nil"/>
              <w:left w:val="nil"/>
              <w:bottom w:val="nil"/>
              <w:right w:val="nil"/>
            </w:tcBorders>
            <w:shd w:val="clear" w:color="000000" w:fill="FFFFFF"/>
            <w:noWrap/>
            <w:vAlign w:val="bottom"/>
            <w:hideMark/>
          </w:tcPr>
          <w:p w14:paraId="63B3D327"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1.00</w:t>
            </w:r>
          </w:p>
        </w:tc>
        <w:tc>
          <w:tcPr>
            <w:tcW w:w="1075" w:type="dxa"/>
            <w:tcBorders>
              <w:top w:val="nil"/>
              <w:left w:val="nil"/>
              <w:bottom w:val="nil"/>
              <w:right w:val="nil"/>
            </w:tcBorders>
            <w:shd w:val="clear" w:color="000000" w:fill="FFFFFF"/>
            <w:noWrap/>
            <w:vAlign w:val="bottom"/>
            <w:hideMark/>
          </w:tcPr>
          <w:p w14:paraId="04B86A78"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1.00</w:t>
            </w:r>
          </w:p>
        </w:tc>
        <w:tc>
          <w:tcPr>
            <w:tcW w:w="1075" w:type="dxa"/>
            <w:tcBorders>
              <w:top w:val="nil"/>
              <w:left w:val="nil"/>
              <w:bottom w:val="nil"/>
              <w:right w:val="nil"/>
            </w:tcBorders>
            <w:shd w:val="clear" w:color="000000" w:fill="FFFFFF"/>
            <w:noWrap/>
            <w:vAlign w:val="bottom"/>
            <w:hideMark/>
          </w:tcPr>
          <w:p w14:paraId="31D93544"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2.00</w:t>
            </w:r>
          </w:p>
        </w:tc>
        <w:tc>
          <w:tcPr>
            <w:tcW w:w="1075" w:type="dxa"/>
            <w:tcBorders>
              <w:top w:val="nil"/>
              <w:left w:val="nil"/>
              <w:bottom w:val="nil"/>
              <w:right w:val="nil"/>
            </w:tcBorders>
            <w:shd w:val="clear" w:color="000000" w:fill="FFFFFF"/>
            <w:noWrap/>
            <w:vAlign w:val="bottom"/>
            <w:hideMark/>
          </w:tcPr>
          <w:p w14:paraId="74DD49F7"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3.00</w:t>
            </w:r>
          </w:p>
        </w:tc>
        <w:tc>
          <w:tcPr>
            <w:tcW w:w="1220" w:type="dxa"/>
            <w:tcBorders>
              <w:top w:val="nil"/>
              <w:left w:val="nil"/>
              <w:bottom w:val="nil"/>
              <w:right w:val="nil"/>
            </w:tcBorders>
            <w:shd w:val="clear" w:color="000000" w:fill="FFFFFF"/>
            <w:noWrap/>
            <w:vAlign w:val="bottom"/>
            <w:hideMark/>
          </w:tcPr>
          <w:p w14:paraId="686B87E2"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14.00</w:t>
            </w:r>
          </w:p>
        </w:tc>
      </w:tr>
      <w:tr w:rsidR="00BA45AA" w:rsidRPr="004D5E05" w14:paraId="6DC9022E" w14:textId="77777777" w:rsidTr="003A3FE9">
        <w:trPr>
          <w:trHeight w:val="280"/>
        </w:trPr>
        <w:tc>
          <w:tcPr>
            <w:tcW w:w="2128" w:type="dxa"/>
            <w:tcBorders>
              <w:top w:val="nil"/>
              <w:left w:val="nil"/>
              <w:bottom w:val="nil"/>
              <w:right w:val="nil"/>
            </w:tcBorders>
            <w:shd w:val="clear" w:color="000000" w:fill="FFFFFF"/>
            <w:noWrap/>
            <w:vAlign w:val="bottom"/>
            <w:hideMark/>
          </w:tcPr>
          <w:p w14:paraId="03D598EE" w14:textId="77777777" w:rsidR="00BA45AA" w:rsidRPr="004D5E05" w:rsidRDefault="00BA45AA" w:rsidP="003A3FE9">
            <w:pPr>
              <w:spacing w:after="0" w:line="240" w:lineRule="auto"/>
              <w:rPr>
                <w:rFonts w:ascii="Garamond" w:eastAsia="Times New Roman" w:hAnsi="Garamond" w:cs="Arial"/>
                <w:b/>
                <w:bCs/>
                <w:color w:val="000000"/>
                <w:lang w:eastAsia="en-GB"/>
              </w:rPr>
            </w:pPr>
            <w:r w:rsidRPr="004D5E05">
              <w:rPr>
                <w:rFonts w:ascii="Garamond" w:eastAsia="Times New Roman" w:hAnsi="Garamond" w:cs="Arial"/>
                <w:b/>
                <w:bCs/>
                <w:color w:val="000000"/>
                <w:lang w:eastAsia="en-GB"/>
              </w:rPr>
              <w:t>co2_pcap_cons</w:t>
            </w:r>
          </w:p>
        </w:tc>
        <w:tc>
          <w:tcPr>
            <w:tcW w:w="1074" w:type="dxa"/>
            <w:tcBorders>
              <w:top w:val="nil"/>
              <w:left w:val="nil"/>
              <w:bottom w:val="nil"/>
              <w:right w:val="nil"/>
            </w:tcBorders>
            <w:shd w:val="clear" w:color="000000" w:fill="FFFFFF"/>
            <w:noWrap/>
            <w:vAlign w:val="bottom"/>
            <w:hideMark/>
          </w:tcPr>
          <w:p w14:paraId="3458A753"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2.5</w:t>
            </w:r>
          </w:p>
        </w:tc>
        <w:tc>
          <w:tcPr>
            <w:tcW w:w="1220" w:type="dxa"/>
            <w:tcBorders>
              <w:top w:val="nil"/>
              <w:left w:val="nil"/>
              <w:bottom w:val="nil"/>
              <w:right w:val="nil"/>
            </w:tcBorders>
            <w:shd w:val="clear" w:color="000000" w:fill="FFFFFF"/>
            <w:noWrap/>
            <w:vAlign w:val="bottom"/>
            <w:hideMark/>
          </w:tcPr>
          <w:p w14:paraId="4817DA3A"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1.871</w:t>
            </w:r>
          </w:p>
        </w:tc>
        <w:tc>
          <w:tcPr>
            <w:tcW w:w="1075" w:type="dxa"/>
            <w:tcBorders>
              <w:top w:val="nil"/>
              <w:left w:val="nil"/>
              <w:bottom w:val="nil"/>
              <w:right w:val="nil"/>
            </w:tcBorders>
            <w:shd w:val="clear" w:color="000000" w:fill="FFFFFF"/>
            <w:noWrap/>
            <w:vAlign w:val="bottom"/>
            <w:hideMark/>
          </w:tcPr>
          <w:p w14:paraId="561BCA22"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w:t>
            </w:r>
          </w:p>
        </w:tc>
        <w:tc>
          <w:tcPr>
            <w:tcW w:w="1075" w:type="dxa"/>
            <w:tcBorders>
              <w:top w:val="nil"/>
              <w:left w:val="nil"/>
              <w:bottom w:val="nil"/>
              <w:right w:val="nil"/>
            </w:tcBorders>
            <w:shd w:val="clear" w:color="000000" w:fill="FFFFFF"/>
            <w:noWrap/>
            <w:vAlign w:val="bottom"/>
            <w:hideMark/>
          </w:tcPr>
          <w:p w14:paraId="03266175"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1.2</w:t>
            </w:r>
          </w:p>
        </w:tc>
        <w:tc>
          <w:tcPr>
            <w:tcW w:w="1075" w:type="dxa"/>
            <w:tcBorders>
              <w:top w:val="nil"/>
              <w:left w:val="nil"/>
              <w:bottom w:val="nil"/>
              <w:right w:val="nil"/>
            </w:tcBorders>
            <w:shd w:val="clear" w:color="000000" w:fill="FFFFFF"/>
            <w:noWrap/>
            <w:vAlign w:val="bottom"/>
            <w:hideMark/>
          </w:tcPr>
          <w:p w14:paraId="72757694"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2</w:t>
            </w:r>
          </w:p>
        </w:tc>
        <w:tc>
          <w:tcPr>
            <w:tcW w:w="1075" w:type="dxa"/>
            <w:tcBorders>
              <w:top w:val="nil"/>
              <w:left w:val="nil"/>
              <w:bottom w:val="nil"/>
              <w:right w:val="nil"/>
            </w:tcBorders>
            <w:shd w:val="clear" w:color="000000" w:fill="FFFFFF"/>
            <w:noWrap/>
            <w:vAlign w:val="bottom"/>
            <w:hideMark/>
          </w:tcPr>
          <w:p w14:paraId="1F530B00"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2.8</w:t>
            </w:r>
          </w:p>
        </w:tc>
        <w:tc>
          <w:tcPr>
            <w:tcW w:w="1220" w:type="dxa"/>
            <w:tcBorders>
              <w:top w:val="nil"/>
              <w:left w:val="nil"/>
              <w:bottom w:val="nil"/>
              <w:right w:val="nil"/>
            </w:tcBorders>
            <w:shd w:val="clear" w:color="000000" w:fill="FFFFFF"/>
            <w:noWrap/>
            <w:vAlign w:val="bottom"/>
            <w:hideMark/>
          </w:tcPr>
          <w:p w14:paraId="4FD9B386"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6</w:t>
            </w:r>
          </w:p>
        </w:tc>
      </w:tr>
      <w:tr w:rsidR="00BA45AA" w:rsidRPr="004D5E05" w14:paraId="70725DB2" w14:textId="77777777" w:rsidTr="003A3FE9">
        <w:trPr>
          <w:trHeight w:val="280"/>
        </w:trPr>
        <w:tc>
          <w:tcPr>
            <w:tcW w:w="2128" w:type="dxa"/>
            <w:tcBorders>
              <w:top w:val="nil"/>
              <w:left w:val="nil"/>
              <w:bottom w:val="nil"/>
              <w:right w:val="nil"/>
            </w:tcBorders>
            <w:shd w:val="clear" w:color="000000" w:fill="FFFFFF"/>
            <w:noWrap/>
            <w:vAlign w:val="bottom"/>
            <w:hideMark/>
          </w:tcPr>
          <w:p w14:paraId="53658B22" w14:textId="77777777" w:rsidR="00BA45AA" w:rsidRPr="004D5E05" w:rsidRDefault="00BA45AA" w:rsidP="003A3FE9">
            <w:pPr>
              <w:spacing w:after="0" w:line="240" w:lineRule="auto"/>
              <w:rPr>
                <w:rFonts w:ascii="Garamond" w:eastAsia="Times New Roman" w:hAnsi="Garamond" w:cs="Arial"/>
                <w:b/>
                <w:bCs/>
                <w:color w:val="000000"/>
                <w:lang w:eastAsia="en-GB"/>
              </w:rPr>
            </w:pPr>
            <w:r w:rsidRPr="004D5E05">
              <w:rPr>
                <w:rFonts w:ascii="Garamond" w:eastAsia="Times New Roman" w:hAnsi="Garamond" w:cs="Arial"/>
                <w:b/>
                <w:bCs/>
                <w:color w:val="000000"/>
                <w:lang w:eastAsia="en-GB"/>
              </w:rPr>
              <w:lastRenderedPageBreak/>
              <w:t>co2_pcap_terr</w:t>
            </w:r>
          </w:p>
        </w:tc>
        <w:tc>
          <w:tcPr>
            <w:tcW w:w="1074" w:type="dxa"/>
            <w:tcBorders>
              <w:top w:val="nil"/>
              <w:left w:val="nil"/>
              <w:bottom w:val="nil"/>
              <w:right w:val="nil"/>
            </w:tcBorders>
            <w:shd w:val="clear" w:color="000000" w:fill="FFFFFF"/>
            <w:noWrap/>
            <w:vAlign w:val="bottom"/>
            <w:hideMark/>
          </w:tcPr>
          <w:p w14:paraId="79976AE5"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3.167</w:t>
            </w:r>
          </w:p>
        </w:tc>
        <w:tc>
          <w:tcPr>
            <w:tcW w:w="1220" w:type="dxa"/>
            <w:tcBorders>
              <w:top w:val="nil"/>
              <w:left w:val="nil"/>
              <w:bottom w:val="nil"/>
              <w:right w:val="nil"/>
            </w:tcBorders>
            <w:shd w:val="clear" w:color="000000" w:fill="FFFFFF"/>
            <w:noWrap/>
            <w:vAlign w:val="bottom"/>
            <w:hideMark/>
          </w:tcPr>
          <w:p w14:paraId="40ECC156"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2.918</w:t>
            </w:r>
          </w:p>
        </w:tc>
        <w:tc>
          <w:tcPr>
            <w:tcW w:w="1075" w:type="dxa"/>
            <w:tcBorders>
              <w:top w:val="nil"/>
              <w:left w:val="nil"/>
              <w:bottom w:val="nil"/>
              <w:right w:val="nil"/>
            </w:tcBorders>
            <w:shd w:val="clear" w:color="000000" w:fill="FFFFFF"/>
            <w:noWrap/>
            <w:vAlign w:val="bottom"/>
            <w:hideMark/>
          </w:tcPr>
          <w:p w14:paraId="55C1DAAE"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w:t>
            </w:r>
          </w:p>
        </w:tc>
        <w:tc>
          <w:tcPr>
            <w:tcW w:w="1075" w:type="dxa"/>
            <w:tcBorders>
              <w:top w:val="nil"/>
              <w:left w:val="nil"/>
              <w:bottom w:val="nil"/>
              <w:right w:val="nil"/>
            </w:tcBorders>
            <w:shd w:val="clear" w:color="000000" w:fill="FFFFFF"/>
            <w:noWrap/>
            <w:vAlign w:val="bottom"/>
            <w:hideMark/>
          </w:tcPr>
          <w:p w14:paraId="08EF2845"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w:t>
            </w:r>
          </w:p>
        </w:tc>
        <w:tc>
          <w:tcPr>
            <w:tcW w:w="1075" w:type="dxa"/>
            <w:tcBorders>
              <w:top w:val="nil"/>
              <w:left w:val="nil"/>
              <w:bottom w:val="nil"/>
              <w:right w:val="nil"/>
            </w:tcBorders>
            <w:shd w:val="clear" w:color="000000" w:fill="FFFFFF"/>
            <w:noWrap/>
            <w:vAlign w:val="bottom"/>
            <w:hideMark/>
          </w:tcPr>
          <w:p w14:paraId="59E8977C"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2</w:t>
            </w:r>
          </w:p>
        </w:tc>
        <w:tc>
          <w:tcPr>
            <w:tcW w:w="1075" w:type="dxa"/>
            <w:tcBorders>
              <w:top w:val="nil"/>
              <w:left w:val="nil"/>
              <w:bottom w:val="nil"/>
              <w:right w:val="nil"/>
            </w:tcBorders>
            <w:shd w:val="clear" w:color="000000" w:fill="FFFFFF"/>
            <w:noWrap/>
            <w:vAlign w:val="bottom"/>
            <w:hideMark/>
          </w:tcPr>
          <w:p w14:paraId="4B0867A2"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3.2</w:t>
            </w:r>
          </w:p>
        </w:tc>
        <w:tc>
          <w:tcPr>
            <w:tcW w:w="1220" w:type="dxa"/>
            <w:tcBorders>
              <w:top w:val="nil"/>
              <w:left w:val="nil"/>
              <w:bottom w:val="nil"/>
              <w:right w:val="nil"/>
            </w:tcBorders>
            <w:shd w:val="clear" w:color="000000" w:fill="FFFFFF"/>
            <w:noWrap/>
            <w:vAlign w:val="bottom"/>
            <w:hideMark/>
          </w:tcPr>
          <w:p w14:paraId="1C7C87CC"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10</w:t>
            </w:r>
          </w:p>
        </w:tc>
      </w:tr>
      <w:tr w:rsidR="00BA45AA" w:rsidRPr="004D5E05" w14:paraId="54863519" w14:textId="77777777" w:rsidTr="003A3FE9">
        <w:trPr>
          <w:trHeight w:val="280"/>
        </w:trPr>
        <w:tc>
          <w:tcPr>
            <w:tcW w:w="2128" w:type="dxa"/>
            <w:tcBorders>
              <w:top w:val="nil"/>
              <w:left w:val="nil"/>
              <w:bottom w:val="nil"/>
              <w:right w:val="nil"/>
            </w:tcBorders>
            <w:shd w:val="clear" w:color="000000" w:fill="FFFFFF"/>
            <w:noWrap/>
            <w:vAlign w:val="bottom"/>
            <w:hideMark/>
          </w:tcPr>
          <w:p w14:paraId="6E816588" w14:textId="77777777" w:rsidR="00BA45AA" w:rsidRPr="004D5E05" w:rsidRDefault="00BA45AA" w:rsidP="003A3FE9">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cons_emissions</w:t>
            </w:r>
            <w:proofErr w:type="spellEnd"/>
          </w:p>
        </w:tc>
        <w:tc>
          <w:tcPr>
            <w:tcW w:w="1074" w:type="dxa"/>
            <w:tcBorders>
              <w:top w:val="nil"/>
              <w:left w:val="nil"/>
              <w:bottom w:val="nil"/>
              <w:right w:val="nil"/>
            </w:tcBorders>
            <w:shd w:val="clear" w:color="000000" w:fill="FFFFFF"/>
            <w:noWrap/>
            <w:vAlign w:val="bottom"/>
            <w:hideMark/>
          </w:tcPr>
          <w:p w14:paraId="7520F396"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18.565</w:t>
            </w:r>
          </w:p>
        </w:tc>
        <w:tc>
          <w:tcPr>
            <w:tcW w:w="1220" w:type="dxa"/>
            <w:tcBorders>
              <w:top w:val="nil"/>
              <w:left w:val="nil"/>
              <w:bottom w:val="nil"/>
              <w:right w:val="nil"/>
            </w:tcBorders>
            <w:shd w:val="clear" w:color="000000" w:fill="FFFFFF"/>
            <w:noWrap/>
            <w:vAlign w:val="bottom"/>
            <w:hideMark/>
          </w:tcPr>
          <w:p w14:paraId="0C2DB1F7"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53.302</w:t>
            </w:r>
          </w:p>
        </w:tc>
        <w:tc>
          <w:tcPr>
            <w:tcW w:w="1075" w:type="dxa"/>
            <w:tcBorders>
              <w:top w:val="nil"/>
              <w:left w:val="nil"/>
              <w:bottom w:val="nil"/>
              <w:right w:val="nil"/>
            </w:tcBorders>
            <w:shd w:val="clear" w:color="000000" w:fill="FFFFFF"/>
            <w:noWrap/>
            <w:vAlign w:val="bottom"/>
            <w:hideMark/>
          </w:tcPr>
          <w:p w14:paraId="5010F692"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w:t>
            </w:r>
          </w:p>
        </w:tc>
        <w:tc>
          <w:tcPr>
            <w:tcW w:w="1075" w:type="dxa"/>
            <w:tcBorders>
              <w:top w:val="nil"/>
              <w:left w:val="nil"/>
              <w:bottom w:val="nil"/>
              <w:right w:val="nil"/>
            </w:tcBorders>
            <w:shd w:val="clear" w:color="000000" w:fill="FFFFFF"/>
            <w:noWrap/>
            <w:vAlign w:val="bottom"/>
            <w:hideMark/>
          </w:tcPr>
          <w:p w14:paraId="35D00E77"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2</w:t>
            </w:r>
          </w:p>
        </w:tc>
        <w:tc>
          <w:tcPr>
            <w:tcW w:w="1075" w:type="dxa"/>
            <w:tcBorders>
              <w:top w:val="nil"/>
              <w:left w:val="nil"/>
              <w:bottom w:val="nil"/>
              <w:right w:val="nil"/>
            </w:tcBorders>
            <w:shd w:val="clear" w:color="000000" w:fill="FFFFFF"/>
            <w:noWrap/>
            <w:vAlign w:val="bottom"/>
            <w:hideMark/>
          </w:tcPr>
          <w:p w14:paraId="09C7B364"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4</w:t>
            </w:r>
          </w:p>
        </w:tc>
        <w:tc>
          <w:tcPr>
            <w:tcW w:w="1075" w:type="dxa"/>
            <w:tcBorders>
              <w:top w:val="nil"/>
              <w:left w:val="nil"/>
              <w:bottom w:val="nil"/>
              <w:right w:val="nil"/>
            </w:tcBorders>
            <w:shd w:val="clear" w:color="000000" w:fill="FFFFFF"/>
            <w:noWrap/>
            <w:vAlign w:val="bottom"/>
            <w:hideMark/>
          </w:tcPr>
          <w:p w14:paraId="4D39B3BB"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8.5</w:t>
            </w:r>
          </w:p>
        </w:tc>
        <w:tc>
          <w:tcPr>
            <w:tcW w:w="1220" w:type="dxa"/>
            <w:tcBorders>
              <w:top w:val="nil"/>
              <w:left w:val="nil"/>
              <w:bottom w:val="nil"/>
              <w:right w:val="nil"/>
            </w:tcBorders>
            <w:shd w:val="clear" w:color="000000" w:fill="FFFFFF"/>
            <w:noWrap/>
            <w:vAlign w:val="bottom"/>
            <w:hideMark/>
          </w:tcPr>
          <w:p w14:paraId="39B0F3D0"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259</w:t>
            </w:r>
          </w:p>
        </w:tc>
      </w:tr>
      <w:tr w:rsidR="00BA45AA" w:rsidRPr="004D5E05" w14:paraId="25B6631E" w14:textId="77777777" w:rsidTr="003A3FE9">
        <w:trPr>
          <w:trHeight w:val="280"/>
        </w:trPr>
        <w:tc>
          <w:tcPr>
            <w:tcW w:w="2128" w:type="dxa"/>
            <w:tcBorders>
              <w:top w:val="nil"/>
              <w:left w:val="nil"/>
              <w:bottom w:val="nil"/>
              <w:right w:val="nil"/>
            </w:tcBorders>
            <w:shd w:val="clear" w:color="000000" w:fill="FFFFFF"/>
            <w:noWrap/>
            <w:vAlign w:val="bottom"/>
            <w:hideMark/>
          </w:tcPr>
          <w:p w14:paraId="3BAFE550" w14:textId="77777777" w:rsidR="00BA45AA" w:rsidRPr="004D5E05" w:rsidRDefault="00BA45AA" w:rsidP="003A3FE9">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terr_emissions</w:t>
            </w:r>
            <w:proofErr w:type="spellEnd"/>
          </w:p>
        </w:tc>
        <w:tc>
          <w:tcPr>
            <w:tcW w:w="1074" w:type="dxa"/>
            <w:tcBorders>
              <w:top w:val="nil"/>
              <w:left w:val="nil"/>
              <w:bottom w:val="nil"/>
              <w:right w:val="nil"/>
            </w:tcBorders>
            <w:shd w:val="clear" w:color="000000" w:fill="FFFFFF"/>
            <w:noWrap/>
            <w:vAlign w:val="bottom"/>
            <w:hideMark/>
          </w:tcPr>
          <w:p w14:paraId="65FCF0BF"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19.441</w:t>
            </w:r>
          </w:p>
        </w:tc>
        <w:tc>
          <w:tcPr>
            <w:tcW w:w="1220" w:type="dxa"/>
            <w:tcBorders>
              <w:top w:val="nil"/>
              <w:left w:val="nil"/>
              <w:bottom w:val="nil"/>
              <w:right w:val="nil"/>
            </w:tcBorders>
            <w:shd w:val="clear" w:color="000000" w:fill="FFFFFF"/>
            <w:noWrap/>
            <w:vAlign w:val="bottom"/>
            <w:hideMark/>
          </w:tcPr>
          <w:p w14:paraId="33ACC28D"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62.842</w:t>
            </w:r>
          </w:p>
        </w:tc>
        <w:tc>
          <w:tcPr>
            <w:tcW w:w="1075" w:type="dxa"/>
            <w:tcBorders>
              <w:top w:val="nil"/>
              <w:left w:val="nil"/>
              <w:bottom w:val="nil"/>
              <w:right w:val="nil"/>
            </w:tcBorders>
            <w:shd w:val="clear" w:color="000000" w:fill="FFFFFF"/>
            <w:noWrap/>
            <w:vAlign w:val="bottom"/>
            <w:hideMark/>
          </w:tcPr>
          <w:p w14:paraId="05B07C09"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w:t>
            </w:r>
          </w:p>
        </w:tc>
        <w:tc>
          <w:tcPr>
            <w:tcW w:w="1075" w:type="dxa"/>
            <w:tcBorders>
              <w:top w:val="nil"/>
              <w:left w:val="nil"/>
              <w:bottom w:val="nil"/>
              <w:right w:val="nil"/>
            </w:tcBorders>
            <w:shd w:val="clear" w:color="000000" w:fill="FFFFFF"/>
            <w:noWrap/>
            <w:vAlign w:val="bottom"/>
            <w:hideMark/>
          </w:tcPr>
          <w:p w14:paraId="5E930C75"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1</w:t>
            </w:r>
          </w:p>
        </w:tc>
        <w:tc>
          <w:tcPr>
            <w:tcW w:w="1075" w:type="dxa"/>
            <w:tcBorders>
              <w:top w:val="nil"/>
              <w:left w:val="nil"/>
              <w:bottom w:val="nil"/>
              <w:right w:val="nil"/>
            </w:tcBorders>
            <w:shd w:val="clear" w:color="000000" w:fill="FFFFFF"/>
            <w:noWrap/>
            <w:vAlign w:val="bottom"/>
            <w:hideMark/>
          </w:tcPr>
          <w:p w14:paraId="4A51BE45"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2</w:t>
            </w:r>
          </w:p>
        </w:tc>
        <w:tc>
          <w:tcPr>
            <w:tcW w:w="1075" w:type="dxa"/>
            <w:tcBorders>
              <w:top w:val="nil"/>
              <w:left w:val="nil"/>
              <w:bottom w:val="nil"/>
              <w:right w:val="nil"/>
            </w:tcBorders>
            <w:shd w:val="clear" w:color="000000" w:fill="FFFFFF"/>
            <w:noWrap/>
            <w:vAlign w:val="bottom"/>
            <w:hideMark/>
          </w:tcPr>
          <w:p w14:paraId="3CFD27C5"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6.8</w:t>
            </w:r>
          </w:p>
        </w:tc>
        <w:tc>
          <w:tcPr>
            <w:tcW w:w="1220" w:type="dxa"/>
            <w:tcBorders>
              <w:top w:val="nil"/>
              <w:left w:val="nil"/>
              <w:bottom w:val="nil"/>
              <w:right w:val="nil"/>
            </w:tcBorders>
            <w:shd w:val="clear" w:color="000000" w:fill="FFFFFF"/>
            <w:noWrap/>
            <w:vAlign w:val="bottom"/>
            <w:hideMark/>
          </w:tcPr>
          <w:p w14:paraId="56EB8E13"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360</w:t>
            </w:r>
          </w:p>
        </w:tc>
      </w:tr>
      <w:tr w:rsidR="00BA45AA" w:rsidRPr="004D5E05" w14:paraId="1E33D0CC" w14:textId="77777777" w:rsidTr="003A3FE9">
        <w:trPr>
          <w:trHeight w:val="280"/>
        </w:trPr>
        <w:tc>
          <w:tcPr>
            <w:tcW w:w="2128" w:type="dxa"/>
            <w:tcBorders>
              <w:top w:val="nil"/>
              <w:left w:val="nil"/>
              <w:bottom w:val="nil"/>
              <w:right w:val="nil"/>
            </w:tcBorders>
            <w:shd w:val="clear" w:color="000000" w:fill="FFFFFF"/>
            <w:noWrap/>
            <w:vAlign w:val="bottom"/>
            <w:hideMark/>
          </w:tcPr>
          <w:p w14:paraId="6105452C" w14:textId="77777777" w:rsidR="00BA45AA" w:rsidRPr="004D5E05" w:rsidRDefault="00BA45AA" w:rsidP="003A3FE9">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terr_emissions_per_gdp</w:t>
            </w:r>
            <w:proofErr w:type="spellEnd"/>
          </w:p>
        </w:tc>
        <w:tc>
          <w:tcPr>
            <w:tcW w:w="1074" w:type="dxa"/>
            <w:tcBorders>
              <w:top w:val="nil"/>
              <w:left w:val="nil"/>
              <w:bottom w:val="nil"/>
              <w:right w:val="nil"/>
            </w:tcBorders>
            <w:shd w:val="clear" w:color="000000" w:fill="FFFFFF"/>
            <w:noWrap/>
            <w:vAlign w:val="bottom"/>
            <w:hideMark/>
          </w:tcPr>
          <w:p w14:paraId="223B8992"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0.0004</w:t>
            </w:r>
          </w:p>
        </w:tc>
        <w:tc>
          <w:tcPr>
            <w:tcW w:w="1220" w:type="dxa"/>
            <w:tcBorders>
              <w:top w:val="nil"/>
              <w:left w:val="nil"/>
              <w:bottom w:val="nil"/>
              <w:right w:val="nil"/>
            </w:tcBorders>
            <w:shd w:val="clear" w:color="000000" w:fill="FFFFFF"/>
            <w:noWrap/>
            <w:vAlign w:val="bottom"/>
            <w:hideMark/>
          </w:tcPr>
          <w:p w14:paraId="61195EAF"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0.0004</w:t>
            </w:r>
          </w:p>
        </w:tc>
        <w:tc>
          <w:tcPr>
            <w:tcW w:w="1075" w:type="dxa"/>
            <w:tcBorders>
              <w:top w:val="nil"/>
              <w:left w:val="nil"/>
              <w:bottom w:val="nil"/>
              <w:right w:val="nil"/>
            </w:tcBorders>
            <w:shd w:val="clear" w:color="000000" w:fill="FFFFFF"/>
            <w:noWrap/>
            <w:vAlign w:val="bottom"/>
            <w:hideMark/>
          </w:tcPr>
          <w:p w14:paraId="255245B4"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0.0001</w:t>
            </w:r>
          </w:p>
        </w:tc>
        <w:tc>
          <w:tcPr>
            <w:tcW w:w="1075" w:type="dxa"/>
            <w:tcBorders>
              <w:top w:val="nil"/>
              <w:left w:val="nil"/>
              <w:bottom w:val="nil"/>
              <w:right w:val="nil"/>
            </w:tcBorders>
            <w:shd w:val="clear" w:color="000000" w:fill="FFFFFF"/>
            <w:noWrap/>
            <w:vAlign w:val="bottom"/>
            <w:hideMark/>
          </w:tcPr>
          <w:p w14:paraId="6048D3F8"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0.0002</w:t>
            </w:r>
          </w:p>
        </w:tc>
        <w:tc>
          <w:tcPr>
            <w:tcW w:w="1075" w:type="dxa"/>
            <w:tcBorders>
              <w:top w:val="nil"/>
              <w:left w:val="nil"/>
              <w:bottom w:val="nil"/>
              <w:right w:val="nil"/>
            </w:tcBorders>
            <w:shd w:val="clear" w:color="000000" w:fill="FFFFFF"/>
            <w:noWrap/>
            <w:vAlign w:val="bottom"/>
            <w:hideMark/>
          </w:tcPr>
          <w:p w14:paraId="64F8B92B"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0.0003</w:t>
            </w:r>
          </w:p>
        </w:tc>
        <w:tc>
          <w:tcPr>
            <w:tcW w:w="1075" w:type="dxa"/>
            <w:tcBorders>
              <w:top w:val="nil"/>
              <w:left w:val="nil"/>
              <w:bottom w:val="nil"/>
              <w:right w:val="nil"/>
            </w:tcBorders>
            <w:shd w:val="clear" w:color="000000" w:fill="FFFFFF"/>
            <w:noWrap/>
            <w:vAlign w:val="bottom"/>
            <w:hideMark/>
          </w:tcPr>
          <w:p w14:paraId="34E48BED"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0.0005</w:t>
            </w:r>
          </w:p>
        </w:tc>
        <w:tc>
          <w:tcPr>
            <w:tcW w:w="1220" w:type="dxa"/>
            <w:tcBorders>
              <w:top w:val="nil"/>
              <w:left w:val="nil"/>
              <w:bottom w:val="nil"/>
              <w:right w:val="nil"/>
            </w:tcBorders>
            <w:shd w:val="clear" w:color="000000" w:fill="FFFFFF"/>
            <w:noWrap/>
            <w:vAlign w:val="bottom"/>
            <w:hideMark/>
          </w:tcPr>
          <w:p w14:paraId="3ED8CCC1"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0.002</w:t>
            </w:r>
          </w:p>
        </w:tc>
      </w:tr>
      <w:tr w:rsidR="00BA45AA" w:rsidRPr="004D5E05" w14:paraId="287AAB6A" w14:textId="77777777" w:rsidTr="003A3FE9">
        <w:trPr>
          <w:trHeight w:val="290"/>
        </w:trPr>
        <w:tc>
          <w:tcPr>
            <w:tcW w:w="2128" w:type="dxa"/>
            <w:tcBorders>
              <w:top w:val="nil"/>
              <w:left w:val="nil"/>
              <w:bottom w:val="single" w:sz="8" w:space="0" w:color="auto"/>
              <w:right w:val="nil"/>
            </w:tcBorders>
            <w:shd w:val="clear" w:color="000000" w:fill="FFFFFF"/>
            <w:noWrap/>
            <w:vAlign w:val="bottom"/>
            <w:hideMark/>
          </w:tcPr>
          <w:p w14:paraId="44DDDCEE" w14:textId="77777777" w:rsidR="00BA45AA" w:rsidRPr="004D5E05" w:rsidRDefault="00BA45AA" w:rsidP="003A3FE9">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tot_ghg_lucf_per_gdp</w:t>
            </w:r>
            <w:proofErr w:type="spellEnd"/>
          </w:p>
        </w:tc>
        <w:tc>
          <w:tcPr>
            <w:tcW w:w="1074" w:type="dxa"/>
            <w:tcBorders>
              <w:top w:val="nil"/>
              <w:left w:val="nil"/>
              <w:bottom w:val="single" w:sz="8" w:space="0" w:color="auto"/>
              <w:right w:val="nil"/>
            </w:tcBorders>
            <w:shd w:val="clear" w:color="000000" w:fill="FFFFFF"/>
            <w:noWrap/>
            <w:vAlign w:val="bottom"/>
            <w:hideMark/>
          </w:tcPr>
          <w:p w14:paraId="0E71607E"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0.007</w:t>
            </w:r>
          </w:p>
        </w:tc>
        <w:tc>
          <w:tcPr>
            <w:tcW w:w="1220" w:type="dxa"/>
            <w:tcBorders>
              <w:top w:val="nil"/>
              <w:left w:val="nil"/>
              <w:bottom w:val="single" w:sz="8" w:space="0" w:color="auto"/>
              <w:right w:val="nil"/>
            </w:tcBorders>
            <w:shd w:val="clear" w:color="000000" w:fill="FFFFFF"/>
            <w:noWrap/>
            <w:vAlign w:val="bottom"/>
            <w:hideMark/>
          </w:tcPr>
          <w:p w14:paraId="2E8F86EF"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0.01</w:t>
            </w:r>
          </w:p>
        </w:tc>
        <w:tc>
          <w:tcPr>
            <w:tcW w:w="1075" w:type="dxa"/>
            <w:tcBorders>
              <w:top w:val="nil"/>
              <w:left w:val="nil"/>
              <w:bottom w:val="single" w:sz="8" w:space="0" w:color="auto"/>
              <w:right w:val="nil"/>
            </w:tcBorders>
            <w:shd w:val="clear" w:color="000000" w:fill="FFFFFF"/>
            <w:noWrap/>
            <w:vAlign w:val="bottom"/>
            <w:hideMark/>
          </w:tcPr>
          <w:p w14:paraId="53384B66"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0.001</w:t>
            </w:r>
          </w:p>
        </w:tc>
        <w:tc>
          <w:tcPr>
            <w:tcW w:w="1075" w:type="dxa"/>
            <w:tcBorders>
              <w:top w:val="nil"/>
              <w:left w:val="nil"/>
              <w:bottom w:val="single" w:sz="8" w:space="0" w:color="auto"/>
              <w:right w:val="nil"/>
            </w:tcBorders>
            <w:shd w:val="clear" w:color="000000" w:fill="FFFFFF"/>
            <w:noWrap/>
            <w:vAlign w:val="bottom"/>
            <w:hideMark/>
          </w:tcPr>
          <w:p w14:paraId="31B17A52"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0.003</w:t>
            </w:r>
          </w:p>
        </w:tc>
        <w:tc>
          <w:tcPr>
            <w:tcW w:w="1075" w:type="dxa"/>
            <w:tcBorders>
              <w:top w:val="nil"/>
              <w:left w:val="nil"/>
              <w:bottom w:val="single" w:sz="8" w:space="0" w:color="auto"/>
              <w:right w:val="nil"/>
            </w:tcBorders>
            <w:shd w:val="clear" w:color="000000" w:fill="FFFFFF"/>
            <w:noWrap/>
            <w:vAlign w:val="bottom"/>
            <w:hideMark/>
          </w:tcPr>
          <w:p w14:paraId="00AE75B5"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0.004</w:t>
            </w:r>
          </w:p>
        </w:tc>
        <w:tc>
          <w:tcPr>
            <w:tcW w:w="1075" w:type="dxa"/>
            <w:tcBorders>
              <w:top w:val="nil"/>
              <w:left w:val="nil"/>
              <w:bottom w:val="single" w:sz="8" w:space="0" w:color="auto"/>
              <w:right w:val="nil"/>
            </w:tcBorders>
            <w:shd w:val="clear" w:color="000000" w:fill="FFFFFF"/>
            <w:noWrap/>
            <w:vAlign w:val="bottom"/>
            <w:hideMark/>
          </w:tcPr>
          <w:p w14:paraId="3FE65308"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0.007</w:t>
            </w:r>
          </w:p>
        </w:tc>
        <w:tc>
          <w:tcPr>
            <w:tcW w:w="1220" w:type="dxa"/>
            <w:tcBorders>
              <w:top w:val="nil"/>
              <w:left w:val="nil"/>
              <w:bottom w:val="single" w:sz="8" w:space="0" w:color="auto"/>
              <w:right w:val="nil"/>
            </w:tcBorders>
            <w:shd w:val="clear" w:color="000000" w:fill="FFFFFF"/>
            <w:noWrap/>
            <w:vAlign w:val="bottom"/>
            <w:hideMark/>
          </w:tcPr>
          <w:p w14:paraId="020C2F2E" w14:textId="77777777" w:rsidR="00BA45AA" w:rsidRPr="004D5E05" w:rsidRDefault="00BA45AA" w:rsidP="003A3FE9">
            <w:pPr>
              <w:spacing w:after="0" w:line="240" w:lineRule="auto"/>
              <w:jc w:val="center"/>
              <w:rPr>
                <w:rFonts w:ascii="Garamond" w:eastAsia="Times New Roman" w:hAnsi="Garamond" w:cs="Arial"/>
                <w:color w:val="000000"/>
                <w:lang w:eastAsia="en-GB"/>
              </w:rPr>
            </w:pPr>
            <w:r w:rsidRPr="004D5E05">
              <w:rPr>
                <w:rFonts w:ascii="Garamond" w:eastAsia="Times New Roman" w:hAnsi="Garamond" w:cs="Arial"/>
                <w:color w:val="000000"/>
                <w:lang w:eastAsia="en-GB"/>
              </w:rPr>
              <w:t>0.058</w:t>
            </w:r>
          </w:p>
        </w:tc>
      </w:tr>
    </w:tbl>
    <w:p w14:paraId="050EC1BA" w14:textId="75349600" w:rsidR="00BA45AA" w:rsidRPr="004D5E05" w:rsidRDefault="0035721B" w:rsidP="00487B6F">
      <w:pPr>
        <w:rPr>
          <w:rFonts w:ascii="Garamond" w:hAnsi="Garamond"/>
        </w:rPr>
      </w:pPr>
      <w:r w:rsidRPr="004D5E05">
        <w:rPr>
          <w:rFonts w:ascii="Garamond" w:hAnsi="Garamond"/>
        </w:rPr>
        <w:t>Note: full names of all variables are available in Table</w:t>
      </w:r>
      <w:r w:rsidR="00D32CF7" w:rsidRPr="004D5E05">
        <w:rPr>
          <w:rFonts w:ascii="Garamond" w:hAnsi="Garamond"/>
        </w:rPr>
        <w:t xml:space="preserve"> S6</w:t>
      </w:r>
    </w:p>
    <w:p w14:paraId="6CB78D37" w14:textId="77777777" w:rsidR="0035721B" w:rsidRPr="004D5E05" w:rsidRDefault="0035721B" w:rsidP="00487B6F">
      <w:pPr>
        <w:rPr>
          <w:rFonts w:ascii="Garamond" w:hAnsi="Garamond"/>
        </w:rPr>
      </w:pPr>
    </w:p>
    <w:p w14:paraId="222ABA3D" w14:textId="5673814A" w:rsidR="00BA45AA" w:rsidRPr="004D5E05" w:rsidRDefault="00BA45AA" w:rsidP="006F24E9">
      <w:pPr>
        <w:jc w:val="both"/>
        <w:rPr>
          <w:rFonts w:ascii="Garamond" w:hAnsi="Garamond"/>
        </w:rPr>
      </w:pPr>
      <w:r w:rsidRPr="004D5E05">
        <w:rPr>
          <w:rFonts w:ascii="Garamond" w:hAnsi="Garamond"/>
        </w:rPr>
        <w:t xml:space="preserve">Table </w:t>
      </w:r>
      <w:r w:rsidR="0085510C" w:rsidRPr="004D5E05">
        <w:rPr>
          <w:rFonts w:ascii="Garamond" w:hAnsi="Garamond"/>
        </w:rPr>
        <w:t>S8</w:t>
      </w:r>
      <w:r w:rsidRPr="004D5E05">
        <w:rPr>
          <w:rFonts w:ascii="Garamond" w:hAnsi="Garamond"/>
        </w:rPr>
        <w:t xml:space="preserve">. Descriptive statistics of Africa's economic, demographic, and </w:t>
      </w:r>
      <w:r w:rsidR="00F76AC7" w:rsidRPr="004D5E05">
        <w:rPr>
          <w:rFonts w:ascii="Garamond" w:hAnsi="Garamond"/>
        </w:rPr>
        <w:t>raw material footprint</w:t>
      </w:r>
      <w:r w:rsidRPr="004D5E05">
        <w:rPr>
          <w:rFonts w:ascii="Garamond" w:hAnsi="Garamond"/>
        </w:rPr>
        <w:t xml:space="preserve"> indicators, reference 2018.</w:t>
      </w:r>
    </w:p>
    <w:tbl>
      <w:tblPr>
        <w:tblW w:w="10373" w:type="dxa"/>
        <w:tblLayout w:type="fixed"/>
        <w:tblLook w:val="04A0" w:firstRow="1" w:lastRow="0" w:firstColumn="1" w:lastColumn="0" w:noHBand="0" w:noVBand="1"/>
      </w:tblPr>
      <w:tblGrid>
        <w:gridCol w:w="2130"/>
        <w:gridCol w:w="1289"/>
        <w:gridCol w:w="1220"/>
        <w:gridCol w:w="1289"/>
        <w:gridCol w:w="1075"/>
        <w:gridCol w:w="1075"/>
        <w:gridCol w:w="1075"/>
        <w:gridCol w:w="1220"/>
      </w:tblGrid>
      <w:tr w:rsidR="00BA45AA" w:rsidRPr="004D5E05" w14:paraId="0B38837E" w14:textId="77777777" w:rsidTr="0079509D">
        <w:trPr>
          <w:trHeight w:val="290"/>
        </w:trPr>
        <w:tc>
          <w:tcPr>
            <w:tcW w:w="2130" w:type="dxa"/>
            <w:tcBorders>
              <w:top w:val="single" w:sz="8" w:space="0" w:color="auto"/>
              <w:left w:val="nil"/>
              <w:bottom w:val="single" w:sz="8" w:space="0" w:color="auto"/>
              <w:right w:val="nil"/>
            </w:tcBorders>
            <w:shd w:val="clear" w:color="000000" w:fill="FFFFFF"/>
            <w:noWrap/>
            <w:vAlign w:val="bottom"/>
            <w:hideMark/>
          </w:tcPr>
          <w:p w14:paraId="5C377C71" w14:textId="3CDE9F29" w:rsidR="00BA45AA" w:rsidRPr="004D5E05" w:rsidRDefault="004F2AB9" w:rsidP="00933370">
            <w:pPr>
              <w:spacing w:after="0" w:line="240" w:lineRule="auto"/>
              <w:rPr>
                <w:rFonts w:ascii="Garamond" w:eastAsia="Times New Roman" w:hAnsi="Garamond" w:cs="Arial"/>
                <w:b/>
                <w:bCs/>
                <w:color w:val="000000"/>
                <w:lang w:eastAsia="en-GB"/>
              </w:rPr>
            </w:pPr>
            <w:r w:rsidRPr="004D5E05">
              <w:rPr>
                <w:rFonts w:ascii="Garamond" w:eastAsia="Times New Roman" w:hAnsi="Garamond" w:cs="Arial"/>
                <w:b/>
                <w:bCs/>
                <w:color w:val="000000"/>
                <w:lang w:eastAsia="en-GB"/>
              </w:rPr>
              <w:t>Variable/Statistic</w:t>
            </w:r>
          </w:p>
        </w:tc>
        <w:tc>
          <w:tcPr>
            <w:tcW w:w="1289" w:type="dxa"/>
            <w:tcBorders>
              <w:top w:val="single" w:sz="8" w:space="0" w:color="auto"/>
              <w:left w:val="nil"/>
              <w:bottom w:val="single" w:sz="8" w:space="0" w:color="auto"/>
              <w:right w:val="nil"/>
            </w:tcBorders>
            <w:shd w:val="clear" w:color="000000" w:fill="FFFFFF"/>
            <w:noWrap/>
            <w:vAlign w:val="bottom"/>
            <w:hideMark/>
          </w:tcPr>
          <w:p w14:paraId="57ADE36D" w14:textId="77777777" w:rsidR="00BA45AA" w:rsidRPr="004D5E05" w:rsidRDefault="00BA45AA" w:rsidP="00933370">
            <w:pPr>
              <w:spacing w:after="0" w:line="240" w:lineRule="auto"/>
              <w:jc w:val="right"/>
              <w:rPr>
                <w:rFonts w:ascii="Garamond" w:eastAsia="Times New Roman" w:hAnsi="Garamond" w:cs="Arial"/>
                <w:b/>
                <w:bCs/>
                <w:color w:val="000000"/>
                <w:lang w:eastAsia="en-GB"/>
              </w:rPr>
            </w:pPr>
            <w:r w:rsidRPr="004D5E05">
              <w:rPr>
                <w:rFonts w:ascii="Garamond" w:eastAsia="Times New Roman" w:hAnsi="Garamond" w:cs="Arial"/>
                <w:b/>
                <w:bCs/>
                <w:color w:val="000000"/>
                <w:lang w:eastAsia="en-GB"/>
              </w:rPr>
              <w:t>Mean</w:t>
            </w:r>
          </w:p>
        </w:tc>
        <w:tc>
          <w:tcPr>
            <w:tcW w:w="1220" w:type="dxa"/>
            <w:tcBorders>
              <w:top w:val="single" w:sz="8" w:space="0" w:color="auto"/>
              <w:left w:val="nil"/>
              <w:bottom w:val="single" w:sz="8" w:space="0" w:color="auto"/>
              <w:right w:val="nil"/>
            </w:tcBorders>
            <w:shd w:val="clear" w:color="000000" w:fill="FFFFFF"/>
            <w:noWrap/>
            <w:vAlign w:val="bottom"/>
            <w:hideMark/>
          </w:tcPr>
          <w:p w14:paraId="44FAA769" w14:textId="77777777" w:rsidR="00BA45AA" w:rsidRPr="004D5E05" w:rsidRDefault="00BA45AA" w:rsidP="00933370">
            <w:pPr>
              <w:spacing w:after="0" w:line="240" w:lineRule="auto"/>
              <w:jc w:val="right"/>
              <w:rPr>
                <w:rFonts w:ascii="Garamond" w:eastAsia="Times New Roman" w:hAnsi="Garamond" w:cs="Arial"/>
                <w:b/>
                <w:bCs/>
                <w:color w:val="000000"/>
                <w:lang w:eastAsia="en-GB"/>
              </w:rPr>
            </w:pPr>
            <w:r w:rsidRPr="004D5E05">
              <w:rPr>
                <w:rFonts w:ascii="Garamond" w:eastAsia="Times New Roman" w:hAnsi="Garamond" w:cs="Arial"/>
                <w:b/>
                <w:bCs/>
                <w:color w:val="000000"/>
                <w:lang w:eastAsia="en-GB"/>
              </w:rPr>
              <w:t>St. Dev.</w:t>
            </w:r>
          </w:p>
        </w:tc>
        <w:tc>
          <w:tcPr>
            <w:tcW w:w="1289" w:type="dxa"/>
            <w:tcBorders>
              <w:top w:val="single" w:sz="8" w:space="0" w:color="auto"/>
              <w:left w:val="nil"/>
              <w:bottom w:val="single" w:sz="8" w:space="0" w:color="auto"/>
              <w:right w:val="nil"/>
            </w:tcBorders>
            <w:shd w:val="clear" w:color="000000" w:fill="FFFFFF"/>
            <w:noWrap/>
            <w:vAlign w:val="bottom"/>
            <w:hideMark/>
          </w:tcPr>
          <w:p w14:paraId="5EF546AD" w14:textId="77777777" w:rsidR="00BA45AA" w:rsidRPr="004D5E05" w:rsidRDefault="00BA45AA" w:rsidP="00933370">
            <w:pPr>
              <w:spacing w:after="0" w:line="240" w:lineRule="auto"/>
              <w:jc w:val="right"/>
              <w:rPr>
                <w:rFonts w:ascii="Garamond" w:eastAsia="Times New Roman" w:hAnsi="Garamond" w:cs="Arial"/>
                <w:b/>
                <w:bCs/>
                <w:color w:val="000000"/>
                <w:lang w:eastAsia="en-GB"/>
              </w:rPr>
            </w:pPr>
            <w:r w:rsidRPr="004D5E05">
              <w:rPr>
                <w:rFonts w:ascii="Garamond" w:eastAsia="Times New Roman" w:hAnsi="Garamond" w:cs="Arial"/>
                <w:b/>
                <w:bCs/>
                <w:color w:val="000000"/>
                <w:lang w:eastAsia="en-GB"/>
              </w:rPr>
              <w:t>Min</w:t>
            </w:r>
          </w:p>
        </w:tc>
        <w:tc>
          <w:tcPr>
            <w:tcW w:w="1075" w:type="dxa"/>
            <w:tcBorders>
              <w:top w:val="single" w:sz="8" w:space="0" w:color="auto"/>
              <w:left w:val="nil"/>
              <w:bottom w:val="single" w:sz="8" w:space="0" w:color="auto"/>
              <w:right w:val="nil"/>
            </w:tcBorders>
            <w:shd w:val="clear" w:color="000000" w:fill="FFFFFF"/>
            <w:noWrap/>
            <w:vAlign w:val="bottom"/>
            <w:hideMark/>
          </w:tcPr>
          <w:p w14:paraId="02A54B65" w14:textId="77777777" w:rsidR="00BA45AA" w:rsidRPr="004D5E05" w:rsidRDefault="00BA45AA" w:rsidP="00933370">
            <w:pPr>
              <w:spacing w:after="0" w:line="240" w:lineRule="auto"/>
              <w:jc w:val="right"/>
              <w:rPr>
                <w:rFonts w:ascii="Garamond" w:eastAsia="Times New Roman" w:hAnsi="Garamond" w:cs="Arial"/>
                <w:b/>
                <w:bCs/>
                <w:color w:val="000000"/>
                <w:lang w:eastAsia="en-GB"/>
              </w:rPr>
            </w:pPr>
            <w:proofErr w:type="spellStart"/>
            <w:proofErr w:type="gramStart"/>
            <w:r w:rsidRPr="004D5E05">
              <w:rPr>
                <w:rFonts w:ascii="Garamond" w:eastAsia="Times New Roman" w:hAnsi="Garamond" w:cs="Arial"/>
                <w:b/>
                <w:bCs/>
                <w:color w:val="000000"/>
                <w:lang w:eastAsia="en-GB"/>
              </w:rPr>
              <w:t>Pctl</w:t>
            </w:r>
            <w:proofErr w:type="spellEnd"/>
            <w:r w:rsidRPr="004D5E05">
              <w:rPr>
                <w:rFonts w:ascii="Garamond" w:eastAsia="Times New Roman" w:hAnsi="Garamond" w:cs="Arial"/>
                <w:b/>
                <w:bCs/>
                <w:color w:val="000000"/>
                <w:lang w:eastAsia="en-GB"/>
              </w:rPr>
              <w:t>(</w:t>
            </w:r>
            <w:proofErr w:type="gramEnd"/>
            <w:r w:rsidRPr="004D5E05">
              <w:rPr>
                <w:rFonts w:ascii="Garamond" w:eastAsia="Times New Roman" w:hAnsi="Garamond" w:cs="Arial"/>
                <w:b/>
                <w:bCs/>
                <w:color w:val="000000"/>
                <w:lang w:eastAsia="en-GB"/>
              </w:rPr>
              <w:t>25)</w:t>
            </w:r>
          </w:p>
        </w:tc>
        <w:tc>
          <w:tcPr>
            <w:tcW w:w="1075" w:type="dxa"/>
            <w:tcBorders>
              <w:top w:val="single" w:sz="8" w:space="0" w:color="auto"/>
              <w:left w:val="nil"/>
              <w:bottom w:val="single" w:sz="8" w:space="0" w:color="auto"/>
              <w:right w:val="nil"/>
            </w:tcBorders>
            <w:shd w:val="clear" w:color="000000" w:fill="FFFFFF"/>
            <w:noWrap/>
            <w:vAlign w:val="bottom"/>
            <w:hideMark/>
          </w:tcPr>
          <w:p w14:paraId="1A4A0E6D" w14:textId="77777777" w:rsidR="00BA45AA" w:rsidRPr="004D5E05" w:rsidRDefault="00BA45AA" w:rsidP="00933370">
            <w:pPr>
              <w:spacing w:after="0" w:line="240" w:lineRule="auto"/>
              <w:jc w:val="right"/>
              <w:rPr>
                <w:rFonts w:ascii="Garamond" w:eastAsia="Times New Roman" w:hAnsi="Garamond" w:cs="Arial"/>
                <w:b/>
                <w:bCs/>
                <w:color w:val="000000"/>
                <w:lang w:eastAsia="en-GB"/>
              </w:rPr>
            </w:pPr>
            <w:r w:rsidRPr="004D5E05">
              <w:rPr>
                <w:rFonts w:ascii="Garamond" w:eastAsia="Times New Roman" w:hAnsi="Garamond" w:cs="Arial"/>
                <w:b/>
                <w:bCs/>
                <w:color w:val="000000"/>
                <w:lang w:eastAsia="en-GB"/>
              </w:rPr>
              <w:t>Median</w:t>
            </w:r>
          </w:p>
        </w:tc>
        <w:tc>
          <w:tcPr>
            <w:tcW w:w="1075" w:type="dxa"/>
            <w:tcBorders>
              <w:top w:val="single" w:sz="8" w:space="0" w:color="auto"/>
              <w:left w:val="nil"/>
              <w:bottom w:val="single" w:sz="8" w:space="0" w:color="auto"/>
              <w:right w:val="nil"/>
            </w:tcBorders>
            <w:shd w:val="clear" w:color="000000" w:fill="FFFFFF"/>
            <w:noWrap/>
            <w:vAlign w:val="bottom"/>
            <w:hideMark/>
          </w:tcPr>
          <w:p w14:paraId="26182FF0" w14:textId="77777777" w:rsidR="00BA45AA" w:rsidRPr="004D5E05" w:rsidRDefault="00BA45AA" w:rsidP="00933370">
            <w:pPr>
              <w:spacing w:after="0" w:line="240" w:lineRule="auto"/>
              <w:jc w:val="right"/>
              <w:rPr>
                <w:rFonts w:ascii="Garamond" w:eastAsia="Times New Roman" w:hAnsi="Garamond" w:cs="Arial"/>
                <w:b/>
                <w:bCs/>
                <w:color w:val="000000"/>
                <w:lang w:eastAsia="en-GB"/>
              </w:rPr>
            </w:pPr>
            <w:proofErr w:type="spellStart"/>
            <w:proofErr w:type="gramStart"/>
            <w:r w:rsidRPr="004D5E05">
              <w:rPr>
                <w:rFonts w:ascii="Garamond" w:eastAsia="Times New Roman" w:hAnsi="Garamond" w:cs="Arial"/>
                <w:b/>
                <w:bCs/>
                <w:color w:val="000000"/>
                <w:lang w:eastAsia="en-GB"/>
              </w:rPr>
              <w:t>Pctl</w:t>
            </w:r>
            <w:proofErr w:type="spellEnd"/>
            <w:r w:rsidRPr="004D5E05">
              <w:rPr>
                <w:rFonts w:ascii="Garamond" w:eastAsia="Times New Roman" w:hAnsi="Garamond" w:cs="Arial"/>
                <w:b/>
                <w:bCs/>
                <w:color w:val="000000"/>
                <w:lang w:eastAsia="en-GB"/>
              </w:rPr>
              <w:t>(</w:t>
            </w:r>
            <w:proofErr w:type="gramEnd"/>
            <w:r w:rsidRPr="004D5E05">
              <w:rPr>
                <w:rFonts w:ascii="Garamond" w:eastAsia="Times New Roman" w:hAnsi="Garamond" w:cs="Arial"/>
                <w:b/>
                <w:bCs/>
                <w:color w:val="000000"/>
                <w:lang w:eastAsia="en-GB"/>
              </w:rPr>
              <w:t>75)</w:t>
            </w:r>
          </w:p>
        </w:tc>
        <w:tc>
          <w:tcPr>
            <w:tcW w:w="1220" w:type="dxa"/>
            <w:tcBorders>
              <w:top w:val="single" w:sz="8" w:space="0" w:color="auto"/>
              <w:left w:val="nil"/>
              <w:bottom w:val="single" w:sz="8" w:space="0" w:color="auto"/>
              <w:right w:val="nil"/>
            </w:tcBorders>
            <w:shd w:val="clear" w:color="000000" w:fill="FFFFFF"/>
            <w:noWrap/>
            <w:vAlign w:val="bottom"/>
            <w:hideMark/>
          </w:tcPr>
          <w:p w14:paraId="08F3C77C" w14:textId="77777777" w:rsidR="00BA45AA" w:rsidRPr="004D5E05" w:rsidRDefault="00BA45AA" w:rsidP="00933370">
            <w:pPr>
              <w:spacing w:after="0" w:line="240" w:lineRule="auto"/>
              <w:jc w:val="right"/>
              <w:rPr>
                <w:rFonts w:ascii="Garamond" w:eastAsia="Times New Roman" w:hAnsi="Garamond" w:cs="Arial"/>
                <w:b/>
                <w:bCs/>
                <w:color w:val="000000"/>
                <w:lang w:eastAsia="en-GB"/>
              </w:rPr>
            </w:pPr>
            <w:r w:rsidRPr="004D5E05">
              <w:rPr>
                <w:rFonts w:ascii="Garamond" w:eastAsia="Times New Roman" w:hAnsi="Garamond" w:cs="Arial"/>
                <w:b/>
                <w:bCs/>
                <w:color w:val="000000"/>
                <w:lang w:eastAsia="en-GB"/>
              </w:rPr>
              <w:t>Max</w:t>
            </w:r>
          </w:p>
        </w:tc>
      </w:tr>
      <w:tr w:rsidR="00BA45AA" w:rsidRPr="004D5E05" w14:paraId="17DAFF5F" w14:textId="77777777" w:rsidTr="0079509D">
        <w:trPr>
          <w:trHeight w:val="280"/>
        </w:trPr>
        <w:tc>
          <w:tcPr>
            <w:tcW w:w="2130" w:type="dxa"/>
            <w:tcBorders>
              <w:top w:val="nil"/>
              <w:left w:val="nil"/>
              <w:bottom w:val="nil"/>
              <w:right w:val="nil"/>
            </w:tcBorders>
            <w:shd w:val="clear" w:color="000000" w:fill="FFFFFF"/>
            <w:noWrap/>
            <w:vAlign w:val="bottom"/>
            <w:hideMark/>
          </w:tcPr>
          <w:p w14:paraId="12192908" w14:textId="77777777" w:rsidR="00BA45AA" w:rsidRPr="004D5E05" w:rsidRDefault="00BA45AA" w:rsidP="00933370">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cb_biomass</w:t>
            </w:r>
            <w:proofErr w:type="spellEnd"/>
          </w:p>
        </w:tc>
        <w:tc>
          <w:tcPr>
            <w:tcW w:w="1289" w:type="dxa"/>
            <w:tcBorders>
              <w:top w:val="nil"/>
              <w:left w:val="nil"/>
              <w:bottom w:val="nil"/>
              <w:right w:val="nil"/>
            </w:tcBorders>
            <w:shd w:val="clear" w:color="000000" w:fill="FFFFFF"/>
            <w:noWrap/>
            <w:vAlign w:val="bottom"/>
            <w:hideMark/>
          </w:tcPr>
          <w:p w14:paraId="6A47CA7B"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48,968</w:t>
            </w:r>
          </w:p>
        </w:tc>
        <w:tc>
          <w:tcPr>
            <w:tcW w:w="1220" w:type="dxa"/>
            <w:tcBorders>
              <w:top w:val="nil"/>
              <w:left w:val="nil"/>
              <w:bottom w:val="nil"/>
              <w:right w:val="nil"/>
            </w:tcBorders>
            <w:shd w:val="clear" w:color="000000" w:fill="FFFFFF"/>
            <w:noWrap/>
            <w:vAlign w:val="bottom"/>
            <w:hideMark/>
          </w:tcPr>
          <w:p w14:paraId="5F2FC1D3"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101,041</w:t>
            </w:r>
          </w:p>
        </w:tc>
        <w:tc>
          <w:tcPr>
            <w:tcW w:w="1289" w:type="dxa"/>
            <w:tcBorders>
              <w:top w:val="nil"/>
              <w:left w:val="nil"/>
              <w:bottom w:val="nil"/>
              <w:right w:val="nil"/>
            </w:tcBorders>
            <w:shd w:val="clear" w:color="000000" w:fill="FFFFFF"/>
            <w:noWrap/>
            <w:vAlign w:val="bottom"/>
            <w:hideMark/>
          </w:tcPr>
          <w:p w14:paraId="462BA022"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1,033</w:t>
            </w:r>
          </w:p>
        </w:tc>
        <w:tc>
          <w:tcPr>
            <w:tcW w:w="1075" w:type="dxa"/>
            <w:tcBorders>
              <w:top w:val="nil"/>
              <w:left w:val="nil"/>
              <w:bottom w:val="nil"/>
              <w:right w:val="nil"/>
            </w:tcBorders>
            <w:shd w:val="clear" w:color="000000" w:fill="FFFFFF"/>
            <w:noWrap/>
            <w:vAlign w:val="bottom"/>
            <w:hideMark/>
          </w:tcPr>
          <w:p w14:paraId="12AB0216"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8,978</w:t>
            </w:r>
          </w:p>
        </w:tc>
        <w:tc>
          <w:tcPr>
            <w:tcW w:w="1075" w:type="dxa"/>
            <w:tcBorders>
              <w:top w:val="nil"/>
              <w:left w:val="nil"/>
              <w:bottom w:val="nil"/>
              <w:right w:val="nil"/>
            </w:tcBorders>
            <w:shd w:val="clear" w:color="000000" w:fill="FFFFFF"/>
            <w:noWrap/>
            <w:vAlign w:val="bottom"/>
            <w:hideMark/>
          </w:tcPr>
          <w:p w14:paraId="457BAF47"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26,088</w:t>
            </w:r>
          </w:p>
        </w:tc>
        <w:tc>
          <w:tcPr>
            <w:tcW w:w="1075" w:type="dxa"/>
            <w:tcBorders>
              <w:top w:val="nil"/>
              <w:left w:val="nil"/>
              <w:bottom w:val="nil"/>
              <w:right w:val="nil"/>
            </w:tcBorders>
            <w:shd w:val="clear" w:color="000000" w:fill="FFFFFF"/>
            <w:noWrap/>
            <w:vAlign w:val="bottom"/>
            <w:hideMark/>
          </w:tcPr>
          <w:p w14:paraId="350013DB"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53,929</w:t>
            </w:r>
          </w:p>
        </w:tc>
        <w:tc>
          <w:tcPr>
            <w:tcW w:w="1220" w:type="dxa"/>
            <w:tcBorders>
              <w:top w:val="nil"/>
              <w:left w:val="nil"/>
              <w:bottom w:val="nil"/>
              <w:right w:val="nil"/>
            </w:tcBorders>
            <w:shd w:val="clear" w:color="000000" w:fill="FFFFFF"/>
            <w:noWrap/>
            <w:vAlign w:val="bottom"/>
            <w:hideMark/>
          </w:tcPr>
          <w:p w14:paraId="5F0682F6"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668,614</w:t>
            </w:r>
          </w:p>
        </w:tc>
      </w:tr>
      <w:tr w:rsidR="00BA45AA" w:rsidRPr="004D5E05" w14:paraId="5E8A8968" w14:textId="77777777" w:rsidTr="0079509D">
        <w:trPr>
          <w:trHeight w:val="280"/>
        </w:trPr>
        <w:tc>
          <w:tcPr>
            <w:tcW w:w="2130" w:type="dxa"/>
            <w:tcBorders>
              <w:top w:val="nil"/>
              <w:left w:val="nil"/>
              <w:bottom w:val="nil"/>
              <w:right w:val="nil"/>
            </w:tcBorders>
            <w:shd w:val="clear" w:color="000000" w:fill="FFFFFF"/>
            <w:noWrap/>
            <w:vAlign w:val="bottom"/>
            <w:hideMark/>
          </w:tcPr>
          <w:p w14:paraId="4783977C" w14:textId="77777777" w:rsidR="00BA45AA" w:rsidRPr="004D5E05" w:rsidRDefault="00BA45AA" w:rsidP="00933370">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cb_constmat</w:t>
            </w:r>
            <w:proofErr w:type="spellEnd"/>
          </w:p>
        </w:tc>
        <w:tc>
          <w:tcPr>
            <w:tcW w:w="1289" w:type="dxa"/>
            <w:tcBorders>
              <w:top w:val="nil"/>
              <w:left w:val="nil"/>
              <w:bottom w:val="nil"/>
              <w:right w:val="nil"/>
            </w:tcBorders>
            <w:shd w:val="clear" w:color="000000" w:fill="FFFFFF"/>
            <w:noWrap/>
            <w:vAlign w:val="bottom"/>
            <w:hideMark/>
          </w:tcPr>
          <w:p w14:paraId="1E573DD3"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6,350</w:t>
            </w:r>
          </w:p>
        </w:tc>
        <w:tc>
          <w:tcPr>
            <w:tcW w:w="1220" w:type="dxa"/>
            <w:tcBorders>
              <w:top w:val="nil"/>
              <w:left w:val="nil"/>
              <w:bottom w:val="nil"/>
              <w:right w:val="nil"/>
            </w:tcBorders>
            <w:shd w:val="clear" w:color="000000" w:fill="FFFFFF"/>
            <w:noWrap/>
            <w:vAlign w:val="bottom"/>
            <w:hideMark/>
          </w:tcPr>
          <w:p w14:paraId="13EB8FF6"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14,424</w:t>
            </w:r>
          </w:p>
        </w:tc>
        <w:tc>
          <w:tcPr>
            <w:tcW w:w="1289" w:type="dxa"/>
            <w:tcBorders>
              <w:top w:val="nil"/>
              <w:left w:val="nil"/>
              <w:bottom w:val="nil"/>
              <w:right w:val="nil"/>
            </w:tcBorders>
            <w:shd w:val="clear" w:color="000000" w:fill="FFFFFF"/>
            <w:noWrap/>
            <w:vAlign w:val="bottom"/>
            <w:hideMark/>
          </w:tcPr>
          <w:p w14:paraId="4EFE8EB5"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118</w:t>
            </w:r>
          </w:p>
        </w:tc>
        <w:tc>
          <w:tcPr>
            <w:tcW w:w="1075" w:type="dxa"/>
            <w:tcBorders>
              <w:top w:val="nil"/>
              <w:left w:val="nil"/>
              <w:bottom w:val="nil"/>
              <w:right w:val="nil"/>
            </w:tcBorders>
            <w:shd w:val="clear" w:color="000000" w:fill="FFFFFF"/>
            <w:noWrap/>
            <w:vAlign w:val="bottom"/>
            <w:hideMark/>
          </w:tcPr>
          <w:p w14:paraId="16B59464"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801</w:t>
            </w:r>
          </w:p>
        </w:tc>
        <w:tc>
          <w:tcPr>
            <w:tcW w:w="1075" w:type="dxa"/>
            <w:tcBorders>
              <w:top w:val="nil"/>
              <w:left w:val="nil"/>
              <w:bottom w:val="nil"/>
              <w:right w:val="nil"/>
            </w:tcBorders>
            <w:shd w:val="clear" w:color="000000" w:fill="FFFFFF"/>
            <w:noWrap/>
            <w:vAlign w:val="bottom"/>
            <w:hideMark/>
          </w:tcPr>
          <w:p w14:paraId="4F0A839D"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1,709</w:t>
            </w:r>
          </w:p>
        </w:tc>
        <w:tc>
          <w:tcPr>
            <w:tcW w:w="1075" w:type="dxa"/>
            <w:tcBorders>
              <w:top w:val="nil"/>
              <w:left w:val="nil"/>
              <w:bottom w:val="nil"/>
              <w:right w:val="nil"/>
            </w:tcBorders>
            <w:shd w:val="clear" w:color="000000" w:fill="FFFFFF"/>
            <w:noWrap/>
            <w:vAlign w:val="bottom"/>
            <w:hideMark/>
          </w:tcPr>
          <w:p w14:paraId="6167FC38"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5,262</w:t>
            </w:r>
          </w:p>
        </w:tc>
        <w:tc>
          <w:tcPr>
            <w:tcW w:w="1220" w:type="dxa"/>
            <w:tcBorders>
              <w:top w:val="nil"/>
              <w:left w:val="nil"/>
              <w:bottom w:val="nil"/>
              <w:right w:val="nil"/>
            </w:tcBorders>
            <w:shd w:val="clear" w:color="000000" w:fill="FFFFFF"/>
            <w:noWrap/>
            <w:vAlign w:val="bottom"/>
            <w:hideMark/>
          </w:tcPr>
          <w:p w14:paraId="6D43D68B"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86,805</w:t>
            </w:r>
          </w:p>
        </w:tc>
      </w:tr>
      <w:tr w:rsidR="00BA45AA" w:rsidRPr="004D5E05" w14:paraId="07B918EE" w14:textId="77777777" w:rsidTr="0079509D">
        <w:trPr>
          <w:trHeight w:val="280"/>
        </w:trPr>
        <w:tc>
          <w:tcPr>
            <w:tcW w:w="2130" w:type="dxa"/>
            <w:tcBorders>
              <w:top w:val="nil"/>
              <w:left w:val="nil"/>
              <w:bottom w:val="nil"/>
              <w:right w:val="nil"/>
            </w:tcBorders>
            <w:shd w:val="clear" w:color="000000" w:fill="FFFFFF"/>
            <w:noWrap/>
            <w:vAlign w:val="bottom"/>
            <w:hideMark/>
          </w:tcPr>
          <w:p w14:paraId="03C63ED1" w14:textId="77777777" w:rsidR="00BA45AA" w:rsidRPr="004D5E05" w:rsidRDefault="00BA45AA" w:rsidP="00933370">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cb_ffuel</w:t>
            </w:r>
            <w:proofErr w:type="spellEnd"/>
          </w:p>
        </w:tc>
        <w:tc>
          <w:tcPr>
            <w:tcW w:w="1289" w:type="dxa"/>
            <w:tcBorders>
              <w:top w:val="nil"/>
              <w:left w:val="nil"/>
              <w:bottom w:val="nil"/>
              <w:right w:val="nil"/>
            </w:tcBorders>
            <w:shd w:val="clear" w:color="000000" w:fill="FFFFFF"/>
            <w:noWrap/>
            <w:vAlign w:val="bottom"/>
            <w:hideMark/>
          </w:tcPr>
          <w:p w14:paraId="676477D8"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9,160</w:t>
            </w:r>
          </w:p>
        </w:tc>
        <w:tc>
          <w:tcPr>
            <w:tcW w:w="1220" w:type="dxa"/>
            <w:tcBorders>
              <w:top w:val="nil"/>
              <w:left w:val="nil"/>
              <w:bottom w:val="nil"/>
              <w:right w:val="nil"/>
            </w:tcBorders>
            <w:shd w:val="clear" w:color="000000" w:fill="FFFFFF"/>
            <w:noWrap/>
            <w:vAlign w:val="bottom"/>
            <w:hideMark/>
          </w:tcPr>
          <w:p w14:paraId="145681D9"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16,133</w:t>
            </w:r>
          </w:p>
        </w:tc>
        <w:tc>
          <w:tcPr>
            <w:tcW w:w="1289" w:type="dxa"/>
            <w:tcBorders>
              <w:top w:val="nil"/>
              <w:left w:val="nil"/>
              <w:bottom w:val="nil"/>
              <w:right w:val="nil"/>
            </w:tcBorders>
            <w:shd w:val="clear" w:color="000000" w:fill="FFFFFF"/>
            <w:noWrap/>
            <w:vAlign w:val="bottom"/>
            <w:hideMark/>
          </w:tcPr>
          <w:p w14:paraId="55C01648"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260</w:t>
            </w:r>
          </w:p>
        </w:tc>
        <w:tc>
          <w:tcPr>
            <w:tcW w:w="1075" w:type="dxa"/>
            <w:tcBorders>
              <w:top w:val="nil"/>
              <w:left w:val="nil"/>
              <w:bottom w:val="nil"/>
              <w:right w:val="nil"/>
            </w:tcBorders>
            <w:shd w:val="clear" w:color="000000" w:fill="FFFFFF"/>
            <w:noWrap/>
            <w:vAlign w:val="bottom"/>
            <w:hideMark/>
          </w:tcPr>
          <w:p w14:paraId="4523A7B1"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1,452</w:t>
            </w:r>
          </w:p>
        </w:tc>
        <w:tc>
          <w:tcPr>
            <w:tcW w:w="1075" w:type="dxa"/>
            <w:tcBorders>
              <w:top w:val="nil"/>
              <w:left w:val="nil"/>
              <w:bottom w:val="nil"/>
              <w:right w:val="nil"/>
            </w:tcBorders>
            <w:shd w:val="clear" w:color="000000" w:fill="FFFFFF"/>
            <w:noWrap/>
            <w:vAlign w:val="bottom"/>
            <w:hideMark/>
          </w:tcPr>
          <w:p w14:paraId="03E4FB7C"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3,600</w:t>
            </w:r>
          </w:p>
        </w:tc>
        <w:tc>
          <w:tcPr>
            <w:tcW w:w="1075" w:type="dxa"/>
            <w:tcBorders>
              <w:top w:val="nil"/>
              <w:left w:val="nil"/>
              <w:bottom w:val="nil"/>
              <w:right w:val="nil"/>
            </w:tcBorders>
            <w:shd w:val="clear" w:color="000000" w:fill="FFFFFF"/>
            <w:noWrap/>
            <w:vAlign w:val="bottom"/>
            <w:hideMark/>
          </w:tcPr>
          <w:p w14:paraId="029070C8"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8,840</w:t>
            </w:r>
          </w:p>
        </w:tc>
        <w:tc>
          <w:tcPr>
            <w:tcW w:w="1220" w:type="dxa"/>
            <w:tcBorders>
              <w:top w:val="nil"/>
              <w:left w:val="nil"/>
              <w:bottom w:val="nil"/>
              <w:right w:val="nil"/>
            </w:tcBorders>
            <w:shd w:val="clear" w:color="000000" w:fill="FFFFFF"/>
            <w:noWrap/>
            <w:vAlign w:val="bottom"/>
            <w:hideMark/>
          </w:tcPr>
          <w:p w14:paraId="7A436CFD"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92,989</w:t>
            </w:r>
          </w:p>
        </w:tc>
      </w:tr>
      <w:tr w:rsidR="00BA45AA" w:rsidRPr="004D5E05" w14:paraId="207408F8" w14:textId="77777777" w:rsidTr="0079509D">
        <w:trPr>
          <w:trHeight w:val="280"/>
        </w:trPr>
        <w:tc>
          <w:tcPr>
            <w:tcW w:w="2130" w:type="dxa"/>
            <w:tcBorders>
              <w:top w:val="nil"/>
              <w:left w:val="nil"/>
              <w:bottom w:val="nil"/>
              <w:right w:val="nil"/>
            </w:tcBorders>
            <w:shd w:val="clear" w:color="000000" w:fill="FFFFFF"/>
            <w:noWrap/>
            <w:vAlign w:val="bottom"/>
            <w:hideMark/>
          </w:tcPr>
          <w:p w14:paraId="62FE25F8" w14:textId="77777777" w:rsidR="00BA45AA" w:rsidRPr="004D5E05" w:rsidRDefault="00BA45AA" w:rsidP="00933370">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cb_metals</w:t>
            </w:r>
            <w:proofErr w:type="spellEnd"/>
          </w:p>
        </w:tc>
        <w:tc>
          <w:tcPr>
            <w:tcW w:w="1289" w:type="dxa"/>
            <w:tcBorders>
              <w:top w:val="nil"/>
              <w:left w:val="nil"/>
              <w:bottom w:val="nil"/>
              <w:right w:val="nil"/>
            </w:tcBorders>
            <w:shd w:val="clear" w:color="000000" w:fill="FFFFFF"/>
            <w:noWrap/>
            <w:vAlign w:val="bottom"/>
            <w:hideMark/>
          </w:tcPr>
          <w:p w14:paraId="4B038E2F"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21,452</w:t>
            </w:r>
          </w:p>
        </w:tc>
        <w:tc>
          <w:tcPr>
            <w:tcW w:w="1220" w:type="dxa"/>
            <w:tcBorders>
              <w:top w:val="nil"/>
              <w:left w:val="nil"/>
              <w:bottom w:val="nil"/>
              <w:right w:val="nil"/>
            </w:tcBorders>
            <w:shd w:val="clear" w:color="000000" w:fill="FFFFFF"/>
            <w:noWrap/>
            <w:vAlign w:val="bottom"/>
            <w:hideMark/>
          </w:tcPr>
          <w:p w14:paraId="62727AE9"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34,030</w:t>
            </w:r>
          </w:p>
        </w:tc>
        <w:tc>
          <w:tcPr>
            <w:tcW w:w="1289" w:type="dxa"/>
            <w:tcBorders>
              <w:top w:val="nil"/>
              <w:left w:val="nil"/>
              <w:bottom w:val="nil"/>
              <w:right w:val="nil"/>
            </w:tcBorders>
            <w:shd w:val="clear" w:color="000000" w:fill="FFFFFF"/>
            <w:noWrap/>
            <w:vAlign w:val="bottom"/>
            <w:hideMark/>
          </w:tcPr>
          <w:p w14:paraId="5CE234AE"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561</w:t>
            </w:r>
          </w:p>
        </w:tc>
        <w:tc>
          <w:tcPr>
            <w:tcW w:w="1075" w:type="dxa"/>
            <w:tcBorders>
              <w:top w:val="nil"/>
              <w:left w:val="nil"/>
              <w:bottom w:val="nil"/>
              <w:right w:val="nil"/>
            </w:tcBorders>
            <w:shd w:val="clear" w:color="000000" w:fill="FFFFFF"/>
            <w:noWrap/>
            <w:vAlign w:val="bottom"/>
            <w:hideMark/>
          </w:tcPr>
          <w:p w14:paraId="6D0BD099"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2,175</w:t>
            </w:r>
          </w:p>
        </w:tc>
        <w:tc>
          <w:tcPr>
            <w:tcW w:w="1075" w:type="dxa"/>
            <w:tcBorders>
              <w:top w:val="nil"/>
              <w:left w:val="nil"/>
              <w:bottom w:val="nil"/>
              <w:right w:val="nil"/>
            </w:tcBorders>
            <w:shd w:val="clear" w:color="000000" w:fill="FFFFFF"/>
            <w:noWrap/>
            <w:vAlign w:val="bottom"/>
            <w:hideMark/>
          </w:tcPr>
          <w:p w14:paraId="794E722B"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8,798</w:t>
            </w:r>
          </w:p>
        </w:tc>
        <w:tc>
          <w:tcPr>
            <w:tcW w:w="1075" w:type="dxa"/>
            <w:tcBorders>
              <w:top w:val="nil"/>
              <w:left w:val="nil"/>
              <w:bottom w:val="nil"/>
              <w:right w:val="nil"/>
            </w:tcBorders>
            <w:shd w:val="clear" w:color="000000" w:fill="FFFFFF"/>
            <w:noWrap/>
            <w:vAlign w:val="bottom"/>
            <w:hideMark/>
          </w:tcPr>
          <w:p w14:paraId="517ECDBC"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19,936</w:t>
            </w:r>
          </w:p>
        </w:tc>
        <w:tc>
          <w:tcPr>
            <w:tcW w:w="1220" w:type="dxa"/>
            <w:tcBorders>
              <w:top w:val="nil"/>
              <w:left w:val="nil"/>
              <w:bottom w:val="nil"/>
              <w:right w:val="nil"/>
            </w:tcBorders>
            <w:shd w:val="clear" w:color="000000" w:fill="FFFFFF"/>
            <w:noWrap/>
            <w:vAlign w:val="bottom"/>
            <w:hideMark/>
          </w:tcPr>
          <w:p w14:paraId="08A797B7"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143,044</w:t>
            </w:r>
          </w:p>
        </w:tc>
      </w:tr>
      <w:tr w:rsidR="00BA45AA" w:rsidRPr="004D5E05" w14:paraId="25E30369" w14:textId="77777777" w:rsidTr="0079509D">
        <w:trPr>
          <w:trHeight w:val="280"/>
        </w:trPr>
        <w:tc>
          <w:tcPr>
            <w:tcW w:w="2130" w:type="dxa"/>
            <w:tcBorders>
              <w:top w:val="nil"/>
              <w:left w:val="nil"/>
              <w:bottom w:val="nil"/>
              <w:right w:val="nil"/>
            </w:tcBorders>
            <w:shd w:val="clear" w:color="000000" w:fill="FFFFFF"/>
            <w:noWrap/>
            <w:vAlign w:val="bottom"/>
            <w:hideMark/>
          </w:tcPr>
          <w:p w14:paraId="1E88E27F" w14:textId="77777777" w:rsidR="00BA45AA" w:rsidRPr="004D5E05" w:rsidRDefault="00BA45AA" w:rsidP="00933370">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cb_raw_materials</w:t>
            </w:r>
            <w:proofErr w:type="spellEnd"/>
          </w:p>
        </w:tc>
        <w:tc>
          <w:tcPr>
            <w:tcW w:w="1289" w:type="dxa"/>
            <w:tcBorders>
              <w:top w:val="nil"/>
              <w:left w:val="nil"/>
              <w:bottom w:val="nil"/>
              <w:right w:val="nil"/>
            </w:tcBorders>
            <w:shd w:val="clear" w:color="000000" w:fill="FFFFFF"/>
            <w:noWrap/>
            <w:vAlign w:val="bottom"/>
            <w:hideMark/>
          </w:tcPr>
          <w:p w14:paraId="0465D1CC"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85,930</w:t>
            </w:r>
          </w:p>
        </w:tc>
        <w:tc>
          <w:tcPr>
            <w:tcW w:w="1220" w:type="dxa"/>
            <w:tcBorders>
              <w:top w:val="nil"/>
              <w:left w:val="nil"/>
              <w:bottom w:val="nil"/>
              <w:right w:val="nil"/>
            </w:tcBorders>
            <w:shd w:val="clear" w:color="000000" w:fill="FFFFFF"/>
            <w:noWrap/>
            <w:vAlign w:val="bottom"/>
            <w:hideMark/>
          </w:tcPr>
          <w:p w14:paraId="512E204D"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149,097</w:t>
            </w:r>
          </w:p>
        </w:tc>
        <w:tc>
          <w:tcPr>
            <w:tcW w:w="1289" w:type="dxa"/>
            <w:tcBorders>
              <w:top w:val="nil"/>
              <w:left w:val="nil"/>
              <w:bottom w:val="nil"/>
              <w:right w:val="nil"/>
            </w:tcBorders>
            <w:shd w:val="clear" w:color="000000" w:fill="FFFFFF"/>
            <w:noWrap/>
            <w:vAlign w:val="bottom"/>
            <w:hideMark/>
          </w:tcPr>
          <w:p w14:paraId="719A15B8"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2,049</w:t>
            </w:r>
          </w:p>
        </w:tc>
        <w:tc>
          <w:tcPr>
            <w:tcW w:w="1075" w:type="dxa"/>
            <w:tcBorders>
              <w:top w:val="nil"/>
              <w:left w:val="nil"/>
              <w:bottom w:val="nil"/>
              <w:right w:val="nil"/>
            </w:tcBorders>
            <w:shd w:val="clear" w:color="000000" w:fill="FFFFFF"/>
            <w:noWrap/>
            <w:vAlign w:val="bottom"/>
            <w:hideMark/>
          </w:tcPr>
          <w:p w14:paraId="3F401553"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19,306</w:t>
            </w:r>
          </w:p>
        </w:tc>
        <w:tc>
          <w:tcPr>
            <w:tcW w:w="1075" w:type="dxa"/>
            <w:tcBorders>
              <w:top w:val="nil"/>
              <w:left w:val="nil"/>
              <w:bottom w:val="nil"/>
              <w:right w:val="nil"/>
            </w:tcBorders>
            <w:shd w:val="clear" w:color="000000" w:fill="FFFFFF"/>
            <w:noWrap/>
            <w:vAlign w:val="bottom"/>
            <w:hideMark/>
          </w:tcPr>
          <w:p w14:paraId="187EF722"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42,235</w:t>
            </w:r>
          </w:p>
        </w:tc>
        <w:tc>
          <w:tcPr>
            <w:tcW w:w="1075" w:type="dxa"/>
            <w:tcBorders>
              <w:top w:val="nil"/>
              <w:left w:val="nil"/>
              <w:bottom w:val="nil"/>
              <w:right w:val="nil"/>
            </w:tcBorders>
            <w:shd w:val="clear" w:color="000000" w:fill="FFFFFF"/>
            <w:noWrap/>
            <w:vAlign w:val="bottom"/>
            <w:hideMark/>
          </w:tcPr>
          <w:p w14:paraId="59DB8EFE"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78,261</w:t>
            </w:r>
          </w:p>
        </w:tc>
        <w:tc>
          <w:tcPr>
            <w:tcW w:w="1220" w:type="dxa"/>
            <w:tcBorders>
              <w:top w:val="nil"/>
              <w:left w:val="nil"/>
              <w:bottom w:val="nil"/>
              <w:right w:val="nil"/>
            </w:tcBorders>
            <w:shd w:val="clear" w:color="000000" w:fill="FFFFFF"/>
            <w:noWrap/>
            <w:vAlign w:val="bottom"/>
            <w:hideMark/>
          </w:tcPr>
          <w:p w14:paraId="57099697"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890,587</w:t>
            </w:r>
          </w:p>
        </w:tc>
      </w:tr>
      <w:tr w:rsidR="00BA45AA" w:rsidRPr="004D5E05" w14:paraId="5088AB93" w14:textId="77777777" w:rsidTr="0079509D">
        <w:trPr>
          <w:trHeight w:val="280"/>
        </w:trPr>
        <w:tc>
          <w:tcPr>
            <w:tcW w:w="2130" w:type="dxa"/>
            <w:tcBorders>
              <w:top w:val="nil"/>
              <w:left w:val="nil"/>
              <w:bottom w:val="nil"/>
              <w:right w:val="nil"/>
            </w:tcBorders>
            <w:shd w:val="clear" w:color="000000" w:fill="FFFFFF"/>
            <w:noWrap/>
            <w:vAlign w:val="bottom"/>
            <w:hideMark/>
          </w:tcPr>
          <w:p w14:paraId="1106A3D8" w14:textId="77777777" w:rsidR="00BA45AA" w:rsidRPr="004D5E05" w:rsidRDefault="00BA45AA" w:rsidP="00933370">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cb_biomass_pc</w:t>
            </w:r>
            <w:proofErr w:type="spellEnd"/>
          </w:p>
        </w:tc>
        <w:tc>
          <w:tcPr>
            <w:tcW w:w="1289" w:type="dxa"/>
            <w:tcBorders>
              <w:top w:val="nil"/>
              <w:left w:val="nil"/>
              <w:bottom w:val="nil"/>
              <w:right w:val="nil"/>
            </w:tcBorders>
            <w:shd w:val="clear" w:color="000000" w:fill="FFFFFF"/>
            <w:noWrap/>
            <w:vAlign w:val="bottom"/>
            <w:hideMark/>
          </w:tcPr>
          <w:p w14:paraId="46C860FF"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2.93</w:t>
            </w:r>
          </w:p>
        </w:tc>
        <w:tc>
          <w:tcPr>
            <w:tcW w:w="1220" w:type="dxa"/>
            <w:tcBorders>
              <w:top w:val="nil"/>
              <w:left w:val="nil"/>
              <w:bottom w:val="nil"/>
              <w:right w:val="nil"/>
            </w:tcBorders>
            <w:shd w:val="clear" w:color="000000" w:fill="FFFFFF"/>
            <w:noWrap/>
            <w:vAlign w:val="bottom"/>
            <w:hideMark/>
          </w:tcPr>
          <w:p w14:paraId="103DF413"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4.27</w:t>
            </w:r>
          </w:p>
        </w:tc>
        <w:tc>
          <w:tcPr>
            <w:tcW w:w="1289" w:type="dxa"/>
            <w:tcBorders>
              <w:top w:val="nil"/>
              <w:left w:val="nil"/>
              <w:bottom w:val="nil"/>
              <w:right w:val="nil"/>
            </w:tcBorders>
            <w:shd w:val="clear" w:color="000000" w:fill="FFFFFF"/>
            <w:noWrap/>
            <w:vAlign w:val="bottom"/>
            <w:hideMark/>
          </w:tcPr>
          <w:p w14:paraId="33C943C9"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0.03</w:t>
            </w:r>
          </w:p>
        </w:tc>
        <w:tc>
          <w:tcPr>
            <w:tcW w:w="1075" w:type="dxa"/>
            <w:tcBorders>
              <w:top w:val="nil"/>
              <w:left w:val="nil"/>
              <w:bottom w:val="nil"/>
              <w:right w:val="nil"/>
            </w:tcBorders>
            <w:shd w:val="clear" w:color="000000" w:fill="FFFFFF"/>
            <w:noWrap/>
            <w:vAlign w:val="bottom"/>
            <w:hideMark/>
          </w:tcPr>
          <w:p w14:paraId="4B3A496A"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1.53</w:t>
            </w:r>
          </w:p>
        </w:tc>
        <w:tc>
          <w:tcPr>
            <w:tcW w:w="1075" w:type="dxa"/>
            <w:tcBorders>
              <w:top w:val="nil"/>
              <w:left w:val="nil"/>
              <w:bottom w:val="nil"/>
              <w:right w:val="nil"/>
            </w:tcBorders>
            <w:shd w:val="clear" w:color="000000" w:fill="FFFFFF"/>
            <w:noWrap/>
            <w:vAlign w:val="bottom"/>
            <w:hideMark/>
          </w:tcPr>
          <w:p w14:paraId="161F47B8"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2.11</w:t>
            </w:r>
          </w:p>
        </w:tc>
        <w:tc>
          <w:tcPr>
            <w:tcW w:w="1075" w:type="dxa"/>
            <w:tcBorders>
              <w:top w:val="nil"/>
              <w:left w:val="nil"/>
              <w:bottom w:val="nil"/>
              <w:right w:val="nil"/>
            </w:tcBorders>
            <w:shd w:val="clear" w:color="000000" w:fill="FFFFFF"/>
            <w:noWrap/>
            <w:vAlign w:val="bottom"/>
            <w:hideMark/>
          </w:tcPr>
          <w:p w14:paraId="490F1A03"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2.76</w:t>
            </w:r>
          </w:p>
        </w:tc>
        <w:tc>
          <w:tcPr>
            <w:tcW w:w="1220" w:type="dxa"/>
            <w:tcBorders>
              <w:top w:val="nil"/>
              <w:left w:val="nil"/>
              <w:bottom w:val="nil"/>
              <w:right w:val="nil"/>
            </w:tcBorders>
            <w:shd w:val="clear" w:color="000000" w:fill="FFFFFF"/>
            <w:noWrap/>
            <w:vAlign w:val="bottom"/>
            <w:hideMark/>
          </w:tcPr>
          <w:p w14:paraId="6365B975"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26.42</w:t>
            </w:r>
          </w:p>
        </w:tc>
      </w:tr>
      <w:tr w:rsidR="00BA45AA" w:rsidRPr="004D5E05" w14:paraId="0DE6FA87" w14:textId="77777777" w:rsidTr="0079509D">
        <w:trPr>
          <w:trHeight w:val="280"/>
        </w:trPr>
        <w:tc>
          <w:tcPr>
            <w:tcW w:w="2130" w:type="dxa"/>
            <w:tcBorders>
              <w:top w:val="nil"/>
              <w:left w:val="nil"/>
              <w:bottom w:val="nil"/>
              <w:right w:val="nil"/>
            </w:tcBorders>
            <w:shd w:val="clear" w:color="000000" w:fill="FFFFFF"/>
            <w:noWrap/>
            <w:vAlign w:val="bottom"/>
            <w:hideMark/>
          </w:tcPr>
          <w:p w14:paraId="262AF9B9" w14:textId="77777777" w:rsidR="00BA45AA" w:rsidRPr="004D5E05" w:rsidRDefault="00BA45AA" w:rsidP="00933370">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cb_constmat_pc</w:t>
            </w:r>
            <w:proofErr w:type="spellEnd"/>
          </w:p>
        </w:tc>
        <w:tc>
          <w:tcPr>
            <w:tcW w:w="1289" w:type="dxa"/>
            <w:tcBorders>
              <w:top w:val="nil"/>
              <w:left w:val="nil"/>
              <w:bottom w:val="nil"/>
              <w:right w:val="nil"/>
            </w:tcBorders>
            <w:shd w:val="clear" w:color="000000" w:fill="FFFFFF"/>
            <w:noWrap/>
            <w:vAlign w:val="bottom"/>
            <w:hideMark/>
          </w:tcPr>
          <w:p w14:paraId="59BB0772"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0.47</w:t>
            </w:r>
          </w:p>
        </w:tc>
        <w:tc>
          <w:tcPr>
            <w:tcW w:w="1220" w:type="dxa"/>
            <w:tcBorders>
              <w:top w:val="nil"/>
              <w:left w:val="nil"/>
              <w:bottom w:val="nil"/>
              <w:right w:val="nil"/>
            </w:tcBorders>
            <w:shd w:val="clear" w:color="000000" w:fill="FFFFFF"/>
            <w:noWrap/>
            <w:vAlign w:val="bottom"/>
            <w:hideMark/>
          </w:tcPr>
          <w:p w14:paraId="77198710"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0.85</w:t>
            </w:r>
          </w:p>
        </w:tc>
        <w:tc>
          <w:tcPr>
            <w:tcW w:w="1289" w:type="dxa"/>
            <w:tcBorders>
              <w:top w:val="nil"/>
              <w:left w:val="nil"/>
              <w:bottom w:val="nil"/>
              <w:right w:val="nil"/>
            </w:tcBorders>
            <w:shd w:val="clear" w:color="000000" w:fill="FFFFFF"/>
            <w:noWrap/>
            <w:vAlign w:val="bottom"/>
            <w:hideMark/>
          </w:tcPr>
          <w:p w14:paraId="295F6B2C"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0.004</w:t>
            </w:r>
          </w:p>
        </w:tc>
        <w:tc>
          <w:tcPr>
            <w:tcW w:w="1075" w:type="dxa"/>
            <w:tcBorders>
              <w:top w:val="nil"/>
              <w:left w:val="nil"/>
              <w:bottom w:val="nil"/>
              <w:right w:val="nil"/>
            </w:tcBorders>
            <w:shd w:val="clear" w:color="000000" w:fill="FFFFFF"/>
            <w:noWrap/>
            <w:vAlign w:val="bottom"/>
            <w:hideMark/>
          </w:tcPr>
          <w:p w14:paraId="4C9F4249"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0.08</w:t>
            </w:r>
          </w:p>
        </w:tc>
        <w:tc>
          <w:tcPr>
            <w:tcW w:w="1075" w:type="dxa"/>
            <w:tcBorders>
              <w:top w:val="nil"/>
              <w:left w:val="nil"/>
              <w:bottom w:val="nil"/>
              <w:right w:val="nil"/>
            </w:tcBorders>
            <w:shd w:val="clear" w:color="000000" w:fill="FFFFFF"/>
            <w:noWrap/>
            <w:vAlign w:val="bottom"/>
            <w:hideMark/>
          </w:tcPr>
          <w:p w14:paraId="14BED96B"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0.14</w:t>
            </w:r>
          </w:p>
        </w:tc>
        <w:tc>
          <w:tcPr>
            <w:tcW w:w="1075" w:type="dxa"/>
            <w:tcBorders>
              <w:top w:val="nil"/>
              <w:left w:val="nil"/>
              <w:bottom w:val="nil"/>
              <w:right w:val="nil"/>
            </w:tcBorders>
            <w:shd w:val="clear" w:color="000000" w:fill="FFFFFF"/>
            <w:noWrap/>
            <w:vAlign w:val="bottom"/>
            <w:hideMark/>
          </w:tcPr>
          <w:p w14:paraId="78A78AC0"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0.33</w:t>
            </w:r>
          </w:p>
        </w:tc>
        <w:tc>
          <w:tcPr>
            <w:tcW w:w="1220" w:type="dxa"/>
            <w:tcBorders>
              <w:top w:val="nil"/>
              <w:left w:val="nil"/>
              <w:bottom w:val="nil"/>
              <w:right w:val="nil"/>
            </w:tcBorders>
            <w:shd w:val="clear" w:color="000000" w:fill="FFFFFF"/>
            <w:noWrap/>
            <w:vAlign w:val="bottom"/>
            <w:hideMark/>
          </w:tcPr>
          <w:p w14:paraId="4E82E062"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3.92</w:t>
            </w:r>
          </w:p>
        </w:tc>
      </w:tr>
      <w:tr w:rsidR="00BA45AA" w:rsidRPr="004D5E05" w14:paraId="42EB4566" w14:textId="77777777" w:rsidTr="0079509D">
        <w:trPr>
          <w:trHeight w:val="280"/>
        </w:trPr>
        <w:tc>
          <w:tcPr>
            <w:tcW w:w="2130" w:type="dxa"/>
            <w:tcBorders>
              <w:top w:val="nil"/>
              <w:left w:val="nil"/>
              <w:bottom w:val="nil"/>
              <w:right w:val="nil"/>
            </w:tcBorders>
            <w:shd w:val="clear" w:color="000000" w:fill="FFFFFF"/>
            <w:noWrap/>
            <w:vAlign w:val="bottom"/>
            <w:hideMark/>
          </w:tcPr>
          <w:p w14:paraId="7125C83C" w14:textId="77777777" w:rsidR="00BA45AA" w:rsidRPr="004D5E05" w:rsidRDefault="00BA45AA" w:rsidP="00933370">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cb_ffuel_pc</w:t>
            </w:r>
            <w:proofErr w:type="spellEnd"/>
          </w:p>
        </w:tc>
        <w:tc>
          <w:tcPr>
            <w:tcW w:w="1289" w:type="dxa"/>
            <w:tcBorders>
              <w:top w:val="nil"/>
              <w:left w:val="nil"/>
              <w:bottom w:val="nil"/>
              <w:right w:val="nil"/>
            </w:tcBorders>
            <w:shd w:val="clear" w:color="000000" w:fill="FFFFFF"/>
            <w:noWrap/>
            <w:vAlign w:val="bottom"/>
            <w:hideMark/>
          </w:tcPr>
          <w:p w14:paraId="517F92AB"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0.84</w:t>
            </w:r>
          </w:p>
        </w:tc>
        <w:tc>
          <w:tcPr>
            <w:tcW w:w="1220" w:type="dxa"/>
            <w:tcBorders>
              <w:top w:val="nil"/>
              <w:left w:val="nil"/>
              <w:bottom w:val="nil"/>
              <w:right w:val="nil"/>
            </w:tcBorders>
            <w:shd w:val="clear" w:color="000000" w:fill="FFFFFF"/>
            <w:noWrap/>
            <w:vAlign w:val="bottom"/>
            <w:hideMark/>
          </w:tcPr>
          <w:p w14:paraId="262A811D"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1.63</w:t>
            </w:r>
          </w:p>
        </w:tc>
        <w:tc>
          <w:tcPr>
            <w:tcW w:w="1289" w:type="dxa"/>
            <w:tcBorders>
              <w:top w:val="nil"/>
              <w:left w:val="nil"/>
              <w:bottom w:val="nil"/>
              <w:right w:val="nil"/>
            </w:tcBorders>
            <w:shd w:val="clear" w:color="000000" w:fill="FFFFFF"/>
            <w:noWrap/>
            <w:vAlign w:val="bottom"/>
            <w:hideMark/>
          </w:tcPr>
          <w:p w14:paraId="47A80AF4"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0.01</w:t>
            </w:r>
          </w:p>
        </w:tc>
        <w:tc>
          <w:tcPr>
            <w:tcW w:w="1075" w:type="dxa"/>
            <w:tcBorders>
              <w:top w:val="nil"/>
              <w:left w:val="nil"/>
              <w:bottom w:val="nil"/>
              <w:right w:val="nil"/>
            </w:tcBorders>
            <w:shd w:val="clear" w:color="000000" w:fill="FFFFFF"/>
            <w:noWrap/>
            <w:vAlign w:val="bottom"/>
            <w:hideMark/>
          </w:tcPr>
          <w:p w14:paraId="14B90F2E"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0.14</w:t>
            </w:r>
          </w:p>
        </w:tc>
        <w:tc>
          <w:tcPr>
            <w:tcW w:w="1075" w:type="dxa"/>
            <w:tcBorders>
              <w:top w:val="nil"/>
              <w:left w:val="nil"/>
              <w:bottom w:val="nil"/>
              <w:right w:val="nil"/>
            </w:tcBorders>
            <w:shd w:val="clear" w:color="000000" w:fill="FFFFFF"/>
            <w:noWrap/>
            <w:vAlign w:val="bottom"/>
            <w:hideMark/>
          </w:tcPr>
          <w:p w14:paraId="1A8817B4"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0.24</w:t>
            </w:r>
          </w:p>
        </w:tc>
        <w:tc>
          <w:tcPr>
            <w:tcW w:w="1075" w:type="dxa"/>
            <w:tcBorders>
              <w:top w:val="nil"/>
              <w:left w:val="nil"/>
              <w:bottom w:val="nil"/>
              <w:right w:val="nil"/>
            </w:tcBorders>
            <w:shd w:val="clear" w:color="000000" w:fill="FFFFFF"/>
            <w:noWrap/>
            <w:vAlign w:val="bottom"/>
            <w:hideMark/>
          </w:tcPr>
          <w:p w14:paraId="72020C82"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0.77</w:t>
            </w:r>
          </w:p>
        </w:tc>
        <w:tc>
          <w:tcPr>
            <w:tcW w:w="1220" w:type="dxa"/>
            <w:tcBorders>
              <w:top w:val="nil"/>
              <w:left w:val="nil"/>
              <w:bottom w:val="nil"/>
              <w:right w:val="nil"/>
            </w:tcBorders>
            <w:shd w:val="clear" w:color="000000" w:fill="FFFFFF"/>
            <w:noWrap/>
            <w:vAlign w:val="bottom"/>
            <w:hideMark/>
          </w:tcPr>
          <w:p w14:paraId="53A6D94D"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7.46</w:t>
            </w:r>
          </w:p>
        </w:tc>
      </w:tr>
      <w:tr w:rsidR="00BA45AA" w:rsidRPr="004D5E05" w14:paraId="58292BFF" w14:textId="77777777" w:rsidTr="0079509D">
        <w:trPr>
          <w:trHeight w:val="280"/>
        </w:trPr>
        <w:tc>
          <w:tcPr>
            <w:tcW w:w="2130" w:type="dxa"/>
            <w:tcBorders>
              <w:top w:val="nil"/>
              <w:left w:val="nil"/>
              <w:bottom w:val="nil"/>
              <w:right w:val="nil"/>
            </w:tcBorders>
            <w:shd w:val="clear" w:color="000000" w:fill="FFFFFF"/>
            <w:noWrap/>
            <w:vAlign w:val="bottom"/>
            <w:hideMark/>
          </w:tcPr>
          <w:p w14:paraId="56D23F82" w14:textId="77777777" w:rsidR="00BA45AA" w:rsidRPr="004D5E05" w:rsidRDefault="00BA45AA" w:rsidP="00933370">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cb_metals_pc</w:t>
            </w:r>
            <w:proofErr w:type="spellEnd"/>
          </w:p>
        </w:tc>
        <w:tc>
          <w:tcPr>
            <w:tcW w:w="1289" w:type="dxa"/>
            <w:tcBorders>
              <w:top w:val="nil"/>
              <w:left w:val="nil"/>
              <w:bottom w:val="nil"/>
              <w:right w:val="nil"/>
            </w:tcBorders>
            <w:shd w:val="clear" w:color="000000" w:fill="FFFFFF"/>
            <w:noWrap/>
            <w:vAlign w:val="bottom"/>
            <w:hideMark/>
          </w:tcPr>
          <w:p w14:paraId="5ADB35D1"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1.71</w:t>
            </w:r>
          </w:p>
        </w:tc>
        <w:tc>
          <w:tcPr>
            <w:tcW w:w="1220" w:type="dxa"/>
            <w:tcBorders>
              <w:top w:val="nil"/>
              <w:left w:val="nil"/>
              <w:bottom w:val="nil"/>
              <w:right w:val="nil"/>
            </w:tcBorders>
            <w:shd w:val="clear" w:color="000000" w:fill="FFFFFF"/>
            <w:noWrap/>
            <w:vAlign w:val="bottom"/>
            <w:hideMark/>
          </w:tcPr>
          <w:p w14:paraId="26AC79BB"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2.90</w:t>
            </w:r>
          </w:p>
        </w:tc>
        <w:tc>
          <w:tcPr>
            <w:tcW w:w="1289" w:type="dxa"/>
            <w:tcBorders>
              <w:top w:val="nil"/>
              <w:left w:val="nil"/>
              <w:bottom w:val="nil"/>
              <w:right w:val="nil"/>
            </w:tcBorders>
            <w:shd w:val="clear" w:color="000000" w:fill="FFFFFF"/>
            <w:noWrap/>
            <w:vAlign w:val="bottom"/>
            <w:hideMark/>
          </w:tcPr>
          <w:p w14:paraId="41C6B680"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0.02</w:t>
            </w:r>
          </w:p>
        </w:tc>
        <w:tc>
          <w:tcPr>
            <w:tcW w:w="1075" w:type="dxa"/>
            <w:tcBorders>
              <w:top w:val="nil"/>
              <w:left w:val="nil"/>
              <w:bottom w:val="nil"/>
              <w:right w:val="nil"/>
            </w:tcBorders>
            <w:shd w:val="clear" w:color="000000" w:fill="FFFFFF"/>
            <w:noWrap/>
            <w:vAlign w:val="bottom"/>
            <w:hideMark/>
          </w:tcPr>
          <w:p w14:paraId="7F5435D8"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0.28</w:t>
            </w:r>
          </w:p>
        </w:tc>
        <w:tc>
          <w:tcPr>
            <w:tcW w:w="1075" w:type="dxa"/>
            <w:tcBorders>
              <w:top w:val="nil"/>
              <w:left w:val="nil"/>
              <w:bottom w:val="nil"/>
              <w:right w:val="nil"/>
            </w:tcBorders>
            <w:shd w:val="clear" w:color="000000" w:fill="FFFFFF"/>
            <w:noWrap/>
            <w:vAlign w:val="bottom"/>
            <w:hideMark/>
          </w:tcPr>
          <w:p w14:paraId="5CA2AE81"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0.65</w:t>
            </w:r>
          </w:p>
        </w:tc>
        <w:tc>
          <w:tcPr>
            <w:tcW w:w="1075" w:type="dxa"/>
            <w:tcBorders>
              <w:top w:val="nil"/>
              <w:left w:val="nil"/>
              <w:bottom w:val="nil"/>
              <w:right w:val="nil"/>
            </w:tcBorders>
            <w:shd w:val="clear" w:color="000000" w:fill="FFFFFF"/>
            <w:noWrap/>
            <w:vAlign w:val="bottom"/>
            <w:hideMark/>
          </w:tcPr>
          <w:p w14:paraId="680D819F"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1.63</w:t>
            </w:r>
          </w:p>
        </w:tc>
        <w:tc>
          <w:tcPr>
            <w:tcW w:w="1220" w:type="dxa"/>
            <w:tcBorders>
              <w:top w:val="nil"/>
              <w:left w:val="nil"/>
              <w:bottom w:val="nil"/>
              <w:right w:val="nil"/>
            </w:tcBorders>
            <w:shd w:val="clear" w:color="000000" w:fill="FFFFFF"/>
            <w:noWrap/>
            <w:vAlign w:val="bottom"/>
            <w:hideMark/>
          </w:tcPr>
          <w:p w14:paraId="6932AD24"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13.40</w:t>
            </w:r>
          </w:p>
        </w:tc>
      </w:tr>
      <w:tr w:rsidR="00BA45AA" w:rsidRPr="004D5E05" w14:paraId="74D599E7" w14:textId="77777777" w:rsidTr="0079509D">
        <w:trPr>
          <w:trHeight w:val="280"/>
        </w:trPr>
        <w:tc>
          <w:tcPr>
            <w:tcW w:w="2130" w:type="dxa"/>
            <w:tcBorders>
              <w:top w:val="nil"/>
              <w:left w:val="nil"/>
              <w:bottom w:val="nil"/>
              <w:right w:val="nil"/>
            </w:tcBorders>
            <w:shd w:val="clear" w:color="000000" w:fill="FFFFFF"/>
            <w:noWrap/>
            <w:vAlign w:val="bottom"/>
            <w:hideMark/>
          </w:tcPr>
          <w:p w14:paraId="3E89C162" w14:textId="77777777" w:rsidR="00BA45AA" w:rsidRPr="004D5E05" w:rsidRDefault="00BA45AA" w:rsidP="00933370">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cb_raw_materials_pc</w:t>
            </w:r>
            <w:proofErr w:type="spellEnd"/>
          </w:p>
        </w:tc>
        <w:tc>
          <w:tcPr>
            <w:tcW w:w="1289" w:type="dxa"/>
            <w:tcBorders>
              <w:top w:val="nil"/>
              <w:left w:val="nil"/>
              <w:bottom w:val="nil"/>
              <w:right w:val="nil"/>
            </w:tcBorders>
            <w:shd w:val="clear" w:color="000000" w:fill="FFFFFF"/>
            <w:noWrap/>
            <w:vAlign w:val="bottom"/>
            <w:hideMark/>
          </w:tcPr>
          <w:p w14:paraId="45CCAE15"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5.954</w:t>
            </w:r>
          </w:p>
        </w:tc>
        <w:tc>
          <w:tcPr>
            <w:tcW w:w="1220" w:type="dxa"/>
            <w:tcBorders>
              <w:top w:val="nil"/>
              <w:left w:val="nil"/>
              <w:bottom w:val="nil"/>
              <w:right w:val="nil"/>
            </w:tcBorders>
            <w:shd w:val="clear" w:color="000000" w:fill="FFFFFF"/>
            <w:noWrap/>
            <w:vAlign w:val="bottom"/>
            <w:hideMark/>
          </w:tcPr>
          <w:p w14:paraId="583F4188"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9.278</w:t>
            </w:r>
          </w:p>
        </w:tc>
        <w:tc>
          <w:tcPr>
            <w:tcW w:w="1289" w:type="dxa"/>
            <w:tcBorders>
              <w:top w:val="nil"/>
              <w:left w:val="nil"/>
              <w:bottom w:val="nil"/>
              <w:right w:val="nil"/>
            </w:tcBorders>
            <w:shd w:val="clear" w:color="000000" w:fill="FFFFFF"/>
            <w:noWrap/>
            <w:vAlign w:val="bottom"/>
            <w:hideMark/>
          </w:tcPr>
          <w:p w14:paraId="0DC1D973"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0.054</w:t>
            </w:r>
          </w:p>
        </w:tc>
        <w:tc>
          <w:tcPr>
            <w:tcW w:w="1075" w:type="dxa"/>
            <w:tcBorders>
              <w:top w:val="nil"/>
              <w:left w:val="nil"/>
              <w:bottom w:val="nil"/>
              <w:right w:val="nil"/>
            </w:tcBorders>
            <w:shd w:val="clear" w:color="000000" w:fill="FFFFFF"/>
            <w:noWrap/>
            <w:vAlign w:val="bottom"/>
            <w:hideMark/>
          </w:tcPr>
          <w:p w14:paraId="60BFB87D"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1.865</w:t>
            </w:r>
          </w:p>
        </w:tc>
        <w:tc>
          <w:tcPr>
            <w:tcW w:w="1075" w:type="dxa"/>
            <w:tcBorders>
              <w:top w:val="nil"/>
              <w:left w:val="nil"/>
              <w:bottom w:val="nil"/>
              <w:right w:val="nil"/>
            </w:tcBorders>
            <w:shd w:val="clear" w:color="000000" w:fill="FFFFFF"/>
            <w:noWrap/>
            <w:vAlign w:val="bottom"/>
            <w:hideMark/>
          </w:tcPr>
          <w:p w14:paraId="36157797"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3.489</w:t>
            </w:r>
          </w:p>
        </w:tc>
        <w:tc>
          <w:tcPr>
            <w:tcW w:w="1075" w:type="dxa"/>
            <w:tcBorders>
              <w:top w:val="nil"/>
              <w:left w:val="nil"/>
              <w:bottom w:val="nil"/>
              <w:right w:val="nil"/>
            </w:tcBorders>
            <w:shd w:val="clear" w:color="000000" w:fill="FFFFFF"/>
            <w:noWrap/>
            <w:vAlign w:val="bottom"/>
            <w:hideMark/>
          </w:tcPr>
          <w:p w14:paraId="7099B012"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5.265</w:t>
            </w:r>
          </w:p>
        </w:tc>
        <w:tc>
          <w:tcPr>
            <w:tcW w:w="1220" w:type="dxa"/>
            <w:tcBorders>
              <w:top w:val="nil"/>
              <w:left w:val="nil"/>
              <w:bottom w:val="nil"/>
              <w:right w:val="nil"/>
            </w:tcBorders>
            <w:shd w:val="clear" w:color="000000" w:fill="FFFFFF"/>
            <w:noWrap/>
            <w:vAlign w:val="bottom"/>
            <w:hideMark/>
          </w:tcPr>
          <w:p w14:paraId="5304A909"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50.213</w:t>
            </w:r>
          </w:p>
        </w:tc>
      </w:tr>
      <w:tr w:rsidR="00BA45AA" w:rsidRPr="004D5E05" w14:paraId="6049971F" w14:textId="77777777" w:rsidTr="0079509D">
        <w:trPr>
          <w:trHeight w:val="280"/>
        </w:trPr>
        <w:tc>
          <w:tcPr>
            <w:tcW w:w="2130" w:type="dxa"/>
            <w:tcBorders>
              <w:top w:val="nil"/>
              <w:left w:val="nil"/>
              <w:bottom w:val="nil"/>
              <w:right w:val="nil"/>
            </w:tcBorders>
            <w:shd w:val="clear" w:color="000000" w:fill="FFFFFF"/>
            <w:noWrap/>
            <w:vAlign w:val="bottom"/>
            <w:hideMark/>
          </w:tcPr>
          <w:p w14:paraId="417E38BD" w14:textId="77777777" w:rsidR="00BA45AA" w:rsidRPr="004D5E05" w:rsidRDefault="00BA45AA" w:rsidP="00933370">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pb_biomass</w:t>
            </w:r>
            <w:proofErr w:type="spellEnd"/>
          </w:p>
        </w:tc>
        <w:tc>
          <w:tcPr>
            <w:tcW w:w="1289" w:type="dxa"/>
            <w:tcBorders>
              <w:top w:val="nil"/>
              <w:left w:val="nil"/>
              <w:bottom w:val="nil"/>
              <w:right w:val="nil"/>
            </w:tcBorders>
            <w:shd w:val="clear" w:color="000000" w:fill="FFFFFF"/>
            <w:noWrap/>
            <w:vAlign w:val="bottom"/>
            <w:hideMark/>
          </w:tcPr>
          <w:p w14:paraId="22539463"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65,730</w:t>
            </w:r>
          </w:p>
        </w:tc>
        <w:tc>
          <w:tcPr>
            <w:tcW w:w="1220" w:type="dxa"/>
            <w:tcBorders>
              <w:top w:val="nil"/>
              <w:left w:val="nil"/>
              <w:bottom w:val="nil"/>
              <w:right w:val="nil"/>
            </w:tcBorders>
            <w:shd w:val="clear" w:color="000000" w:fill="FFFFFF"/>
            <w:noWrap/>
            <w:vAlign w:val="bottom"/>
            <w:hideMark/>
          </w:tcPr>
          <w:p w14:paraId="7B7058C0"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115,351</w:t>
            </w:r>
          </w:p>
        </w:tc>
        <w:tc>
          <w:tcPr>
            <w:tcW w:w="1289" w:type="dxa"/>
            <w:tcBorders>
              <w:top w:val="nil"/>
              <w:left w:val="nil"/>
              <w:bottom w:val="nil"/>
              <w:right w:val="nil"/>
            </w:tcBorders>
            <w:shd w:val="clear" w:color="000000" w:fill="FFFFFF"/>
            <w:noWrap/>
            <w:vAlign w:val="bottom"/>
            <w:hideMark/>
          </w:tcPr>
          <w:p w14:paraId="2009C632"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16</w:t>
            </w:r>
          </w:p>
        </w:tc>
        <w:tc>
          <w:tcPr>
            <w:tcW w:w="1075" w:type="dxa"/>
            <w:tcBorders>
              <w:top w:val="nil"/>
              <w:left w:val="nil"/>
              <w:bottom w:val="nil"/>
              <w:right w:val="nil"/>
            </w:tcBorders>
            <w:shd w:val="clear" w:color="000000" w:fill="FFFFFF"/>
            <w:noWrap/>
            <w:vAlign w:val="bottom"/>
            <w:hideMark/>
          </w:tcPr>
          <w:p w14:paraId="32053D2A"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13,959</w:t>
            </w:r>
          </w:p>
        </w:tc>
        <w:tc>
          <w:tcPr>
            <w:tcW w:w="1075" w:type="dxa"/>
            <w:tcBorders>
              <w:top w:val="nil"/>
              <w:left w:val="nil"/>
              <w:bottom w:val="nil"/>
              <w:right w:val="nil"/>
            </w:tcBorders>
            <w:shd w:val="clear" w:color="000000" w:fill="FFFFFF"/>
            <w:noWrap/>
            <w:vAlign w:val="bottom"/>
            <w:hideMark/>
          </w:tcPr>
          <w:p w14:paraId="0E08354D"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36,412</w:t>
            </w:r>
          </w:p>
        </w:tc>
        <w:tc>
          <w:tcPr>
            <w:tcW w:w="1075" w:type="dxa"/>
            <w:tcBorders>
              <w:top w:val="nil"/>
              <w:left w:val="nil"/>
              <w:bottom w:val="nil"/>
              <w:right w:val="nil"/>
            </w:tcBorders>
            <w:shd w:val="clear" w:color="000000" w:fill="FFFFFF"/>
            <w:noWrap/>
            <w:vAlign w:val="bottom"/>
            <w:hideMark/>
          </w:tcPr>
          <w:p w14:paraId="6BF1718F"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66,329</w:t>
            </w:r>
          </w:p>
        </w:tc>
        <w:tc>
          <w:tcPr>
            <w:tcW w:w="1220" w:type="dxa"/>
            <w:tcBorders>
              <w:top w:val="nil"/>
              <w:left w:val="nil"/>
              <w:bottom w:val="nil"/>
              <w:right w:val="nil"/>
            </w:tcBorders>
            <w:shd w:val="clear" w:color="000000" w:fill="FFFFFF"/>
            <w:noWrap/>
            <w:vAlign w:val="bottom"/>
            <w:hideMark/>
          </w:tcPr>
          <w:p w14:paraId="289E69B2"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717,265</w:t>
            </w:r>
          </w:p>
        </w:tc>
      </w:tr>
      <w:tr w:rsidR="00BA45AA" w:rsidRPr="004D5E05" w14:paraId="614FA5A1" w14:textId="77777777" w:rsidTr="0079509D">
        <w:trPr>
          <w:trHeight w:val="280"/>
        </w:trPr>
        <w:tc>
          <w:tcPr>
            <w:tcW w:w="2130" w:type="dxa"/>
            <w:tcBorders>
              <w:top w:val="nil"/>
              <w:left w:val="nil"/>
              <w:bottom w:val="nil"/>
              <w:right w:val="nil"/>
            </w:tcBorders>
            <w:shd w:val="clear" w:color="000000" w:fill="FFFFFF"/>
            <w:noWrap/>
            <w:vAlign w:val="bottom"/>
            <w:hideMark/>
          </w:tcPr>
          <w:p w14:paraId="023768B7" w14:textId="77777777" w:rsidR="00BA45AA" w:rsidRPr="004D5E05" w:rsidRDefault="00BA45AA" w:rsidP="00933370">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pb_constmat</w:t>
            </w:r>
            <w:proofErr w:type="spellEnd"/>
          </w:p>
        </w:tc>
        <w:tc>
          <w:tcPr>
            <w:tcW w:w="1289" w:type="dxa"/>
            <w:tcBorders>
              <w:top w:val="nil"/>
              <w:left w:val="nil"/>
              <w:bottom w:val="nil"/>
              <w:right w:val="nil"/>
            </w:tcBorders>
            <w:shd w:val="clear" w:color="000000" w:fill="FFFFFF"/>
            <w:noWrap/>
            <w:vAlign w:val="bottom"/>
            <w:hideMark/>
          </w:tcPr>
          <w:p w14:paraId="22B8EFE7"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10,257</w:t>
            </w:r>
          </w:p>
        </w:tc>
        <w:tc>
          <w:tcPr>
            <w:tcW w:w="1220" w:type="dxa"/>
            <w:tcBorders>
              <w:top w:val="nil"/>
              <w:left w:val="nil"/>
              <w:bottom w:val="nil"/>
              <w:right w:val="nil"/>
            </w:tcBorders>
            <w:shd w:val="clear" w:color="000000" w:fill="FFFFFF"/>
            <w:noWrap/>
            <w:vAlign w:val="bottom"/>
            <w:hideMark/>
          </w:tcPr>
          <w:p w14:paraId="2BD825F9"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33,954</w:t>
            </w:r>
          </w:p>
        </w:tc>
        <w:tc>
          <w:tcPr>
            <w:tcW w:w="1289" w:type="dxa"/>
            <w:tcBorders>
              <w:top w:val="nil"/>
              <w:left w:val="nil"/>
              <w:bottom w:val="nil"/>
              <w:right w:val="nil"/>
            </w:tcBorders>
            <w:shd w:val="clear" w:color="000000" w:fill="FFFFFF"/>
            <w:noWrap/>
            <w:vAlign w:val="bottom"/>
            <w:hideMark/>
          </w:tcPr>
          <w:p w14:paraId="1E357CA7"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6</w:t>
            </w:r>
          </w:p>
        </w:tc>
        <w:tc>
          <w:tcPr>
            <w:tcW w:w="1075" w:type="dxa"/>
            <w:tcBorders>
              <w:top w:val="nil"/>
              <w:left w:val="nil"/>
              <w:bottom w:val="nil"/>
              <w:right w:val="nil"/>
            </w:tcBorders>
            <w:shd w:val="clear" w:color="000000" w:fill="FFFFFF"/>
            <w:noWrap/>
            <w:vAlign w:val="bottom"/>
            <w:hideMark/>
          </w:tcPr>
          <w:p w14:paraId="04FBD92E"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747</w:t>
            </w:r>
          </w:p>
        </w:tc>
        <w:tc>
          <w:tcPr>
            <w:tcW w:w="1075" w:type="dxa"/>
            <w:tcBorders>
              <w:top w:val="nil"/>
              <w:left w:val="nil"/>
              <w:bottom w:val="nil"/>
              <w:right w:val="nil"/>
            </w:tcBorders>
            <w:shd w:val="clear" w:color="000000" w:fill="FFFFFF"/>
            <w:noWrap/>
            <w:vAlign w:val="bottom"/>
            <w:hideMark/>
          </w:tcPr>
          <w:p w14:paraId="4CC76A44"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1,901</w:t>
            </w:r>
          </w:p>
        </w:tc>
        <w:tc>
          <w:tcPr>
            <w:tcW w:w="1075" w:type="dxa"/>
            <w:tcBorders>
              <w:top w:val="nil"/>
              <w:left w:val="nil"/>
              <w:bottom w:val="nil"/>
              <w:right w:val="nil"/>
            </w:tcBorders>
            <w:shd w:val="clear" w:color="000000" w:fill="FFFFFF"/>
            <w:noWrap/>
            <w:vAlign w:val="bottom"/>
            <w:hideMark/>
          </w:tcPr>
          <w:p w14:paraId="19448128"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4,384</w:t>
            </w:r>
          </w:p>
        </w:tc>
        <w:tc>
          <w:tcPr>
            <w:tcW w:w="1220" w:type="dxa"/>
            <w:tcBorders>
              <w:top w:val="nil"/>
              <w:left w:val="nil"/>
              <w:bottom w:val="nil"/>
              <w:right w:val="nil"/>
            </w:tcBorders>
            <w:shd w:val="clear" w:color="000000" w:fill="FFFFFF"/>
            <w:noWrap/>
            <w:vAlign w:val="bottom"/>
            <w:hideMark/>
          </w:tcPr>
          <w:p w14:paraId="741B95D3"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211,057</w:t>
            </w:r>
          </w:p>
        </w:tc>
      </w:tr>
      <w:tr w:rsidR="00BA45AA" w:rsidRPr="004D5E05" w14:paraId="037D6205" w14:textId="77777777" w:rsidTr="0079509D">
        <w:trPr>
          <w:trHeight w:val="280"/>
        </w:trPr>
        <w:tc>
          <w:tcPr>
            <w:tcW w:w="2130" w:type="dxa"/>
            <w:tcBorders>
              <w:top w:val="nil"/>
              <w:left w:val="nil"/>
              <w:bottom w:val="nil"/>
              <w:right w:val="nil"/>
            </w:tcBorders>
            <w:shd w:val="clear" w:color="000000" w:fill="FFFFFF"/>
            <w:noWrap/>
            <w:vAlign w:val="bottom"/>
            <w:hideMark/>
          </w:tcPr>
          <w:p w14:paraId="4791F392" w14:textId="77777777" w:rsidR="00BA45AA" w:rsidRPr="004D5E05" w:rsidRDefault="00BA45AA" w:rsidP="00933370">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pb_ffuel</w:t>
            </w:r>
            <w:proofErr w:type="spellEnd"/>
          </w:p>
        </w:tc>
        <w:tc>
          <w:tcPr>
            <w:tcW w:w="1289" w:type="dxa"/>
            <w:tcBorders>
              <w:top w:val="nil"/>
              <w:left w:val="nil"/>
              <w:bottom w:val="nil"/>
              <w:right w:val="nil"/>
            </w:tcBorders>
            <w:shd w:val="clear" w:color="000000" w:fill="FFFFFF"/>
            <w:noWrap/>
            <w:vAlign w:val="bottom"/>
            <w:hideMark/>
          </w:tcPr>
          <w:p w14:paraId="4539F8F6"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18,823</w:t>
            </w:r>
          </w:p>
        </w:tc>
        <w:tc>
          <w:tcPr>
            <w:tcW w:w="1220" w:type="dxa"/>
            <w:tcBorders>
              <w:top w:val="nil"/>
              <w:left w:val="nil"/>
              <w:bottom w:val="nil"/>
              <w:right w:val="nil"/>
            </w:tcBorders>
            <w:shd w:val="clear" w:color="000000" w:fill="FFFFFF"/>
            <w:noWrap/>
            <w:vAlign w:val="bottom"/>
            <w:hideMark/>
          </w:tcPr>
          <w:p w14:paraId="5C10D5CC"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53,230</w:t>
            </w:r>
          </w:p>
        </w:tc>
        <w:tc>
          <w:tcPr>
            <w:tcW w:w="1289" w:type="dxa"/>
            <w:tcBorders>
              <w:top w:val="nil"/>
              <w:left w:val="nil"/>
              <w:bottom w:val="nil"/>
              <w:right w:val="nil"/>
            </w:tcBorders>
            <w:shd w:val="clear" w:color="000000" w:fill="FFFFFF"/>
            <w:noWrap/>
            <w:vAlign w:val="bottom"/>
            <w:hideMark/>
          </w:tcPr>
          <w:p w14:paraId="0CE6EA8C"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13</w:t>
            </w:r>
          </w:p>
        </w:tc>
        <w:tc>
          <w:tcPr>
            <w:tcW w:w="1075" w:type="dxa"/>
            <w:tcBorders>
              <w:top w:val="nil"/>
              <w:left w:val="nil"/>
              <w:bottom w:val="nil"/>
              <w:right w:val="nil"/>
            </w:tcBorders>
            <w:shd w:val="clear" w:color="000000" w:fill="FFFFFF"/>
            <w:noWrap/>
            <w:vAlign w:val="bottom"/>
            <w:hideMark/>
          </w:tcPr>
          <w:p w14:paraId="11C0C4DE"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1,621</w:t>
            </w:r>
          </w:p>
        </w:tc>
        <w:tc>
          <w:tcPr>
            <w:tcW w:w="1075" w:type="dxa"/>
            <w:tcBorders>
              <w:top w:val="nil"/>
              <w:left w:val="nil"/>
              <w:bottom w:val="nil"/>
              <w:right w:val="nil"/>
            </w:tcBorders>
            <w:shd w:val="clear" w:color="000000" w:fill="FFFFFF"/>
            <w:noWrap/>
            <w:vAlign w:val="bottom"/>
            <w:hideMark/>
          </w:tcPr>
          <w:p w14:paraId="2B4D417B"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4,124</w:t>
            </w:r>
          </w:p>
        </w:tc>
        <w:tc>
          <w:tcPr>
            <w:tcW w:w="1075" w:type="dxa"/>
            <w:tcBorders>
              <w:top w:val="nil"/>
              <w:left w:val="nil"/>
              <w:bottom w:val="nil"/>
              <w:right w:val="nil"/>
            </w:tcBorders>
            <w:shd w:val="clear" w:color="000000" w:fill="FFFFFF"/>
            <w:noWrap/>
            <w:vAlign w:val="bottom"/>
            <w:hideMark/>
          </w:tcPr>
          <w:p w14:paraId="4DD5D470"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9,509</w:t>
            </w:r>
          </w:p>
        </w:tc>
        <w:tc>
          <w:tcPr>
            <w:tcW w:w="1220" w:type="dxa"/>
            <w:tcBorders>
              <w:top w:val="nil"/>
              <w:left w:val="nil"/>
              <w:bottom w:val="nil"/>
              <w:right w:val="nil"/>
            </w:tcBorders>
            <w:shd w:val="clear" w:color="000000" w:fill="FFFFFF"/>
            <w:noWrap/>
            <w:vAlign w:val="bottom"/>
            <w:hideMark/>
          </w:tcPr>
          <w:p w14:paraId="1F43B4D7"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325,045</w:t>
            </w:r>
          </w:p>
        </w:tc>
      </w:tr>
      <w:tr w:rsidR="00BA45AA" w:rsidRPr="004D5E05" w14:paraId="054D35BE" w14:textId="77777777" w:rsidTr="0079509D">
        <w:trPr>
          <w:trHeight w:val="280"/>
        </w:trPr>
        <w:tc>
          <w:tcPr>
            <w:tcW w:w="2130" w:type="dxa"/>
            <w:tcBorders>
              <w:top w:val="nil"/>
              <w:left w:val="nil"/>
              <w:bottom w:val="nil"/>
              <w:right w:val="nil"/>
            </w:tcBorders>
            <w:shd w:val="clear" w:color="000000" w:fill="FFFFFF"/>
            <w:noWrap/>
            <w:vAlign w:val="bottom"/>
            <w:hideMark/>
          </w:tcPr>
          <w:p w14:paraId="7C25F8FC" w14:textId="77777777" w:rsidR="00BA45AA" w:rsidRPr="004D5E05" w:rsidRDefault="00BA45AA" w:rsidP="00933370">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pb_metals</w:t>
            </w:r>
            <w:proofErr w:type="spellEnd"/>
          </w:p>
        </w:tc>
        <w:tc>
          <w:tcPr>
            <w:tcW w:w="1289" w:type="dxa"/>
            <w:tcBorders>
              <w:top w:val="nil"/>
              <w:left w:val="nil"/>
              <w:bottom w:val="nil"/>
              <w:right w:val="nil"/>
            </w:tcBorders>
            <w:shd w:val="clear" w:color="000000" w:fill="FFFFFF"/>
            <w:noWrap/>
            <w:vAlign w:val="bottom"/>
            <w:hideMark/>
          </w:tcPr>
          <w:p w14:paraId="57CDCAF7"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24,677</w:t>
            </w:r>
          </w:p>
        </w:tc>
        <w:tc>
          <w:tcPr>
            <w:tcW w:w="1220" w:type="dxa"/>
            <w:tcBorders>
              <w:top w:val="nil"/>
              <w:left w:val="nil"/>
              <w:bottom w:val="nil"/>
              <w:right w:val="nil"/>
            </w:tcBorders>
            <w:shd w:val="clear" w:color="000000" w:fill="FFFFFF"/>
            <w:noWrap/>
            <w:vAlign w:val="bottom"/>
            <w:hideMark/>
          </w:tcPr>
          <w:p w14:paraId="0CF04378"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39,602</w:t>
            </w:r>
          </w:p>
        </w:tc>
        <w:tc>
          <w:tcPr>
            <w:tcW w:w="1289" w:type="dxa"/>
            <w:tcBorders>
              <w:top w:val="nil"/>
              <w:left w:val="nil"/>
              <w:bottom w:val="nil"/>
              <w:right w:val="nil"/>
            </w:tcBorders>
            <w:shd w:val="clear" w:color="000000" w:fill="FFFFFF"/>
            <w:noWrap/>
            <w:vAlign w:val="bottom"/>
            <w:hideMark/>
          </w:tcPr>
          <w:p w14:paraId="78590EFC"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26</w:t>
            </w:r>
          </w:p>
        </w:tc>
        <w:tc>
          <w:tcPr>
            <w:tcW w:w="1075" w:type="dxa"/>
            <w:tcBorders>
              <w:top w:val="nil"/>
              <w:left w:val="nil"/>
              <w:bottom w:val="nil"/>
              <w:right w:val="nil"/>
            </w:tcBorders>
            <w:shd w:val="clear" w:color="000000" w:fill="FFFFFF"/>
            <w:noWrap/>
            <w:vAlign w:val="bottom"/>
            <w:hideMark/>
          </w:tcPr>
          <w:p w14:paraId="0BA0C2D3"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3,276</w:t>
            </w:r>
          </w:p>
        </w:tc>
        <w:tc>
          <w:tcPr>
            <w:tcW w:w="1075" w:type="dxa"/>
            <w:tcBorders>
              <w:top w:val="nil"/>
              <w:left w:val="nil"/>
              <w:bottom w:val="nil"/>
              <w:right w:val="nil"/>
            </w:tcBorders>
            <w:shd w:val="clear" w:color="000000" w:fill="FFFFFF"/>
            <w:noWrap/>
            <w:vAlign w:val="bottom"/>
            <w:hideMark/>
          </w:tcPr>
          <w:p w14:paraId="315ED412"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8,335</w:t>
            </w:r>
          </w:p>
        </w:tc>
        <w:tc>
          <w:tcPr>
            <w:tcW w:w="1075" w:type="dxa"/>
            <w:tcBorders>
              <w:top w:val="nil"/>
              <w:left w:val="nil"/>
              <w:bottom w:val="nil"/>
              <w:right w:val="nil"/>
            </w:tcBorders>
            <w:shd w:val="clear" w:color="000000" w:fill="FFFFFF"/>
            <w:noWrap/>
            <w:vAlign w:val="bottom"/>
            <w:hideMark/>
          </w:tcPr>
          <w:p w14:paraId="1DFA91F4"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19,219</w:t>
            </w:r>
          </w:p>
        </w:tc>
        <w:tc>
          <w:tcPr>
            <w:tcW w:w="1220" w:type="dxa"/>
            <w:tcBorders>
              <w:top w:val="nil"/>
              <w:left w:val="nil"/>
              <w:bottom w:val="nil"/>
              <w:right w:val="nil"/>
            </w:tcBorders>
            <w:shd w:val="clear" w:color="000000" w:fill="FFFFFF"/>
            <w:noWrap/>
            <w:vAlign w:val="bottom"/>
            <w:hideMark/>
          </w:tcPr>
          <w:p w14:paraId="30BE0832"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167,622</w:t>
            </w:r>
          </w:p>
        </w:tc>
      </w:tr>
      <w:tr w:rsidR="00BA45AA" w:rsidRPr="004D5E05" w14:paraId="6C01C008" w14:textId="77777777" w:rsidTr="0079509D">
        <w:trPr>
          <w:trHeight w:val="280"/>
        </w:trPr>
        <w:tc>
          <w:tcPr>
            <w:tcW w:w="2130" w:type="dxa"/>
            <w:tcBorders>
              <w:top w:val="nil"/>
              <w:left w:val="nil"/>
              <w:bottom w:val="nil"/>
              <w:right w:val="nil"/>
            </w:tcBorders>
            <w:shd w:val="clear" w:color="000000" w:fill="FFFFFF"/>
            <w:noWrap/>
            <w:vAlign w:val="bottom"/>
            <w:hideMark/>
          </w:tcPr>
          <w:p w14:paraId="7E1369C0" w14:textId="77777777" w:rsidR="00BA45AA" w:rsidRPr="004D5E05" w:rsidRDefault="00BA45AA" w:rsidP="00933370">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pb_raw_materials</w:t>
            </w:r>
            <w:proofErr w:type="spellEnd"/>
          </w:p>
        </w:tc>
        <w:tc>
          <w:tcPr>
            <w:tcW w:w="1289" w:type="dxa"/>
            <w:tcBorders>
              <w:top w:val="nil"/>
              <w:left w:val="nil"/>
              <w:bottom w:val="nil"/>
              <w:right w:val="nil"/>
            </w:tcBorders>
            <w:shd w:val="clear" w:color="000000" w:fill="FFFFFF"/>
            <w:noWrap/>
            <w:vAlign w:val="bottom"/>
            <w:hideMark/>
          </w:tcPr>
          <w:p w14:paraId="49CCDFA3"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115,647</w:t>
            </w:r>
          </w:p>
        </w:tc>
        <w:tc>
          <w:tcPr>
            <w:tcW w:w="1220" w:type="dxa"/>
            <w:tcBorders>
              <w:top w:val="nil"/>
              <w:left w:val="nil"/>
              <w:bottom w:val="nil"/>
              <w:right w:val="nil"/>
            </w:tcBorders>
            <w:shd w:val="clear" w:color="000000" w:fill="FFFFFF"/>
            <w:noWrap/>
            <w:vAlign w:val="bottom"/>
            <w:hideMark/>
          </w:tcPr>
          <w:p w14:paraId="53AC57D7"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188,853</w:t>
            </w:r>
          </w:p>
        </w:tc>
        <w:tc>
          <w:tcPr>
            <w:tcW w:w="1289" w:type="dxa"/>
            <w:tcBorders>
              <w:top w:val="nil"/>
              <w:left w:val="nil"/>
              <w:bottom w:val="nil"/>
              <w:right w:val="nil"/>
            </w:tcBorders>
            <w:shd w:val="clear" w:color="000000" w:fill="FFFFFF"/>
            <w:noWrap/>
            <w:vAlign w:val="bottom"/>
            <w:hideMark/>
          </w:tcPr>
          <w:p w14:paraId="15B2B4F7"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513</w:t>
            </w:r>
          </w:p>
        </w:tc>
        <w:tc>
          <w:tcPr>
            <w:tcW w:w="1075" w:type="dxa"/>
            <w:tcBorders>
              <w:top w:val="nil"/>
              <w:left w:val="nil"/>
              <w:bottom w:val="nil"/>
              <w:right w:val="nil"/>
            </w:tcBorders>
            <w:shd w:val="clear" w:color="000000" w:fill="FFFFFF"/>
            <w:noWrap/>
            <w:vAlign w:val="bottom"/>
            <w:hideMark/>
          </w:tcPr>
          <w:p w14:paraId="03D523C1"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23,465</w:t>
            </w:r>
          </w:p>
        </w:tc>
        <w:tc>
          <w:tcPr>
            <w:tcW w:w="1075" w:type="dxa"/>
            <w:tcBorders>
              <w:top w:val="nil"/>
              <w:left w:val="nil"/>
              <w:bottom w:val="nil"/>
              <w:right w:val="nil"/>
            </w:tcBorders>
            <w:shd w:val="clear" w:color="000000" w:fill="FFFFFF"/>
            <w:noWrap/>
            <w:vAlign w:val="bottom"/>
            <w:hideMark/>
          </w:tcPr>
          <w:p w14:paraId="22C9432F"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67,672</w:t>
            </w:r>
          </w:p>
        </w:tc>
        <w:tc>
          <w:tcPr>
            <w:tcW w:w="1075" w:type="dxa"/>
            <w:tcBorders>
              <w:top w:val="nil"/>
              <w:left w:val="nil"/>
              <w:bottom w:val="nil"/>
              <w:right w:val="nil"/>
            </w:tcBorders>
            <w:shd w:val="clear" w:color="000000" w:fill="FFFFFF"/>
            <w:noWrap/>
            <w:vAlign w:val="bottom"/>
            <w:hideMark/>
          </w:tcPr>
          <w:p w14:paraId="1E233206"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117,469</w:t>
            </w:r>
          </w:p>
        </w:tc>
        <w:tc>
          <w:tcPr>
            <w:tcW w:w="1220" w:type="dxa"/>
            <w:tcBorders>
              <w:top w:val="nil"/>
              <w:left w:val="nil"/>
              <w:bottom w:val="nil"/>
              <w:right w:val="nil"/>
            </w:tcBorders>
            <w:shd w:val="clear" w:color="000000" w:fill="FFFFFF"/>
            <w:noWrap/>
            <w:vAlign w:val="bottom"/>
            <w:hideMark/>
          </w:tcPr>
          <w:p w14:paraId="4742E2C0"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925,199</w:t>
            </w:r>
          </w:p>
        </w:tc>
      </w:tr>
      <w:tr w:rsidR="00BA45AA" w:rsidRPr="004D5E05" w14:paraId="4D5C23A9" w14:textId="77777777" w:rsidTr="0079509D">
        <w:trPr>
          <w:trHeight w:val="280"/>
        </w:trPr>
        <w:tc>
          <w:tcPr>
            <w:tcW w:w="2130" w:type="dxa"/>
            <w:tcBorders>
              <w:top w:val="nil"/>
              <w:left w:val="nil"/>
              <w:bottom w:val="nil"/>
              <w:right w:val="nil"/>
            </w:tcBorders>
            <w:shd w:val="clear" w:color="000000" w:fill="FFFFFF"/>
            <w:noWrap/>
            <w:vAlign w:val="bottom"/>
            <w:hideMark/>
          </w:tcPr>
          <w:p w14:paraId="1A30DC68" w14:textId="77777777" w:rsidR="00BA45AA" w:rsidRPr="004D5E05" w:rsidRDefault="00BA45AA" w:rsidP="00933370">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pb_biomass_pc</w:t>
            </w:r>
            <w:proofErr w:type="spellEnd"/>
          </w:p>
        </w:tc>
        <w:tc>
          <w:tcPr>
            <w:tcW w:w="1289" w:type="dxa"/>
            <w:tcBorders>
              <w:top w:val="nil"/>
              <w:left w:val="nil"/>
              <w:bottom w:val="nil"/>
              <w:right w:val="nil"/>
            </w:tcBorders>
            <w:shd w:val="clear" w:color="000000" w:fill="FFFFFF"/>
            <w:noWrap/>
            <w:vAlign w:val="bottom"/>
            <w:hideMark/>
          </w:tcPr>
          <w:p w14:paraId="5F845207"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2.51</w:t>
            </w:r>
          </w:p>
        </w:tc>
        <w:tc>
          <w:tcPr>
            <w:tcW w:w="1220" w:type="dxa"/>
            <w:tcBorders>
              <w:top w:val="nil"/>
              <w:left w:val="nil"/>
              <w:bottom w:val="nil"/>
              <w:right w:val="nil"/>
            </w:tcBorders>
            <w:shd w:val="clear" w:color="000000" w:fill="FFFFFF"/>
            <w:noWrap/>
            <w:vAlign w:val="bottom"/>
            <w:hideMark/>
          </w:tcPr>
          <w:p w14:paraId="724BC4FC"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1.19</w:t>
            </w:r>
          </w:p>
        </w:tc>
        <w:tc>
          <w:tcPr>
            <w:tcW w:w="1289" w:type="dxa"/>
            <w:tcBorders>
              <w:top w:val="nil"/>
              <w:left w:val="nil"/>
              <w:bottom w:val="nil"/>
              <w:right w:val="nil"/>
            </w:tcBorders>
            <w:shd w:val="clear" w:color="000000" w:fill="FFFFFF"/>
            <w:noWrap/>
            <w:vAlign w:val="bottom"/>
            <w:hideMark/>
          </w:tcPr>
          <w:p w14:paraId="5FD0EDB5"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0.17</w:t>
            </w:r>
          </w:p>
        </w:tc>
        <w:tc>
          <w:tcPr>
            <w:tcW w:w="1075" w:type="dxa"/>
            <w:tcBorders>
              <w:top w:val="nil"/>
              <w:left w:val="nil"/>
              <w:bottom w:val="nil"/>
              <w:right w:val="nil"/>
            </w:tcBorders>
            <w:shd w:val="clear" w:color="000000" w:fill="FFFFFF"/>
            <w:noWrap/>
            <w:vAlign w:val="bottom"/>
            <w:hideMark/>
          </w:tcPr>
          <w:p w14:paraId="6D3C23D3"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1.92</w:t>
            </w:r>
          </w:p>
        </w:tc>
        <w:tc>
          <w:tcPr>
            <w:tcW w:w="1075" w:type="dxa"/>
            <w:tcBorders>
              <w:top w:val="nil"/>
              <w:left w:val="nil"/>
              <w:bottom w:val="nil"/>
              <w:right w:val="nil"/>
            </w:tcBorders>
            <w:shd w:val="clear" w:color="000000" w:fill="FFFFFF"/>
            <w:noWrap/>
            <w:vAlign w:val="bottom"/>
            <w:hideMark/>
          </w:tcPr>
          <w:p w14:paraId="37374526"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2.26</w:t>
            </w:r>
          </w:p>
        </w:tc>
        <w:tc>
          <w:tcPr>
            <w:tcW w:w="1075" w:type="dxa"/>
            <w:tcBorders>
              <w:top w:val="nil"/>
              <w:left w:val="nil"/>
              <w:bottom w:val="nil"/>
              <w:right w:val="nil"/>
            </w:tcBorders>
            <w:shd w:val="clear" w:color="000000" w:fill="FFFFFF"/>
            <w:noWrap/>
            <w:vAlign w:val="bottom"/>
            <w:hideMark/>
          </w:tcPr>
          <w:p w14:paraId="5E648112"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2.93</w:t>
            </w:r>
          </w:p>
        </w:tc>
        <w:tc>
          <w:tcPr>
            <w:tcW w:w="1220" w:type="dxa"/>
            <w:tcBorders>
              <w:top w:val="nil"/>
              <w:left w:val="nil"/>
              <w:bottom w:val="nil"/>
              <w:right w:val="nil"/>
            </w:tcBorders>
            <w:shd w:val="clear" w:color="000000" w:fill="FFFFFF"/>
            <w:noWrap/>
            <w:vAlign w:val="bottom"/>
            <w:hideMark/>
          </w:tcPr>
          <w:p w14:paraId="50B86734"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7.72</w:t>
            </w:r>
          </w:p>
        </w:tc>
      </w:tr>
      <w:tr w:rsidR="00BA45AA" w:rsidRPr="004D5E05" w14:paraId="02B558D1" w14:textId="77777777" w:rsidTr="0079509D">
        <w:trPr>
          <w:trHeight w:val="280"/>
        </w:trPr>
        <w:tc>
          <w:tcPr>
            <w:tcW w:w="2130" w:type="dxa"/>
            <w:tcBorders>
              <w:top w:val="nil"/>
              <w:left w:val="nil"/>
              <w:bottom w:val="nil"/>
              <w:right w:val="nil"/>
            </w:tcBorders>
            <w:shd w:val="clear" w:color="000000" w:fill="FFFFFF"/>
            <w:noWrap/>
            <w:vAlign w:val="bottom"/>
            <w:hideMark/>
          </w:tcPr>
          <w:p w14:paraId="62D0E834" w14:textId="77777777" w:rsidR="00BA45AA" w:rsidRPr="004D5E05" w:rsidRDefault="00BA45AA" w:rsidP="00933370">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pb_constmat_pc</w:t>
            </w:r>
            <w:proofErr w:type="spellEnd"/>
          </w:p>
        </w:tc>
        <w:tc>
          <w:tcPr>
            <w:tcW w:w="1289" w:type="dxa"/>
            <w:tcBorders>
              <w:top w:val="nil"/>
              <w:left w:val="nil"/>
              <w:bottom w:val="nil"/>
              <w:right w:val="nil"/>
            </w:tcBorders>
            <w:shd w:val="clear" w:color="000000" w:fill="FFFFFF"/>
            <w:noWrap/>
            <w:vAlign w:val="bottom"/>
            <w:hideMark/>
          </w:tcPr>
          <w:p w14:paraId="0368FC9E"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0.41</w:t>
            </w:r>
          </w:p>
        </w:tc>
        <w:tc>
          <w:tcPr>
            <w:tcW w:w="1220" w:type="dxa"/>
            <w:tcBorders>
              <w:top w:val="nil"/>
              <w:left w:val="nil"/>
              <w:bottom w:val="nil"/>
              <w:right w:val="nil"/>
            </w:tcBorders>
            <w:shd w:val="clear" w:color="000000" w:fill="FFFFFF"/>
            <w:noWrap/>
            <w:vAlign w:val="bottom"/>
            <w:hideMark/>
          </w:tcPr>
          <w:p w14:paraId="6DAFF830"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0.71</w:t>
            </w:r>
          </w:p>
        </w:tc>
        <w:tc>
          <w:tcPr>
            <w:tcW w:w="1289" w:type="dxa"/>
            <w:tcBorders>
              <w:top w:val="nil"/>
              <w:left w:val="nil"/>
              <w:bottom w:val="nil"/>
              <w:right w:val="nil"/>
            </w:tcBorders>
            <w:shd w:val="clear" w:color="000000" w:fill="FFFFFF"/>
            <w:noWrap/>
            <w:vAlign w:val="bottom"/>
            <w:hideMark/>
          </w:tcPr>
          <w:p w14:paraId="12D12B86"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0.01</w:t>
            </w:r>
          </w:p>
        </w:tc>
        <w:tc>
          <w:tcPr>
            <w:tcW w:w="1075" w:type="dxa"/>
            <w:tcBorders>
              <w:top w:val="nil"/>
              <w:left w:val="nil"/>
              <w:bottom w:val="nil"/>
              <w:right w:val="nil"/>
            </w:tcBorders>
            <w:shd w:val="clear" w:color="000000" w:fill="FFFFFF"/>
            <w:noWrap/>
            <w:vAlign w:val="bottom"/>
            <w:hideMark/>
          </w:tcPr>
          <w:p w14:paraId="7D7F5E4F"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0.03</w:t>
            </w:r>
          </w:p>
        </w:tc>
        <w:tc>
          <w:tcPr>
            <w:tcW w:w="1075" w:type="dxa"/>
            <w:tcBorders>
              <w:top w:val="nil"/>
              <w:left w:val="nil"/>
              <w:bottom w:val="nil"/>
              <w:right w:val="nil"/>
            </w:tcBorders>
            <w:shd w:val="clear" w:color="000000" w:fill="FFFFFF"/>
            <w:noWrap/>
            <w:vAlign w:val="bottom"/>
            <w:hideMark/>
          </w:tcPr>
          <w:p w14:paraId="1A520A77"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0.11</w:t>
            </w:r>
          </w:p>
        </w:tc>
        <w:tc>
          <w:tcPr>
            <w:tcW w:w="1075" w:type="dxa"/>
            <w:tcBorders>
              <w:top w:val="nil"/>
              <w:left w:val="nil"/>
              <w:bottom w:val="nil"/>
              <w:right w:val="nil"/>
            </w:tcBorders>
            <w:shd w:val="clear" w:color="000000" w:fill="FFFFFF"/>
            <w:noWrap/>
            <w:vAlign w:val="bottom"/>
            <w:hideMark/>
          </w:tcPr>
          <w:p w14:paraId="5868442E"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0.57</w:t>
            </w:r>
          </w:p>
        </w:tc>
        <w:tc>
          <w:tcPr>
            <w:tcW w:w="1220" w:type="dxa"/>
            <w:tcBorders>
              <w:top w:val="nil"/>
              <w:left w:val="nil"/>
              <w:bottom w:val="nil"/>
              <w:right w:val="nil"/>
            </w:tcBorders>
            <w:shd w:val="clear" w:color="000000" w:fill="FFFFFF"/>
            <w:noWrap/>
            <w:vAlign w:val="bottom"/>
            <w:hideMark/>
          </w:tcPr>
          <w:p w14:paraId="330C8775"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3.68</w:t>
            </w:r>
          </w:p>
        </w:tc>
      </w:tr>
      <w:tr w:rsidR="00BA45AA" w:rsidRPr="004D5E05" w14:paraId="19C62C3E" w14:textId="77777777" w:rsidTr="0079509D">
        <w:trPr>
          <w:trHeight w:val="280"/>
        </w:trPr>
        <w:tc>
          <w:tcPr>
            <w:tcW w:w="2130" w:type="dxa"/>
            <w:tcBorders>
              <w:top w:val="nil"/>
              <w:left w:val="nil"/>
              <w:bottom w:val="nil"/>
              <w:right w:val="nil"/>
            </w:tcBorders>
            <w:shd w:val="clear" w:color="000000" w:fill="FFFFFF"/>
            <w:noWrap/>
            <w:vAlign w:val="bottom"/>
            <w:hideMark/>
          </w:tcPr>
          <w:p w14:paraId="021CFE14" w14:textId="77777777" w:rsidR="00BA45AA" w:rsidRPr="004D5E05" w:rsidRDefault="00BA45AA" w:rsidP="00933370">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pb_ffuel_pc</w:t>
            </w:r>
            <w:proofErr w:type="spellEnd"/>
          </w:p>
        </w:tc>
        <w:tc>
          <w:tcPr>
            <w:tcW w:w="1289" w:type="dxa"/>
            <w:tcBorders>
              <w:top w:val="nil"/>
              <w:left w:val="nil"/>
              <w:bottom w:val="nil"/>
              <w:right w:val="nil"/>
            </w:tcBorders>
            <w:shd w:val="clear" w:color="000000" w:fill="FFFFFF"/>
            <w:noWrap/>
            <w:vAlign w:val="bottom"/>
            <w:hideMark/>
          </w:tcPr>
          <w:p w14:paraId="2D4C08EE"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0.81</w:t>
            </w:r>
          </w:p>
        </w:tc>
        <w:tc>
          <w:tcPr>
            <w:tcW w:w="1220" w:type="dxa"/>
            <w:tcBorders>
              <w:top w:val="nil"/>
              <w:left w:val="nil"/>
              <w:bottom w:val="nil"/>
              <w:right w:val="nil"/>
            </w:tcBorders>
            <w:shd w:val="clear" w:color="000000" w:fill="FFFFFF"/>
            <w:noWrap/>
            <w:vAlign w:val="bottom"/>
            <w:hideMark/>
          </w:tcPr>
          <w:p w14:paraId="58FF5DC2"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1.27</w:t>
            </w:r>
          </w:p>
        </w:tc>
        <w:tc>
          <w:tcPr>
            <w:tcW w:w="1289" w:type="dxa"/>
            <w:tcBorders>
              <w:top w:val="nil"/>
              <w:left w:val="nil"/>
              <w:bottom w:val="nil"/>
              <w:right w:val="nil"/>
            </w:tcBorders>
            <w:shd w:val="clear" w:color="000000" w:fill="FFFFFF"/>
            <w:noWrap/>
            <w:vAlign w:val="bottom"/>
            <w:hideMark/>
          </w:tcPr>
          <w:p w14:paraId="57BCC2BA"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0.02</w:t>
            </w:r>
          </w:p>
        </w:tc>
        <w:tc>
          <w:tcPr>
            <w:tcW w:w="1075" w:type="dxa"/>
            <w:tcBorders>
              <w:top w:val="nil"/>
              <w:left w:val="nil"/>
              <w:bottom w:val="nil"/>
              <w:right w:val="nil"/>
            </w:tcBorders>
            <w:shd w:val="clear" w:color="000000" w:fill="FFFFFF"/>
            <w:noWrap/>
            <w:vAlign w:val="bottom"/>
            <w:hideMark/>
          </w:tcPr>
          <w:p w14:paraId="7F873EF2"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0.07</w:t>
            </w:r>
          </w:p>
        </w:tc>
        <w:tc>
          <w:tcPr>
            <w:tcW w:w="1075" w:type="dxa"/>
            <w:tcBorders>
              <w:top w:val="nil"/>
              <w:left w:val="nil"/>
              <w:bottom w:val="nil"/>
              <w:right w:val="nil"/>
            </w:tcBorders>
            <w:shd w:val="clear" w:color="000000" w:fill="FFFFFF"/>
            <w:noWrap/>
            <w:vAlign w:val="bottom"/>
            <w:hideMark/>
          </w:tcPr>
          <w:p w14:paraId="0286C0E7"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0.23</w:t>
            </w:r>
          </w:p>
        </w:tc>
        <w:tc>
          <w:tcPr>
            <w:tcW w:w="1075" w:type="dxa"/>
            <w:tcBorders>
              <w:top w:val="nil"/>
              <w:left w:val="nil"/>
              <w:bottom w:val="nil"/>
              <w:right w:val="nil"/>
            </w:tcBorders>
            <w:shd w:val="clear" w:color="000000" w:fill="FFFFFF"/>
            <w:noWrap/>
            <w:vAlign w:val="bottom"/>
            <w:hideMark/>
          </w:tcPr>
          <w:p w14:paraId="06A3227B"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1.25</w:t>
            </w:r>
          </w:p>
        </w:tc>
        <w:tc>
          <w:tcPr>
            <w:tcW w:w="1220" w:type="dxa"/>
            <w:tcBorders>
              <w:top w:val="nil"/>
              <w:left w:val="nil"/>
              <w:bottom w:val="nil"/>
              <w:right w:val="nil"/>
            </w:tcBorders>
            <w:shd w:val="clear" w:color="000000" w:fill="FFFFFF"/>
            <w:noWrap/>
            <w:vAlign w:val="bottom"/>
            <w:hideMark/>
          </w:tcPr>
          <w:p w14:paraId="3B6E83E1"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5.67</w:t>
            </w:r>
          </w:p>
        </w:tc>
      </w:tr>
      <w:tr w:rsidR="00BA45AA" w:rsidRPr="004D5E05" w14:paraId="69578C27" w14:textId="77777777" w:rsidTr="0079509D">
        <w:trPr>
          <w:trHeight w:val="280"/>
        </w:trPr>
        <w:tc>
          <w:tcPr>
            <w:tcW w:w="2130" w:type="dxa"/>
            <w:tcBorders>
              <w:top w:val="nil"/>
              <w:left w:val="nil"/>
              <w:bottom w:val="nil"/>
              <w:right w:val="nil"/>
            </w:tcBorders>
            <w:shd w:val="clear" w:color="000000" w:fill="FFFFFF"/>
            <w:noWrap/>
            <w:vAlign w:val="bottom"/>
            <w:hideMark/>
          </w:tcPr>
          <w:p w14:paraId="629C0516" w14:textId="77777777" w:rsidR="00BA45AA" w:rsidRPr="004D5E05" w:rsidRDefault="00BA45AA" w:rsidP="00933370">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pb_metals_pc</w:t>
            </w:r>
            <w:proofErr w:type="spellEnd"/>
          </w:p>
        </w:tc>
        <w:tc>
          <w:tcPr>
            <w:tcW w:w="1289" w:type="dxa"/>
            <w:tcBorders>
              <w:top w:val="nil"/>
              <w:left w:val="nil"/>
              <w:bottom w:val="nil"/>
              <w:right w:val="nil"/>
            </w:tcBorders>
            <w:shd w:val="clear" w:color="000000" w:fill="FFFFFF"/>
            <w:noWrap/>
            <w:vAlign w:val="bottom"/>
            <w:hideMark/>
          </w:tcPr>
          <w:p w14:paraId="167C1089"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1.39</w:t>
            </w:r>
          </w:p>
        </w:tc>
        <w:tc>
          <w:tcPr>
            <w:tcW w:w="1220" w:type="dxa"/>
            <w:tcBorders>
              <w:top w:val="nil"/>
              <w:left w:val="nil"/>
              <w:bottom w:val="nil"/>
              <w:right w:val="nil"/>
            </w:tcBorders>
            <w:shd w:val="clear" w:color="000000" w:fill="FFFFFF"/>
            <w:noWrap/>
            <w:vAlign w:val="bottom"/>
            <w:hideMark/>
          </w:tcPr>
          <w:p w14:paraId="30930EB1"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1.97</w:t>
            </w:r>
          </w:p>
        </w:tc>
        <w:tc>
          <w:tcPr>
            <w:tcW w:w="1289" w:type="dxa"/>
            <w:tcBorders>
              <w:top w:val="nil"/>
              <w:left w:val="nil"/>
              <w:bottom w:val="nil"/>
              <w:right w:val="nil"/>
            </w:tcBorders>
            <w:shd w:val="clear" w:color="000000" w:fill="FFFFFF"/>
            <w:noWrap/>
            <w:vAlign w:val="bottom"/>
            <w:hideMark/>
          </w:tcPr>
          <w:p w14:paraId="14A77B9D"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0.09</w:t>
            </w:r>
          </w:p>
        </w:tc>
        <w:tc>
          <w:tcPr>
            <w:tcW w:w="1075" w:type="dxa"/>
            <w:tcBorders>
              <w:top w:val="nil"/>
              <w:left w:val="nil"/>
              <w:bottom w:val="nil"/>
              <w:right w:val="nil"/>
            </w:tcBorders>
            <w:shd w:val="clear" w:color="000000" w:fill="FFFFFF"/>
            <w:noWrap/>
            <w:vAlign w:val="bottom"/>
            <w:hideMark/>
          </w:tcPr>
          <w:p w14:paraId="783DEB4E"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0.15</w:t>
            </w:r>
          </w:p>
        </w:tc>
        <w:tc>
          <w:tcPr>
            <w:tcW w:w="1075" w:type="dxa"/>
            <w:tcBorders>
              <w:top w:val="nil"/>
              <w:left w:val="nil"/>
              <w:bottom w:val="nil"/>
              <w:right w:val="nil"/>
            </w:tcBorders>
            <w:shd w:val="clear" w:color="000000" w:fill="FFFFFF"/>
            <w:noWrap/>
            <w:vAlign w:val="bottom"/>
            <w:hideMark/>
          </w:tcPr>
          <w:p w14:paraId="7A791528"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0.47</w:t>
            </w:r>
          </w:p>
        </w:tc>
        <w:tc>
          <w:tcPr>
            <w:tcW w:w="1075" w:type="dxa"/>
            <w:tcBorders>
              <w:top w:val="nil"/>
              <w:left w:val="nil"/>
              <w:bottom w:val="nil"/>
              <w:right w:val="nil"/>
            </w:tcBorders>
            <w:shd w:val="clear" w:color="000000" w:fill="FFFFFF"/>
            <w:noWrap/>
            <w:vAlign w:val="bottom"/>
            <w:hideMark/>
          </w:tcPr>
          <w:p w14:paraId="122D8942"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2.28</w:t>
            </w:r>
          </w:p>
        </w:tc>
        <w:tc>
          <w:tcPr>
            <w:tcW w:w="1220" w:type="dxa"/>
            <w:tcBorders>
              <w:top w:val="nil"/>
              <w:left w:val="nil"/>
              <w:bottom w:val="nil"/>
              <w:right w:val="nil"/>
            </w:tcBorders>
            <w:shd w:val="clear" w:color="000000" w:fill="FFFFFF"/>
            <w:noWrap/>
            <w:vAlign w:val="bottom"/>
            <w:hideMark/>
          </w:tcPr>
          <w:p w14:paraId="77F767D7"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10.49</w:t>
            </w:r>
          </w:p>
        </w:tc>
      </w:tr>
      <w:tr w:rsidR="00BA45AA" w:rsidRPr="004D5E05" w14:paraId="0280AA9A" w14:textId="77777777" w:rsidTr="0079509D">
        <w:trPr>
          <w:trHeight w:val="280"/>
        </w:trPr>
        <w:tc>
          <w:tcPr>
            <w:tcW w:w="2130" w:type="dxa"/>
            <w:tcBorders>
              <w:top w:val="nil"/>
              <w:left w:val="nil"/>
              <w:bottom w:val="nil"/>
              <w:right w:val="nil"/>
            </w:tcBorders>
            <w:shd w:val="clear" w:color="000000" w:fill="FFFFFF"/>
            <w:noWrap/>
            <w:vAlign w:val="bottom"/>
            <w:hideMark/>
          </w:tcPr>
          <w:p w14:paraId="5EA8A77B" w14:textId="77777777" w:rsidR="00BA45AA" w:rsidRPr="004D5E05" w:rsidRDefault="00BA45AA" w:rsidP="00933370">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pb_raw_materials_pc</w:t>
            </w:r>
            <w:proofErr w:type="spellEnd"/>
          </w:p>
        </w:tc>
        <w:tc>
          <w:tcPr>
            <w:tcW w:w="1289" w:type="dxa"/>
            <w:tcBorders>
              <w:top w:val="nil"/>
              <w:left w:val="nil"/>
              <w:bottom w:val="nil"/>
              <w:right w:val="nil"/>
            </w:tcBorders>
            <w:shd w:val="clear" w:color="000000" w:fill="FFFFFF"/>
            <w:noWrap/>
            <w:vAlign w:val="bottom"/>
            <w:hideMark/>
          </w:tcPr>
          <w:p w14:paraId="072E086E"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4.94</w:t>
            </w:r>
          </w:p>
        </w:tc>
        <w:tc>
          <w:tcPr>
            <w:tcW w:w="1220" w:type="dxa"/>
            <w:tcBorders>
              <w:top w:val="nil"/>
              <w:left w:val="nil"/>
              <w:bottom w:val="nil"/>
              <w:right w:val="nil"/>
            </w:tcBorders>
            <w:shd w:val="clear" w:color="000000" w:fill="FFFFFF"/>
            <w:noWrap/>
            <w:vAlign w:val="bottom"/>
            <w:hideMark/>
          </w:tcPr>
          <w:p w14:paraId="0C062946"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3.84</w:t>
            </w:r>
          </w:p>
        </w:tc>
        <w:tc>
          <w:tcPr>
            <w:tcW w:w="1289" w:type="dxa"/>
            <w:tcBorders>
              <w:top w:val="nil"/>
              <w:left w:val="nil"/>
              <w:bottom w:val="nil"/>
              <w:right w:val="nil"/>
            </w:tcBorders>
            <w:shd w:val="clear" w:color="000000" w:fill="FFFFFF"/>
            <w:noWrap/>
            <w:vAlign w:val="bottom"/>
            <w:hideMark/>
          </w:tcPr>
          <w:p w14:paraId="636A1694"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0.94</w:t>
            </w:r>
          </w:p>
        </w:tc>
        <w:tc>
          <w:tcPr>
            <w:tcW w:w="1075" w:type="dxa"/>
            <w:tcBorders>
              <w:top w:val="nil"/>
              <w:left w:val="nil"/>
              <w:bottom w:val="nil"/>
              <w:right w:val="nil"/>
            </w:tcBorders>
            <w:shd w:val="clear" w:color="000000" w:fill="FFFFFF"/>
            <w:noWrap/>
            <w:vAlign w:val="bottom"/>
            <w:hideMark/>
          </w:tcPr>
          <w:p w14:paraId="77F115C9"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2.71</w:t>
            </w:r>
          </w:p>
        </w:tc>
        <w:tc>
          <w:tcPr>
            <w:tcW w:w="1075" w:type="dxa"/>
            <w:tcBorders>
              <w:top w:val="nil"/>
              <w:left w:val="nil"/>
              <w:bottom w:val="nil"/>
              <w:right w:val="nil"/>
            </w:tcBorders>
            <w:shd w:val="clear" w:color="000000" w:fill="FFFFFF"/>
            <w:noWrap/>
            <w:vAlign w:val="bottom"/>
            <w:hideMark/>
          </w:tcPr>
          <w:p w14:paraId="76DDC10B"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3.53</w:t>
            </w:r>
          </w:p>
        </w:tc>
        <w:tc>
          <w:tcPr>
            <w:tcW w:w="1075" w:type="dxa"/>
            <w:tcBorders>
              <w:top w:val="nil"/>
              <w:left w:val="nil"/>
              <w:bottom w:val="nil"/>
              <w:right w:val="nil"/>
            </w:tcBorders>
            <w:shd w:val="clear" w:color="000000" w:fill="FFFFFF"/>
            <w:noWrap/>
            <w:vAlign w:val="bottom"/>
            <w:hideMark/>
          </w:tcPr>
          <w:p w14:paraId="3443BB1B"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6.09</w:t>
            </w:r>
          </w:p>
        </w:tc>
        <w:tc>
          <w:tcPr>
            <w:tcW w:w="1220" w:type="dxa"/>
            <w:tcBorders>
              <w:top w:val="nil"/>
              <w:left w:val="nil"/>
              <w:bottom w:val="nil"/>
              <w:right w:val="nil"/>
            </w:tcBorders>
            <w:shd w:val="clear" w:color="000000" w:fill="FFFFFF"/>
            <w:noWrap/>
            <w:vAlign w:val="bottom"/>
            <w:hideMark/>
          </w:tcPr>
          <w:p w14:paraId="256DDB3E"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19.39</w:t>
            </w:r>
          </w:p>
        </w:tc>
      </w:tr>
      <w:tr w:rsidR="00BA45AA" w:rsidRPr="004D5E05" w14:paraId="77A7DCB2" w14:textId="77777777" w:rsidTr="0079509D">
        <w:trPr>
          <w:trHeight w:val="280"/>
        </w:trPr>
        <w:tc>
          <w:tcPr>
            <w:tcW w:w="2130" w:type="dxa"/>
            <w:tcBorders>
              <w:top w:val="nil"/>
              <w:left w:val="nil"/>
              <w:bottom w:val="nil"/>
              <w:right w:val="nil"/>
            </w:tcBorders>
            <w:shd w:val="clear" w:color="000000" w:fill="FFFFFF"/>
            <w:noWrap/>
            <w:vAlign w:val="bottom"/>
            <w:hideMark/>
          </w:tcPr>
          <w:p w14:paraId="1D1D7797" w14:textId="77777777" w:rsidR="00BA45AA" w:rsidRPr="004D5E05" w:rsidRDefault="00BA45AA" w:rsidP="00933370">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gdp</w:t>
            </w:r>
            <w:proofErr w:type="spellEnd"/>
          </w:p>
        </w:tc>
        <w:tc>
          <w:tcPr>
            <w:tcW w:w="1289" w:type="dxa"/>
            <w:tcBorders>
              <w:top w:val="nil"/>
              <w:left w:val="nil"/>
              <w:bottom w:val="nil"/>
              <w:right w:val="nil"/>
            </w:tcBorders>
            <w:shd w:val="clear" w:color="000000" w:fill="FFFFFF"/>
            <w:noWrap/>
            <w:vAlign w:val="bottom"/>
            <w:hideMark/>
          </w:tcPr>
          <w:p w14:paraId="0E81A4B1"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4.99E+10</w:t>
            </w:r>
          </w:p>
        </w:tc>
        <w:tc>
          <w:tcPr>
            <w:tcW w:w="1220" w:type="dxa"/>
            <w:tcBorders>
              <w:top w:val="nil"/>
              <w:left w:val="nil"/>
              <w:bottom w:val="nil"/>
              <w:right w:val="nil"/>
            </w:tcBorders>
            <w:shd w:val="clear" w:color="000000" w:fill="FFFFFF"/>
            <w:noWrap/>
            <w:vAlign w:val="bottom"/>
            <w:hideMark/>
          </w:tcPr>
          <w:p w14:paraId="1E97D3B3"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9.79E+10</w:t>
            </w:r>
          </w:p>
        </w:tc>
        <w:tc>
          <w:tcPr>
            <w:tcW w:w="1289" w:type="dxa"/>
            <w:tcBorders>
              <w:top w:val="nil"/>
              <w:left w:val="nil"/>
              <w:bottom w:val="nil"/>
              <w:right w:val="nil"/>
            </w:tcBorders>
            <w:shd w:val="clear" w:color="000000" w:fill="FFFFFF"/>
            <w:noWrap/>
            <w:vAlign w:val="bottom"/>
            <w:hideMark/>
          </w:tcPr>
          <w:p w14:paraId="41A132C0"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2.97E+08</w:t>
            </w:r>
          </w:p>
        </w:tc>
        <w:tc>
          <w:tcPr>
            <w:tcW w:w="1075" w:type="dxa"/>
            <w:tcBorders>
              <w:top w:val="nil"/>
              <w:left w:val="nil"/>
              <w:bottom w:val="nil"/>
              <w:right w:val="nil"/>
            </w:tcBorders>
            <w:shd w:val="clear" w:color="000000" w:fill="FFFFFF"/>
            <w:noWrap/>
            <w:vAlign w:val="bottom"/>
            <w:hideMark/>
          </w:tcPr>
          <w:p w14:paraId="6024B67B"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6.12E+09</w:t>
            </w:r>
          </w:p>
        </w:tc>
        <w:tc>
          <w:tcPr>
            <w:tcW w:w="1075" w:type="dxa"/>
            <w:tcBorders>
              <w:top w:val="nil"/>
              <w:left w:val="nil"/>
              <w:bottom w:val="nil"/>
              <w:right w:val="nil"/>
            </w:tcBorders>
            <w:shd w:val="clear" w:color="000000" w:fill="FFFFFF"/>
            <w:noWrap/>
            <w:vAlign w:val="bottom"/>
            <w:hideMark/>
          </w:tcPr>
          <w:p w14:paraId="7B797881"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1.34E+10</w:t>
            </w:r>
          </w:p>
        </w:tc>
        <w:tc>
          <w:tcPr>
            <w:tcW w:w="1075" w:type="dxa"/>
            <w:tcBorders>
              <w:top w:val="nil"/>
              <w:left w:val="nil"/>
              <w:bottom w:val="nil"/>
              <w:right w:val="nil"/>
            </w:tcBorders>
            <w:shd w:val="clear" w:color="000000" w:fill="FFFFFF"/>
            <w:noWrap/>
            <w:vAlign w:val="bottom"/>
            <w:hideMark/>
          </w:tcPr>
          <w:p w14:paraId="7E10D54F"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5.03E+10</w:t>
            </w:r>
          </w:p>
        </w:tc>
        <w:tc>
          <w:tcPr>
            <w:tcW w:w="1220" w:type="dxa"/>
            <w:tcBorders>
              <w:top w:val="nil"/>
              <w:left w:val="nil"/>
              <w:bottom w:val="nil"/>
              <w:right w:val="nil"/>
            </w:tcBorders>
            <w:shd w:val="clear" w:color="000000" w:fill="FFFFFF"/>
            <w:noWrap/>
            <w:vAlign w:val="bottom"/>
            <w:hideMark/>
          </w:tcPr>
          <w:p w14:paraId="66D43FFE"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4.98E+11</w:t>
            </w:r>
          </w:p>
        </w:tc>
      </w:tr>
      <w:tr w:rsidR="00BA45AA" w:rsidRPr="004D5E05" w14:paraId="7D358AAF" w14:textId="77777777" w:rsidTr="0079509D">
        <w:trPr>
          <w:trHeight w:val="280"/>
        </w:trPr>
        <w:tc>
          <w:tcPr>
            <w:tcW w:w="2130" w:type="dxa"/>
            <w:tcBorders>
              <w:top w:val="nil"/>
              <w:left w:val="nil"/>
              <w:bottom w:val="nil"/>
              <w:right w:val="nil"/>
            </w:tcBorders>
            <w:shd w:val="clear" w:color="000000" w:fill="FFFFFF"/>
            <w:noWrap/>
            <w:vAlign w:val="bottom"/>
            <w:hideMark/>
          </w:tcPr>
          <w:p w14:paraId="7DCA884E" w14:textId="77777777" w:rsidR="00BA45AA" w:rsidRPr="004D5E05" w:rsidRDefault="00BA45AA" w:rsidP="00933370">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gdp_percap</w:t>
            </w:r>
            <w:proofErr w:type="spellEnd"/>
          </w:p>
        </w:tc>
        <w:tc>
          <w:tcPr>
            <w:tcW w:w="1289" w:type="dxa"/>
            <w:tcBorders>
              <w:top w:val="nil"/>
              <w:left w:val="nil"/>
              <w:bottom w:val="nil"/>
              <w:right w:val="nil"/>
            </w:tcBorders>
            <w:shd w:val="clear" w:color="000000" w:fill="FFFFFF"/>
            <w:noWrap/>
            <w:vAlign w:val="bottom"/>
            <w:hideMark/>
          </w:tcPr>
          <w:p w14:paraId="5DDC0B0D"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2754.66</w:t>
            </w:r>
          </w:p>
        </w:tc>
        <w:tc>
          <w:tcPr>
            <w:tcW w:w="1220" w:type="dxa"/>
            <w:tcBorders>
              <w:top w:val="nil"/>
              <w:left w:val="nil"/>
              <w:bottom w:val="nil"/>
              <w:right w:val="nil"/>
            </w:tcBorders>
            <w:shd w:val="clear" w:color="000000" w:fill="FFFFFF"/>
            <w:noWrap/>
            <w:vAlign w:val="bottom"/>
            <w:hideMark/>
          </w:tcPr>
          <w:p w14:paraId="5DA0CF28"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3342.603</w:t>
            </w:r>
          </w:p>
        </w:tc>
        <w:tc>
          <w:tcPr>
            <w:tcW w:w="1289" w:type="dxa"/>
            <w:tcBorders>
              <w:top w:val="nil"/>
              <w:left w:val="nil"/>
              <w:bottom w:val="nil"/>
              <w:right w:val="nil"/>
            </w:tcBorders>
            <w:shd w:val="clear" w:color="000000" w:fill="FFFFFF"/>
            <w:noWrap/>
            <w:vAlign w:val="bottom"/>
            <w:hideMark/>
          </w:tcPr>
          <w:p w14:paraId="7D381EC6"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232.061</w:t>
            </w:r>
          </w:p>
        </w:tc>
        <w:tc>
          <w:tcPr>
            <w:tcW w:w="1075" w:type="dxa"/>
            <w:tcBorders>
              <w:top w:val="nil"/>
              <w:left w:val="nil"/>
              <w:bottom w:val="nil"/>
              <w:right w:val="nil"/>
            </w:tcBorders>
            <w:shd w:val="clear" w:color="000000" w:fill="FFFFFF"/>
            <w:noWrap/>
            <w:vAlign w:val="bottom"/>
            <w:hideMark/>
          </w:tcPr>
          <w:p w14:paraId="6D018BB0"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766.282</w:t>
            </w:r>
          </w:p>
        </w:tc>
        <w:tc>
          <w:tcPr>
            <w:tcW w:w="1075" w:type="dxa"/>
            <w:tcBorders>
              <w:top w:val="nil"/>
              <w:left w:val="nil"/>
              <w:bottom w:val="nil"/>
              <w:right w:val="nil"/>
            </w:tcBorders>
            <w:shd w:val="clear" w:color="000000" w:fill="FFFFFF"/>
            <w:noWrap/>
            <w:vAlign w:val="bottom"/>
            <w:hideMark/>
          </w:tcPr>
          <w:p w14:paraId="6F58BF38"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1507.782</w:t>
            </w:r>
          </w:p>
        </w:tc>
        <w:tc>
          <w:tcPr>
            <w:tcW w:w="1075" w:type="dxa"/>
            <w:tcBorders>
              <w:top w:val="nil"/>
              <w:left w:val="nil"/>
              <w:bottom w:val="nil"/>
              <w:right w:val="nil"/>
            </w:tcBorders>
            <w:shd w:val="clear" w:color="000000" w:fill="FFFFFF"/>
            <w:noWrap/>
            <w:vAlign w:val="bottom"/>
            <w:hideMark/>
          </w:tcPr>
          <w:p w14:paraId="3AACB0EB"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2940.047</w:t>
            </w:r>
          </w:p>
        </w:tc>
        <w:tc>
          <w:tcPr>
            <w:tcW w:w="1220" w:type="dxa"/>
            <w:tcBorders>
              <w:top w:val="nil"/>
              <w:left w:val="nil"/>
              <w:bottom w:val="nil"/>
              <w:right w:val="nil"/>
            </w:tcBorders>
            <w:shd w:val="clear" w:color="000000" w:fill="FFFFFF"/>
            <w:noWrap/>
            <w:vAlign w:val="bottom"/>
            <w:hideMark/>
          </w:tcPr>
          <w:p w14:paraId="0E0BFEAA"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16411.92</w:t>
            </w:r>
          </w:p>
        </w:tc>
      </w:tr>
      <w:tr w:rsidR="00BA45AA" w:rsidRPr="004D5E05" w14:paraId="6D03E6B2" w14:textId="77777777" w:rsidTr="0079509D">
        <w:trPr>
          <w:trHeight w:val="280"/>
        </w:trPr>
        <w:tc>
          <w:tcPr>
            <w:tcW w:w="2130" w:type="dxa"/>
            <w:tcBorders>
              <w:top w:val="nil"/>
              <w:left w:val="nil"/>
              <w:bottom w:val="nil"/>
              <w:right w:val="nil"/>
            </w:tcBorders>
            <w:shd w:val="clear" w:color="000000" w:fill="FFFFFF"/>
            <w:noWrap/>
            <w:vAlign w:val="bottom"/>
            <w:hideMark/>
          </w:tcPr>
          <w:p w14:paraId="0A164DFE" w14:textId="77777777" w:rsidR="00BA45AA" w:rsidRPr="004D5E05" w:rsidRDefault="00BA45AA" w:rsidP="00933370">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gdp_infl_rate</w:t>
            </w:r>
            <w:proofErr w:type="spellEnd"/>
          </w:p>
        </w:tc>
        <w:tc>
          <w:tcPr>
            <w:tcW w:w="1289" w:type="dxa"/>
            <w:tcBorders>
              <w:top w:val="nil"/>
              <w:left w:val="nil"/>
              <w:bottom w:val="nil"/>
              <w:right w:val="nil"/>
            </w:tcBorders>
            <w:shd w:val="clear" w:color="000000" w:fill="FFFFFF"/>
            <w:noWrap/>
            <w:vAlign w:val="bottom"/>
            <w:hideMark/>
          </w:tcPr>
          <w:p w14:paraId="14BACAD7"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10.64</w:t>
            </w:r>
          </w:p>
        </w:tc>
        <w:tc>
          <w:tcPr>
            <w:tcW w:w="1220" w:type="dxa"/>
            <w:tcBorders>
              <w:top w:val="nil"/>
              <w:left w:val="nil"/>
              <w:bottom w:val="nil"/>
              <w:right w:val="nil"/>
            </w:tcBorders>
            <w:shd w:val="clear" w:color="000000" w:fill="FFFFFF"/>
            <w:noWrap/>
            <w:vAlign w:val="bottom"/>
            <w:hideMark/>
          </w:tcPr>
          <w:p w14:paraId="5D044B1B"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28.621</w:t>
            </w:r>
          </w:p>
        </w:tc>
        <w:tc>
          <w:tcPr>
            <w:tcW w:w="1289" w:type="dxa"/>
            <w:tcBorders>
              <w:top w:val="nil"/>
              <w:left w:val="nil"/>
              <w:bottom w:val="nil"/>
              <w:right w:val="nil"/>
            </w:tcBorders>
            <w:shd w:val="clear" w:color="000000" w:fill="FFFFFF"/>
            <w:noWrap/>
            <w:vAlign w:val="bottom"/>
            <w:hideMark/>
          </w:tcPr>
          <w:p w14:paraId="08C24312"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-2.851</w:t>
            </w:r>
          </w:p>
        </w:tc>
        <w:tc>
          <w:tcPr>
            <w:tcW w:w="1075" w:type="dxa"/>
            <w:tcBorders>
              <w:top w:val="nil"/>
              <w:left w:val="nil"/>
              <w:bottom w:val="nil"/>
              <w:right w:val="nil"/>
            </w:tcBorders>
            <w:shd w:val="clear" w:color="000000" w:fill="FFFFFF"/>
            <w:noWrap/>
            <w:vAlign w:val="bottom"/>
            <w:hideMark/>
          </w:tcPr>
          <w:p w14:paraId="1F93D179"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1.621</w:t>
            </w:r>
          </w:p>
        </w:tc>
        <w:tc>
          <w:tcPr>
            <w:tcW w:w="1075" w:type="dxa"/>
            <w:tcBorders>
              <w:top w:val="nil"/>
              <w:left w:val="nil"/>
              <w:bottom w:val="nil"/>
              <w:right w:val="nil"/>
            </w:tcBorders>
            <w:shd w:val="clear" w:color="000000" w:fill="FFFFFF"/>
            <w:noWrap/>
            <w:vAlign w:val="bottom"/>
            <w:hideMark/>
          </w:tcPr>
          <w:p w14:paraId="04D7D0D3"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4.322</w:t>
            </w:r>
          </w:p>
        </w:tc>
        <w:tc>
          <w:tcPr>
            <w:tcW w:w="1075" w:type="dxa"/>
            <w:tcBorders>
              <w:top w:val="nil"/>
              <w:left w:val="nil"/>
              <w:bottom w:val="nil"/>
              <w:right w:val="nil"/>
            </w:tcBorders>
            <w:shd w:val="clear" w:color="000000" w:fill="FFFFFF"/>
            <w:noWrap/>
            <w:vAlign w:val="bottom"/>
            <w:hideMark/>
          </w:tcPr>
          <w:p w14:paraId="6672D52A"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8.453</w:t>
            </w:r>
          </w:p>
        </w:tc>
        <w:tc>
          <w:tcPr>
            <w:tcW w:w="1220" w:type="dxa"/>
            <w:tcBorders>
              <w:top w:val="nil"/>
              <w:left w:val="nil"/>
              <w:bottom w:val="nil"/>
              <w:right w:val="nil"/>
            </w:tcBorders>
            <w:shd w:val="clear" w:color="000000" w:fill="FFFFFF"/>
            <w:noWrap/>
            <w:vAlign w:val="bottom"/>
            <w:hideMark/>
          </w:tcPr>
          <w:p w14:paraId="5E689408"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200.77</w:t>
            </w:r>
          </w:p>
        </w:tc>
      </w:tr>
      <w:tr w:rsidR="00BA45AA" w:rsidRPr="004D5E05" w14:paraId="21CEE3F9" w14:textId="77777777" w:rsidTr="0079509D">
        <w:trPr>
          <w:trHeight w:val="280"/>
        </w:trPr>
        <w:tc>
          <w:tcPr>
            <w:tcW w:w="2130" w:type="dxa"/>
            <w:tcBorders>
              <w:top w:val="nil"/>
              <w:left w:val="nil"/>
              <w:bottom w:val="nil"/>
              <w:right w:val="nil"/>
            </w:tcBorders>
            <w:shd w:val="clear" w:color="000000" w:fill="FFFFFF"/>
            <w:noWrap/>
            <w:vAlign w:val="bottom"/>
            <w:hideMark/>
          </w:tcPr>
          <w:p w14:paraId="49B63B2A" w14:textId="77777777" w:rsidR="00BA45AA" w:rsidRPr="004D5E05" w:rsidRDefault="00BA45AA" w:rsidP="00933370">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infl_rate</w:t>
            </w:r>
            <w:proofErr w:type="spellEnd"/>
          </w:p>
        </w:tc>
        <w:tc>
          <w:tcPr>
            <w:tcW w:w="1289" w:type="dxa"/>
            <w:tcBorders>
              <w:top w:val="nil"/>
              <w:left w:val="nil"/>
              <w:bottom w:val="nil"/>
              <w:right w:val="nil"/>
            </w:tcBorders>
            <w:shd w:val="clear" w:color="000000" w:fill="FFFFFF"/>
            <w:noWrap/>
            <w:vAlign w:val="bottom"/>
            <w:hideMark/>
          </w:tcPr>
          <w:p w14:paraId="6F08A7E0"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8.211</w:t>
            </w:r>
          </w:p>
        </w:tc>
        <w:tc>
          <w:tcPr>
            <w:tcW w:w="1220" w:type="dxa"/>
            <w:tcBorders>
              <w:top w:val="nil"/>
              <w:left w:val="nil"/>
              <w:bottom w:val="nil"/>
              <w:right w:val="nil"/>
            </w:tcBorders>
            <w:shd w:val="clear" w:color="000000" w:fill="FFFFFF"/>
            <w:noWrap/>
            <w:vAlign w:val="bottom"/>
            <w:hideMark/>
          </w:tcPr>
          <w:p w14:paraId="3A1D329D"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14.648</w:t>
            </w:r>
          </w:p>
        </w:tc>
        <w:tc>
          <w:tcPr>
            <w:tcW w:w="1289" w:type="dxa"/>
            <w:tcBorders>
              <w:top w:val="nil"/>
              <w:left w:val="nil"/>
              <w:bottom w:val="nil"/>
              <w:right w:val="nil"/>
            </w:tcBorders>
            <w:shd w:val="clear" w:color="000000" w:fill="FFFFFF"/>
            <w:noWrap/>
            <w:vAlign w:val="bottom"/>
            <w:hideMark/>
          </w:tcPr>
          <w:p w14:paraId="0D2B7CCB"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-2.815</w:t>
            </w:r>
          </w:p>
        </w:tc>
        <w:tc>
          <w:tcPr>
            <w:tcW w:w="1075" w:type="dxa"/>
            <w:tcBorders>
              <w:top w:val="nil"/>
              <w:left w:val="nil"/>
              <w:bottom w:val="nil"/>
              <w:right w:val="nil"/>
            </w:tcBorders>
            <w:shd w:val="clear" w:color="000000" w:fill="FFFFFF"/>
            <w:noWrap/>
            <w:vAlign w:val="bottom"/>
            <w:hideMark/>
          </w:tcPr>
          <w:p w14:paraId="585F1D5C"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1.346</w:t>
            </w:r>
          </w:p>
        </w:tc>
        <w:tc>
          <w:tcPr>
            <w:tcW w:w="1075" w:type="dxa"/>
            <w:tcBorders>
              <w:top w:val="nil"/>
              <w:left w:val="nil"/>
              <w:bottom w:val="nil"/>
              <w:right w:val="nil"/>
            </w:tcBorders>
            <w:shd w:val="clear" w:color="000000" w:fill="FFFFFF"/>
            <w:noWrap/>
            <w:vAlign w:val="bottom"/>
            <w:hideMark/>
          </w:tcPr>
          <w:p w14:paraId="53F6334E"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4.272</w:t>
            </w:r>
          </w:p>
        </w:tc>
        <w:tc>
          <w:tcPr>
            <w:tcW w:w="1075" w:type="dxa"/>
            <w:tcBorders>
              <w:top w:val="nil"/>
              <w:left w:val="nil"/>
              <w:bottom w:val="nil"/>
              <w:right w:val="nil"/>
            </w:tcBorders>
            <w:shd w:val="clear" w:color="000000" w:fill="FFFFFF"/>
            <w:noWrap/>
            <w:vAlign w:val="bottom"/>
            <w:hideMark/>
          </w:tcPr>
          <w:p w14:paraId="271B0BDB"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8.413</w:t>
            </w:r>
          </w:p>
        </w:tc>
        <w:tc>
          <w:tcPr>
            <w:tcW w:w="1220" w:type="dxa"/>
            <w:tcBorders>
              <w:top w:val="nil"/>
              <w:left w:val="nil"/>
              <w:bottom w:val="nil"/>
              <w:right w:val="nil"/>
            </w:tcBorders>
            <w:shd w:val="clear" w:color="000000" w:fill="FFFFFF"/>
            <w:noWrap/>
            <w:vAlign w:val="bottom"/>
            <w:hideMark/>
          </w:tcPr>
          <w:p w14:paraId="53A2A633"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83.502</w:t>
            </w:r>
          </w:p>
        </w:tc>
      </w:tr>
      <w:tr w:rsidR="00BA45AA" w:rsidRPr="004D5E05" w14:paraId="22B03712" w14:textId="77777777" w:rsidTr="0079509D">
        <w:trPr>
          <w:trHeight w:val="280"/>
        </w:trPr>
        <w:tc>
          <w:tcPr>
            <w:tcW w:w="2130" w:type="dxa"/>
            <w:tcBorders>
              <w:top w:val="nil"/>
              <w:left w:val="nil"/>
              <w:bottom w:val="nil"/>
              <w:right w:val="nil"/>
            </w:tcBorders>
            <w:shd w:val="clear" w:color="000000" w:fill="FFFFFF"/>
            <w:noWrap/>
            <w:vAlign w:val="bottom"/>
            <w:hideMark/>
          </w:tcPr>
          <w:p w14:paraId="190C7B16" w14:textId="77777777" w:rsidR="00BA45AA" w:rsidRPr="004D5E05" w:rsidRDefault="00BA45AA" w:rsidP="00933370">
            <w:pPr>
              <w:spacing w:after="0" w:line="240" w:lineRule="auto"/>
              <w:rPr>
                <w:rFonts w:ascii="Garamond" w:eastAsia="Times New Roman" w:hAnsi="Garamond" w:cs="Arial"/>
                <w:b/>
                <w:bCs/>
                <w:color w:val="000000"/>
                <w:lang w:eastAsia="en-GB"/>
              </w:rPr>
            </w:pPr>
            <w:r w:rsidRPr="004D5E05">
              <w:rPr>
                <w:rFonts w:ascii="Garamond" w:eastAsia="Times New Roman" w:hAnsi="Garamond" w:cs="Arial"/>
                <w:b/>
                <w:bCs/>
                <w:color w:val="000000"/>
                <w:lang w:eastAsia="en-GB"/>
              </w:rPr>
              <w:t>population</w:t>
            </w:r>
          </w:p>
        </w:tc>
        <w:tc>
          <w:tcPr>
            <w:tcW w:w="1289" w:type="dxa"/>
            <w:tcBorders>
              <w:top w:val="nil"/>
              <w:left w:val="nil"/>
              <w:bottom w:val="nil"/>
              <w:right w:val="nil"/>
            </w:tcBorders>
            <w:shd w:val="clear" w:color="000000" w:fill="FFFFFF"/>
            <w:noWrap/>
            <w:vAlign w:val="bottom"/>
            <w:hideMark/>
          </w:tcPr>
          <w:p w14:paraId="0EDAB43E"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2.40E+07</w:t>
            </w:r>
          </w:p>
        </w:tc>
        <w:tc>
          <w:tcPr>
            <w:tcW w:w="1220" w:type="dxa"/>
            <w:tcBorders>
              <w:top w:val="nil"/>
              <w:left w:val="nil"/>
              <w:bottom w:val="nil"/>
              <w:right w:val="nil"/>
            </w:tcBorders>
            <w:shd w:val="clear" w:color="000000" w:fill="FFFFFF"/>
            <w:noWrap/>
            <w:vAlign w:val="bottom"/>
            <w:hideMark/>
          </w:tcPr>
          <w:p w14:paraId="7741594E"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3.47E+07</w:t>
            </w:r>
          </w:p>
        </w:tc>
        <w:tc>
          <w:tcPr>
            <w:tcW w:w="1289" w:type="dxa"/>
            <w:tcBorders>
              <w:top w:val="nil"/>
              <w:left w:val="nil"/>
              <w:bottom w:val="nil"/>
              <w:right w:val="nil"/>
            </w:tcBorders>
            <w:shd w:val="clear" w:color="000000" w:fill="FFFFFF"/>
            <w:noWrap/>
            <w:vAlign w:val="bottom"/>
            <w:hideMark/>
          </w:tcPr>
          <w:p w14:paraId="210BFAAD"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9.68E+04</w:t>
            </w:r>
          </w:p>
        </w:tc>
        <w:tc>
          <w:tcPr>
            <w:tcW w:w="1075" w:type="dxa"/>
            <w:tcBorders>
              <w:top w:val="nil"/>
              <w:left w:val="nil"/>
              <w:bottom w:val="nil"/>
              <w:right w:val="nil"/>
            </w:tcBorders>
            <w:shd w:val="clear" w:color="000000" w:fill="FFFFFF"/>
            <w:noWrap/>
            <w:vAlign w:val="bottom"/>
            <w:hideMark/>
          </w:tcPr>
          <w:p w14:paraId="639C83B4"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2.70E+06</w:t>
            </w:r>
          </w:p>
        </w:tc>
        <w:tc>
          <w:tcPr>
            <w:tcW w:w="1075" w:type="dxa"/>
            <w:tcBorders>
              <w:top w:val="nil"/>
              <w:left w:val="nil"/>
              <w:bottom w:val="nil"/>
              <w:right w:val="nil"/>
            </w:tcBorders>
            <w:shd w:val="clear" w:color="000000" w:fill="FFFFFF"/>
            <w:noWrap/>
            <w:vAlign w:val="bottom"/>
            <w:hideMark/>
          </w:tcPr>
          <w:p w14:paraId="06758DD3"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1.25E+07</w:t>
            </w:r>
          </w:p>
        </w:tc>
        <w:tc>
          <w:tcPr>
            <w:tcW w:w="1075" w:type="dxa"/>
            <w:tcBorders>
              <w:top w:val="nil"/>
              <w:left w:val="nil"/>
              <w:bottom w:val="nil"/>
              <w:right w:val="nil"/>
            </w:tcBorders>
            <w:shd w:val="clear" w:color="000000" w:fill="FFFFFF"/>
            <w:noWrap/>
            <w:vAlign w:val="bottom"/>
            <w:hideMark/>
          </w:tcPr>
          <w:p w14:paraId="66CE8DAC"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2.88E+07</w:t>
            </w:r>
          </w:p>
        </w:tc>
        <w:tc>
          <w:tcPr>
            <w:tcW w:w="1220" w:type="dxa"/>
            <w:tcBorders>
              <w:top w:val="nil"/>
              <w:left w:val="nil"/>
              <w:bottom w:val="nil"/>
              <w:right w:val="nil"/>
            </w:tcBorders>
            <w:shd w:val="clear" w:color="000000" w:fill="FFFFFF"/>
            <w:noWrap/>
            <w:vAlign w:val="bottom"/>
            <w:hideMark/>
          </w:tcPr>
          <w:p w14:paraId="1D1DFE44"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1.98E+08</w:t>
            </w:r>
          </w:p>
        </w:tc>
      </w:tr>
      <w:tr w:rsidR="00BA45AA" w:rsidRPr="004D5E05" w14:paraId="05F3FF22" w14:textId="77777777" w:rsidTr="0079509D">
        <w:trPr>
          <w:trHeight w:val="280"/>
        </w:trPr>
        <w:tc>
          <w:tcPr>
            <w:tcW w:w="2130" w:type="dxa"/>
            <w:tcBorders>
              <w:top w:val="nil"/>
              <w:left w:val="nil"/>
              <w:bottom w:val="nil"/>
              <w:right w:val="nil"/>
            </w:tcBorders>
            <w:shd w:val="clear" w:color="000000" w:fill="FFFFFF"/>
            <w:noWrap/>
            <w:vAlign w:val="bottom"/>
            <w:hideMark/>
          </w:tcPr>
          <w:p w14:paraId="5D3D6223" w14:textId="77777777" w:rsidR="00BA45AA" w:rsidRPr="004D5E05" w:rsidRDefault="00BA45AA" w:rsidP="00933370">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pop_dens</w:t>
            </w:r>
            <w:proofErr w:type="spellEnd"/>
          </w:p>
        </w:tc>
        <w:tc>
          <w:tcPr>
            <w:tcW w:w="1289" w:type="dxa"/>
            <w:tcBorders>
              <w:top w:val="nil"/>
              <w:left w:val="nil"/>
              <w:bottom w:val="nil"/>
              <w:right w:val="nil"/>
            </w:tcBorders>
            <w:shd w:val="clear" w:color="000000" w:fill="FFFFFF"/>
            <w:noWrap/>
            <w:vAlign w:val="bottom"/>
            <w:hideMark/>
          </w:tcPr>
          <w:p w14:paraId="16EAC630"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103.90</w:t>
            </w:r>
          </w:p>
        </w:tc>
        <w:tc>
          <w:tcPr>
            <w:tcW w:w="1220" w:type="dxa"/>
            <w:tcBorders>
              <w:top w:val="nil"/>
              <w:left w:val="nil"/>
              <w:bottom w:val="nil"/>
              <w:right w:val="nil"/>
            </w:tcBorders>
            <w:shd w:val="clear" w:color="000000" w:fill="FFFFFF"/>
            <w:noWrap/>
            <w:vAlign w:val="bottom"/>
            <w:hideMark/>
          </w:tcPr>
          <w:p w14:paraId="47C1E160"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131.64</w:t>
            </w:r>
          </w:p>
        </w:tc>
        <w:tc>
          <w:tcPr>
            <w:tcW w:w="1289" w:type="dxa"/>
            <w:tcBorders>
              <w:top w:val="nil"/>
              <w:left w:val="nil"/>
              <w:bottom w:val="nil"/>
              <w:right w:val="nil"/>
            </w:tcBorders>
            <w:shd w:val="clear" w:color="000000" w:fill="FFFFFF"/>
            <w:noWrap/>
            <w:vAlign w:val="bottom"/>
            <w:hideMark/>
          </w:tcPr>
          <w:p w14:paraId="73EFF3B8"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2.92</w:t>
            </w:r>
          </w:p>
        </w:tc>
        <w:tc>
          <w:tcPr>
            <w:tcW w:w="1075" w:type="dxa"/>
            <w:tcBorders>
              <w:top w:val="nil"/>
              <w:left w:val="nil"/>
              <w:bottom w:val="nil"/>
              <w:right w:val="nil"/>
            </w:tcBorders>
            <w:shd w:val="clear" w:color="000000" w:fill="FFFFFF"/>
            <w:noWrap/>
            <w:vAlign w:val="bottom"/>
            <w:hideMark/>
          </w:tcPr>
          <w:p w14:paraId="5765BD7F"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24.14</w:t>
            </w:r>
          </w:p>
        </w:tc>
        <w:tc>
          <w:tcPr>
            <w:tcW w:w="1075" w:type="dxa"/>
            <w:tcBorders>
              <w:top w:val="nil"/>
              <w:left w:val="nil"/>
              <w:bottom w:val="nil"/>
              <w:right w:val="nil"/>
            </w:tcBorders>
            <w:shd w:val="clear" w:color="000000" w:fill="FFFFFF"/>
            <w:noWrap/>
            <w:vAlign w:val="bottom"/>
            <w:hideMark/>
          </w:tcPr>
          <w:p w14:paraId="7523A174"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59.57</w:t>
            </w:r>
          </w:p>
        </w:tc>
        <w:tc>
          <w:tcPr>
            <w:tcW w:w="1075" w:type="dxa"/>
            <w:tcBorders>
              <w:top w:val="nil"/>
              <w:left w:val="nil"/>
              <w:bottom w:val="nil"/>
              <w:right w:val="nil"/>
            </w:tcBorders>
            <w:shd w:val="clear" w:color="000000" w:fill="FFFFFF"/>
            <w:noWrap/>
            <w:vAlign w:val="bottom"/>
            <w:hideMark/>
          </w:tcPr>
          <w:p w14:paraId="72F5C3B1"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108.16</w:t>
            </w:r>
          </w:p>
        </w:tc>
        <w:tc>
          <w:tcPr>
            <w:tcW w:w="1220" w:type="dxa"/>
            <w:tcBorders>
              <w:top w:val="nil"/>
              <w:left w:val="nil"/>
              <w:bottom w:val="nil"/>
              <w:right w:val="nil"/>
            </w:tcBorders>
            <w:shd w:val="clear" w:color="000000" w:fill="FFFFFF"/>
            <w:noWrap/>
            <w:vAlign w:val="bottom"/>
            <w:hideMark/>
          </w:tcPr>
          <w:p w14:paraId="59615483"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633.74</w:t>
            </w:r>
          </w:p>
        </w:tc>
      </w:tr>
      <w:tr w:rsidR="00BA45AA" w:rsidRPr="004D5E05" w14:paraId="2A3BE813" w14:textId="77777777" w:rsidTr="0079509D">
        <w:trPr>
          <w:trHeight w:val="280"/>
        </w:trPr>
        <w:tc>
          <w:tcPr>
            <w:tcW w:w="2130" w:type="dxa"/>
            <w:tcBorders>
              <w:top w:val="nil"/>
              <w:left w:val="nil"/>
              <w:bottom w:val="nil"/>
              <w:right w:val="nil"/>
            </w:tcBorders>
            <w:shd w:val="clear" w:color="000000" w:fill="FFFFFF"/>
            <w:noWrap/>
            <w:vAlign w:val="bottom"/>
            <w:hideMark/>
          </w:tcPr>
          <w:p w14:paraId="7C8F7126" w14:textId="77777777" w:rsidR="00BA45AA" w:rsidRPr="004D5E05" w:rsidRDefault="00BA45AA" w:rsidP="00933370">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urban_pop</w:t>
            </w:r>
            <w:proofErr w:type="spellEnd"/>
          </w:p>
        </w:tc>
        <w:tc>
          <w:tcPr>
            <w:tcW w:w="1289" w:type="dxa"/>
            <w:tcBorders>
              <w:top w:val="nil"/>
              <w:left w:val="nil"/>
              <w:bottom w:val="nil"/>
              <w:right w:val="nil"/>
            </w:tcBorders>
            <w:shd w:val="clear" w:color="000000" w:fill="FFFFFF"/>
            <w:noWrap/>
            <w:vAlign w:val="bottom"/>
            <w:hideMark/>
          </w:tcPr>
          <w:p w14:paraId="25F4A8AE"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1.02E+07</w:t>
            </w:r>
          </w:p>
        </w:tc>
        <w:tc>
          <w:tcPr>
            <w:tcW w:w="1220" w:type="dxa"/>
            <w:tcBorders>
              <w:top w:val="nil"/>
              <w:left w:val="nil"/>
              <w:bottom w:val="nil"/>
              <w:right w:val="nil"/>
            </w:tcBorders>
            <w:shd w:val="clear" w:color="000000" w:fill="FFFFFF"/>
            <w:noWrap/>
            <w:vAlign w:val="bottom"/>
            <w:hideMark/>
          </w:tcPr>
          <w:p w14:paraId="35F7E803"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1.62E+07</w:t>
            </w:r>
          </w:p>
        </w:tc>
        <w:tc>
          <w:tcPr>
            <w:tcW w:w="1289" w:type="dxa"/>
            <w:tcBorders>
              <w:top w:val="nil"/>
              <w:left w:val="nil"/>
              <w:bottom w:val="nil"/>
              <w:right w:val="nil"/>
            </w:tcBorders>
            <w:shd w:val="clear" w:color="000000" w:fill="FFFFFF"/>
            <w:noWrap/>
            <w:vAlign w:val="bottom"/>
            <w:hideMark/>
          </w:tcPr>
          <w:p w14:paraId="028C9BE7"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5.49E+04</w:t>
            </w:r>
          </w:p>
        </w:tc>
        <w:tc>
          <w:tcPr>
            <w:tcW w:w="1075" w:type="dxa"/>
            <w:tcBorders>
              <w:top w:val="nil"/>
              <w:left w:val="nil"/>
              <w:bottom w:val="nil"/>
              <w:right w:val="nil"/>
            </w:tcBorders>
            <w:shd w:val="clear" w:color="000000" w:fill="FFFFFF"/>
            <w:noWrap/>
            <w:vAlign w:val="bottom"/>
            <w:hideMark/>
          </w:tcPr>
          <w:p w14:paraId="6745941A"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1.55E+06</w:t>
            </w:r>
          </w:p>
        </w:tc>
        <w:tc>
          <w:tcPr>
            <w:tcW w:w="1075" w:type="dxa"/>
            <w:tcBorders>
              <w:top w:val="nil"/>
              <w:left w:val="nil"/>
              <w:bottom w:val="nil"/>
              <w:right w:val="nil"/>
            </w:tcBorders>
            <w:shd w:val="clear" w:color="000000" w:fill="FFFFFF"/>
            <w:noWrap/>
            <w:vAlign w:val="bottom"/>
            <w:hideMark/>
          </w:tcPr>
          <w:p w14:paraId="734FA992"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4.12E+06</w:t>
            </w:r>
          </w:p>
        </w:tc>
        <w:tc>
          <w:tcPr>
            <w:tcW w:w="1075" w:type="dxa"/>
            <w:tcBorders>
              <w:top w:val="nil"/>
              <w:left w:val="nil"/>
              <w:bottom w:val="nil"/>
              <w:right w:val="nil"/>
            </w:tcBorders>
            <w:shd w:val="clear" w:color="000000" w:fill="FFFFFF"/>
            <w:noWrap/>
            <w:vAlign w:val="bottom"/>
            <w:hideMark/>
          </w:tcPr>
          <w:p w14:paraId="52294E1C"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1.24E+07</w:t>
            </w:r>
          </w:p>
        </w:tc>
        <w:tc>
          <w:tcPr>
            <w:tcW w:w="1220" w:type="dxa"/>
            <w:tcBorders>
              <w:top w:val="nil"/>
              <w:left w:val="nil"/>
              <w:bottom w:val="nil"/>
              <w:right w:val="nil"/>
            </w:tcBorders>
            <w:shd w:val="clear" w:color="000000" w:fill="FFFFFF"/>
            <w:noWrap/>
            <w:vAlign w:val="bottom"/>
            <w:hideMark/>
          </w:tcPr>
          <w:p w14:paraId="15A65C9E"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9.99E+07</w:t>
            </w:r>
          </w:p>
        </w:tc>
      </w:tr>
      <w:tr w:rsidR="00BA45AA" w:rsidRPr="004D5E05" w14:paraId="0A82FD5E" w14:textId="77777777" w:rsidTr="0079509D">
        <w:trPr>
          <w:trHeight w:val="280"/>
        </w:trPr>
        <w:tc>
          <w:tcPr>
            <w:tcW w:w="2130" w:type="dxa"/>
            <w:tcBorders>
              <w:top w:val="nil"/>
              <w:left w:val="nil"/>
              <w:bottom w:val="nil"/>
              <w:right w:val="nil"/>
            </w:tcBorders>
            <w:shd w:val="clear" w:color="000000" w:fill="FFFFFF"/>
            <w:noWrap/>
            <w:vAlign w:val="bottom"/>
            <w:hideMark/>
          </w:tcPr>
          <w:p w14:paraId="5742F01A" w14:textId="77777777" w:rsidR="00BA45AA" w:rsidRPr="004D5E05" w:rsidRDefault="00BA45AA" w:rsidP="00933370">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urbinpop</w:t>
            </w:r>
            <w:proofErr w:type="spellEnd"/>
          </w:p>
        </w:tc>
        <w:tc>
          <w:tcPr>
            <w:tcW w:w="1289" w:type="dxa"/>
            <w:tcBorders>
              <w:top w:val="nil"/>
              <w:left w:val="nil"/>
              <w:bottom w:val="nil"/>
              <w:right w:val="nil"/>
            </w:tcBorders>
            <w:shd w:val="clear" w:color="000000" w:fill="FFFFFF"/>
            <w:noWrap/>
            <w:vAlign w:val="bottom"/>
            <w:hideMark/>
          </w:tcPr>
          <w:p w14:paraId="3E01EF0F"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45.86</w:t>
            </w:r>
          </w:p>
        </w:tc>
        <w:tc>
          <w:tcPr>
            <w:tcW w:w="1220" w:type="dxa"/>
            <w:tcBorders>
              <w:top w:val="nil"/>
              <w:left w:val="nil"/>
              <w:bottom w:val="nil"/>
              <w:right w:val="nil"/>
            </w:tcBorders>
            <w:shd w:val="clear" w:color="000000" w:fill="FFFFFF"/>
            <w:noWrap/>
            <w:vAlign w:val="bottom"/>
            <w:hideMark/>
          </w:tcPr>
          <w:p w14:paraId="6B3CF594"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18.67</w:t>
            </w:r>
          </w:p>
        </w:tc>
        <w:tc>
          <w:tcPr>
            <w:tcW w:w="1289" w:type="dxa"/>
            <w:tcBorders>
              <w:top w:val="nil"/>
              <w:left w:val="nil"/>
              <w:bottom w:val="nil"/>
              <w:right w:val="nil"/>
            </w:tcBorders>
            <w:shd w:val="clear" w:color="000000" w:fill="FFFFFF"/>
            <w:noWrap/>
            <w:vAlign w:val="bottom"/>
            <w:hideMark/>
          </w:tcPr>
          <w:p w14:paraId="1CA61485"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13.03</w:t>
            </w:r>
          </w:p>
        </w:tc>
        <w:tc>
          <w:tcPr>
            <w:tcW w:w="1075" w:type="dxa"/>
            <w:tcBorders>
              <w:top w:val="nil"/>
              <w:left w:val="nil"/>
              <w:bottom w:val="nil"/>
              <w:right w:val="nil"/>
            </w:tcBorders>
            <w:shd w:val="clear" w:color="000000" w:fill="FFFFFF"/>
            <w:noWrap/>
            <w:vAlign w:val="bottom"/>
            <w:hideMark/>
          </w:tcPr>
          <w:p w14:paraId="2A6DFF92"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32.60</w:t>
            </w:r>
          </w:p>
        </w:tc>
        <w:tc>
          <w:tcPr>
            <w:tcW w:w="1075" w:type="dxa"/>
            <w:tcBorders>
              <w:top w:val="nil"/>
              <w:left w:val="nil"/>
              <w:bottom w:val="nil"/>
              <w:right w:val="nil"/>
            </w:tcBorders>
            <w:shd w:val="clear" w:color="000000" w:fill="FFFFFF"/>
            <w:noWrap/>
            <w:vAlign w:val="bottom"/>
            <w:hideMark/>
          </w:tcPr>
          <w:p w14:paraId="58F241EE"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43.44</w:t>
            </w:r>
          </w:p>
        </w:tc>
        <w:tc>
          <w:tcPr>
            <w:tcW w:w="1075" w:type="dxa"/>
            <w:tcBorders>
              <w:top w:val="nil"/>
              <w:left w:val="nil"/>
              <w:bottom w:val="nil"/>
              <w:right w:val="nil"/>
            </w:tcBorders>
            <w:shd w:val="clear" w:color="000000" w:fill="FFFFFF"/>
            <w:noWrap/>
            <w:vAlign w:val="bottom"/>
            <w:hideMark/>
          </w:tcPr>
          <w:p w14:paraId="60D822A6"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60.13</w:t>
            </w:r>
          </w:p>
        </w:tc>
        <w:tc>
          <w:tcPr>
            <w:tcW w:w="1220" w:type="dxa"/>
            <w:tcBorders>
              <w:top w:val="nil"/>
              <w:left w:val="nil"/>
              <w:bottom w:val="nil"/>
              <w:right w:val="nil"/>
            </w:tcBorders>
            <w:shd w:val="clear" w:color="000000" w:fill="FFFFFF"/>
            <w:noWrap/>
            <w:vAlign w:val="bottom"/>
            <w:hideMark/>
          </w:tcPr>
          <w:p w14:paraId="5EB61651"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89.37</w:t>
            </w:r>
          </w:p>
        </w:tc>
      </w:tr>
      <w:tr w:rsidR="00BA45AA" w:rsidRPr="004D5E05" w14:paraId="6439C230" w14:textId="77777777" w:rsidTr="0079509D">
        <w:trPr>
          <w:trHeight w:val="280"/>
        </w:trPr>
        <w:tc>
          <w:tcPr>
            <w:tcW w:w="2130" w:type="dxa"/>
            <w:tcBorders>
              <w:top w:val="nil"/>
              <w:left w:val="nil"/>
              <w:bottom w:val="nil"/>
              <w:right w:val="nil"/>
            </w:tcBorders>
            <w:shd w:val="clear" w:color="000000" w:fill="FFFFFF"/>
            <w:noWrap/>
            <w:vAlign w:val="bottom"/>
            <w:hideMark/>
          </w:tcPr>
          <w:p w14:paraId="5E3EADC1" w14:textId="77777777" w:rsidR="00BA45AA" w:rsidRPr="004D5E05" w:rsidRDefault="00BA45AA" w:rsidP="00933370">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agri_sgdp</w:t>
            </w:r>
            <w:proofErr w:type="spellEnd"/>
          </w:p>
        </w:tc>
        <w:tc>
          <w:tcPr>
            <w:tcW w:w="1289" w:type="dxa"/>
            <w:tcBorders>
              <w:top w:val="nil"/>
              <w:left w:val="nil"/>
              <w:bottom w:val="nil"/>
              <w:right w:val="nil"/>
            </w:tcBorders>
            <w:shd w:val="clear" w:color="000000" w:fill="FFFFFF"/>
            <w:noWrap/>
            <w:vAlign w:val="bottom"/>
            <w:hideMark/>
          </w:tcPr>
          <w:p w14:paraId="259C9E34"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17.94</w:t>
            </w:r>
          </w:p>
        </w:tc>
        <w:tc>
          <w:tcPr>
            <w:tcW w:w="1220" w:type="dxa"/>
            <w:tcBorders>
              <w:top w:val="nil"/>
              <w:left w:val="nil"/>
              <w:bottom w:val="nil"/>
              <w:right w:val="nil"/>
            </w:tcBorders>
            <w:shd w:val="clear" w:color="000000" w:fill="FFFFFF"/>
            <w:noWrap/>
            <w:vAlign w:val="bottom"/>
            <w:hideMark/>
          </w:tcPr>
          <w:p w14:paraId="046E099C"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12.19</w:t>
            </w:r>
          </w:p>
        </w:tc>
        <w:tc>
          <w:tcPr>
            <w:tcW w:w="1289" w:type="dxa"/>
            <w:tcBorders>
              <w:top w:val="nil"/>
              <w:left w:val="nil"/>
              <w:bottom w:val="nil"/>
              <w:right w:val="nil"/>
            </w:tcBorders>
            <w:shd w:val="clear" w:color="000000" w:fill="FFFFFF"/>
            <w:noWrap/>
            <w:vAlign w:val="bottom"/>
            <w:hideMark/>
          </w:tcPr>
          <w:p w14:paraId="0C735B8C"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1.42</w:t>
            </w:r>
          </w:p>
        </w:tc>
        <w:tc>
          <w:tcPr>
            <w:tcW w:w="1075" w:type="dxa"/>
            <w:tcBorders>
              <w:top w:val="nil"/>
              <w:left w:val="nil"/>
              <w:bottom w:val="nil"/>
              <w:right w:val="nil"/>
            </w:tcBorders>
            <w:shd w:val="clear" w:color="000000" w:fill="FFFFFF"/>
            <w:noWrap/>
            <w:vAlign w:val="bottom"/>
            <w:hideMark/>
          </w:tcPr>
          <w:p w14:paraId="408BD457"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7.54</w:t>
            </w:r>
          </w:p>
        </w:tc>
        <w:tc>
          <w:tcPr>
            <w:tcW w:w="1075" w:type="dxa"/>
            <w:tcBorders>
              <w:top w:val="nil"/>
              <w:left w:val="nil"/>
              <w:bottom w:val="nil"/>
              <w:right w:val="nil"/>
            </w:tcBorders>
            <w:shd w:val="clear" w:color="000000" w:fill="FFFFFF"/>
            <w:noWrap/>
            <w:vAlign w:val="bottom"/>
            <w:hideMark/>
          </w:tcPr>
          <w:p w14:paraId="4F5DD636"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18.89</w:t>
            </w:r>
          </w:p>
        </w:tc>
        <w:tc>
          <w:tcPr>
            <w:tcW w:w="1075" w:type="dxa"/>
            <w:tcBorders>
              <w:top w:val="nil"/>
              <w:left w:val="nil"/>
              <w:bottom w:val="nil"/>
              <w:right w:val="nil"/>
            </w:tcBorders>
            <w:shd w:val="clear" w:color="000000" w:fill="FFFFFF"/>
            <w:noWrap/>
            <w:vAlign w:val="bottom"/>
            <w:hideMark/>
          </w:tcPr>
          <w:p w14:paraId="5DEFAFD4"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25.09</w:t>
            </w:r>
          </w:p>
        </w:tc>
        <w:tc>
          <w:tcPr>
            <w:tcW w:w="1220" w:type="dxa"/>
            <w:tcBorders>
              <w:top w:val="nil"/>
              <w:left w:val="nil"/>
              <w:bottom w:val="nil"/>
              <w:right w:val="nil"/>
            </w:tcBorders>
            <w:shd w:val="clear" w:color="000000" w:fill="FFFFFF"/>
            <w:noWrap/>
            <w:vAlign w:val="bottom"/>
            <w:hideMark/>
          </w:tcPr>
          <w:p w14:paraId="4F394C87"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58.93</w:t>
            </w:r>
          </w:p>
        </w:tc>
      </w:tr>
      <w:tr w:rsidR="00BA45AA" w:rsidRPr="004D5E05" w14:paraId="3104152C" w14:textId="77777777" w:rsidTr="0079509D">
        <w:trPr>
          <w:trHeight w:val="280"/>
        </w:trPr>
        <w:tc>
          <w:tcPr>
            <w:tcW w:w="2130" w:type="dxa"/>
            <w:tcBorders>
              <w:top w:val="nil"/>
              <w:left w:val="nil"/>
              <w:bottom w:val="nil"/>
              <w:right w:val="nil"/>
            </w:tcBorders>
            <w:shd w:val="clear" w:color="000000" w:fill="FFFFFF"/>
            <w:noWrap/>
            <w:vAlign w:val="bottom"/>
            <w:hideMark/>
          </w:tcPr>
          <w:p w14:paraId="16DBA1E7" w14:textId="77777777" w:rsidR="00BA45AA" w:rsidRPr="004D5E05" w:rsidRDefault="00BA45AA" w:rsidP="00933370">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ind_sgdp</w:t>
            </w:r>
            <w:proofErr w:type="spellEnd"/>
          </w:p>
        </w:tc>
        <w:tc>
          <w:tcPr>
            <w:tcW w:w="1289" w:type="dxa"/>
            <w:tcBorders>
              <w:top w:val="nil"/>
              <w:left w:val="nil"/>
              <w:bottom w:val="nil"/>
              <w:right w:val="nil"/>
            </w:tcBorders>
            <w:shd w:val="clear" w:color="000000" w:fill="FFFFFF"/>
            <w:noWrap/>
            <w:vAlign w:val="bottom"/>
            <w:hideMark/>
          </w:tcPr>
          <w:p w14:paraId="02DED511"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25.75</w:t>
            </w:r>
          </w:p>
        </w:tc>
        <w:tc>
          <w:tcPr>
            <w:tcW w:w="1220" w:type="dxa"/>
            <w:tcBorders>
              <w:top w:val="nil"/>
              <w:left w:val="nil"/>
              <w:bottom w:val="nil"/>
              <w:right w:val="nil"/>
            </w:tcBorders>
            <w:shd w:val="clear" w:color="000000" w:fill="FFFFFF"/>
            <w:noWrap/>
            <w:vAlign w:val="bottom"/>
            <w:hideMark/>
          </w:tcPr>
          <w:p w14:paraId="39A09EDB"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11.74</w:t>
            </w:r>
          </w:p>
        </w:tc>
        <w:tc>
          <w:tcPr>
            <w:tcW w:w="1289" w:type="dxa"/>
            <w:tcBorders>
              <w:top w:val="nil"/>
              <w:left w:val="nil"/>
              <w:bottom w:val="nil"/>
              <w:right w:val="nil"/>
            </w:tcBorders>
            <w:shd w:val="clear" w:color="000000" w:fill="FFFFFF"/>
            <w:noWrap/>
            <w:vAlign w:val="bottom"/>
            <w:hideMark/>
          </w:tcPr>
          <w:p w14:paraId="61FAFB72"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5.27</w:t>
            </w:r>
          </w:p>
        </w:tc>
        <w:tc>
          <w:tcPr>
            <w:tcW w:w="1075" w:type="dxa"/>
            <w:tcBorders>
              <w:top w:val="nil"/>
              <w:left w:val="nil"/>
              <w:bottom w:val="nil"/>
              <w:right w:val="nil"/>
            </w:tcBorders>
            <w:shd w:val="clear" w:color="000000" w:fill="FFFFFF"/>
            <w:noWrap/>
            <w:vAlign w:val="bottom"/>
            <w:hideMark/>
          </w:tcPr>
          <w:p w14:paraId="748D249E"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17.47</w:t>
            </w:r>
          </w:p>
        </w:tc>
        <w:tc>
          <w:tcPr>
            <w:tcW w:w="1075" w:type="dxa"/>
            <w:tcBorders>
              <w:top w:val="nil"/>
              <w:left w:val="nil"/>
              <w:bottom w:val="nil"/>
              <w:right w:val="nil"/>
            </w:tcBorders>
            <w:shd w:val="clear" w:color="000000" w:fill="FFFFFF"/>
            <w:noWrap/>
            <w:vAlign w:val="bottom"/>
            <w:hideMark/>
          </w:tcPr>
          <w:p w14:paraId="65C2CA4A"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24.01</w:t>
            </w:r>
          </w:p>
        </w:tc>
        <w:tc>
          <w:tcPr>
            <w:tcW w:w="1075" w:type="dxa"/>
            <w:tcBorders>
              <w:top w:val="nil"/>
              <w:left w:val="nil"/>
              <w:bottom w:val="nil"/>
              <w:right w:val="nil"/>
            </w:tcBorders>
            <w:shd w:val="clear" w:color="000000" w:fill="FFFFFF"/>
            <w:noWrap/>
            <w:vAlign w:val="bottom"/>
            <w:hideMark/>
          </w:tcPr>
          <w:p w14:paraId="7CD773B0"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31.32</w:t>
            </w:r>
          </w:p>
        </w:tc>
        <w:tc>
          <w:tcPr>
            <w:tcW w:w="1220" w:type="dxa"/>
            <w:tcBorders>
              <w:top w:val="nil"/>
              <w:left w:val="nil"/>
              <w:bottom w:val="nil"/>
              <w:right w:val="nil"/>
            </w:tcBorders>
            <w:shd w:val="clear" w:color="000000" w:fill="FFFFFF"/>
            <w:noWrap/>
            <w:vAlign w:val="bottom"/>
            <w:hideMark/>
          </w:tcPr>
          <w:p w14:paraId="707E1BF9"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57.30</w:t>
            </w:r>
          </w:p>
        </w:tc>
      </w:tr>
      <w:tr w:rsidR="00BA45AA" w:rsidRPr="004D5E05" w14:paraId="1080786C" w14:textId="77777777" w:rsidTr="0079509D">
        <w:trPr>
          <w:trHeight w:val="280"/>
        </w:trPr>
        <w:tc>
          <w:tcPr>
            <w:tcW w:w="2130" w:type="dxa"/>
            <w:tcBorders>
              <w:top w:val="nil"/>
              <w:left w:val="nil"/>
              <w:bottom w:val="nil"/>
              <w:right w:val="nil"/>
            </w:tcBorders>
            <w:shd w:val="clear" w:color="000000" w:fill="FFFFFF"/>
            <w:noWrap/>
            <w:vAlign w:val="bottom"/>
            <w:hideMark/>
          </w:tcPr>
          <w:p w14:paraId="04ACFA40" w14:textId="77777777" w:rsidR="00BA45AA" w:rsidRPr="004D5E05" w:rsidRDefault="00BA45AA" w:rsidP="00933370">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serv_sgdp</w:t>
            </w:r>
            <w:proofErr w:type="spellEnd"/>
          </w:p>
        </w:tc>
        <w:tc>
          <w:tcPr>
            <w:tcW w:w="1289" w:type="dxa"/>
            <w:tcBorders>
              <w:top w:val="nil"/>
              <w:left w:val="nil"/>
              <w:bottom w:val="nil"/>
              <w:right w:val="nil"/>
            </w:tcBorders>
            <w:shd w:val="clear" w:color="000000" w:fill="FFFFFF"/>
            <w:noWrap/>
            <w:vAlign w:val="bottom"/>
            <w:hideMark/>
          </w:tcPr>
          <w:p w14:paraId="7B0924BD"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49.71</w:t>
            </w:r>
          </w:p>
        </w:tc>
        <w:tc>
          <w:tcPr>
            <w:tcW w:w="1220" w:type="dxa"/>
            <w:tcBorders>
              <w:top w:val="nil"/>
              <w:left w:val="nil"/>
              <w:bottom w:val="nil"/>
              <w:right w:val="nil"/>
            </w:tcBorders>
            <w:shd w:val="clear" w:color="000000" w:fill="FFFFFF"/>
            <w:noWrap/>
            <w:vAlign w:val="bottom"/>
            <w:hideMark/>
          </w:tcPr>
          <w:p w14:paraId="28D36F68"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10.90</w:t>
            </w:r>
          </w:p>
        </w:tc>
        <w:tc>
          <w:tcPr>
            <w:tcW w:w="1289" w:type="dxa"/>
            <w:tcBorders>
              <w:top w:val="nil"/>
              <w:left w:val="nil"/>
              <w:bottom w:val="nil"/>
              <w:right w:val="nil"/>
            </w:tcBorders>
            <w:shd w:val="clear" w:color="000000" w:fill="FFFFFF"/>
            <w:noWrap/>
            <w:vAlign w:val="bottom"/>
            <w:hideMark/>
          </w:tcPr>
          <w:p w14:paraId="5265AF4A"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32.35</w:t>
            </w:r>
          </w:p>
        </w:tc>
        <w:tc>
          <w:tcPr>
            <w:tcW w:w="1075" w:type="dxa"/>
            <w:tcBorders>
              <w:top w:val="nil"/>
              <w:left w:val="nil"/>
              <w:bottom w:val="nil"/>
              <w:right w:val="nil"/>
            </w:tcBorders>
            <w:shd w:val="clear" w:color="000000" w:fill="FFFFFF"/>
            <w:noWrap/>
            <w:vAlign w:val="bottom"/>
            <w:hideMark/>
          </w:tcPr>
          <w:p w14:paraId="220280CD"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42.03</w:t>
            </w:r>
          </w:p>
        </w:tc>
        <w:tc>
          <w:tcPr>
            <w:tcW w:w="1075" w:type="dxa"/>
            <w:tcBorders>
              <w:top w:val="nil"/>
              <w:left w:val="nil"/>
              <w:bottom w:val="nil"/>
              <w:right w:val="nil"/>
            </w:tcBorders>
            <w:shd w:val="clear" w:color="000000" w:fill="FFFFFF"/>
            <w:noWrap/>
            <w:vAlign w:val="bottom"/>
            <w:hideMark/>
          </w:tcPr>
          <w:p w14:paraId="551406EC"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50.45</w:t>
            </w:r>
          </w:p>
        </w:tc>
        <w:tc>
          <w:tcPr>
            <w:tcW w:w="1075" w:type="dxa"/>
            <w:tcBorders>
              <w:top w:val="nil"/>
              <w:left w:val="nil"/>
              <w:bottom w:val="nil"/>
              <w:right w:val="nil"/>
            </w:tcBorders>
            <w:shd w:val="clear" w:color="000000" w:fill="FFFFFF"/>
            <w:noWrap/>
            <w:vAlign w:val="bottom"/>
            <w:hideMark/>
          </w:tcPr>
          <w:p w14:paraId="7C5A6C63"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54.69</w:t>
            </w:r>
          </w:p>
        </w:tc>
        <w:tc>
          <w:tcPr>
            <w:tcW w:w="1220" w:type="dxa"/>
            <w:tcBorders>
              <w:top w:val="nil"/>
              <w:left w:val="nil"/>
              <w:bottom w:val="nil"/>
              <w:right w:val="nil"/>
            </w:tcBorders>
            <w:shd w:val="clear" w:color="000000" w:fill="FFFFFF"/>
            <w:noWrap/>
            <w:vAlign w:val="bottom"/>
            <w:hideMark/>
          </w:tcPr>
          <w:p w14:paraId="33FD1E4E"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81.98</w:t>
            </w:r>
          </w:p>
        </w:tc>
      </w:tr>
      <w:tr w:rsidR="00BA45AA" w:rsidRPr="004D5E05" w14:paraId="6A7DD683" w14:textId="77777777" w:rsidTr="0079509D">
        <w:trPr>
          <w:trHeight w:val="280"/>
        </w:trPr>
        <w:tc>
          <w:tcPr>
            <w:tcW w:w="2130" w:type="dxa"/>
            <w:tcBorders>
              <w:top w:val="nil"/>
              <w:left w:val="nil"/>
              <w:bottom w:val="nil"/>
              <w:right w:val="nil"/>
            </w:tcBorders>
            <w:shd w:val="clear" w:color="000000" w:fill="FFFFFF"/>
            <w:noWrap/>
            <w:vAlign w:val="bottom"/>
            <w:hideMark/>
          </w:tcPr>
          <w:p w14:paraId="2B9871CC" w14:textId="77777777" w:rsidR="00BA45AA" w:rsidRPr="004D5E05" w:rsidRDefault="00BA45AA" w:rsidP="00933370">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manu_sgdp</w:t>
            </w:r>
            <w:proofErr w:type="spellEnd"/>
          </w:p>
        </w:tc>
        <w:tc>
          <w:tcPr>
            <w:tcW w:w="1289" w:type="dxa"/>
            <w:tcBorders>
              <w:top w:val="nil"/>
              <w:left w:val="nil"/>
              <w:bottom w:val="nil"/>
              <w:right w:val="nil"/>
            </w:tcBorders>
            <w:shd w:val="clear" w:color="000000" w:fill="FFFFFF"/>
            <w:noWrap/>
            <w:vAlign w:val="bottom"/>
            <w:hideMark/>
          </w:tcPr>
          <w:p w14:paraId="1252592F"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10.94</w:t>
            </w:r>
          </w:p>
        </w:tc>
        <w:tc>
          <w:tcPr>
            <w:tcW w:w="1220" w:type="dxa"/>
            <w:tcBorders>
              <w:top w:val="nil"/>
              <w:left w:val="nil"/>
              <w:bottom w:val="nil"/>
              <w:right w:val="nil"/>
            </w:tcBorders>
            <w:shd w:val="clear" w:color="000000" w:fill="FFFFFF"/>
            <w:noWrap/>
            <w:vAlign w:val="bottom"/>
            <w:hideMark/>
          </w:tcPr>
          <w:p w14:paraId="7C340AC8"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6.25</w:t>
            </w:r>
          </w:p>
        </w:tc>
        <w:tc>
          <w:tcPr>
            <w:tcW w:w="1289" w:type="dxa"/>
            <w:tcBorders>
              <w:top w:val="nil"/>
              <w:left w:val="nil"/>
              <w:bottom w:val="nil"/>
              <w:right w:val="nil"/>
            </w:tcBorders>
            <w:shd w:val="clear" w:color="000000" w:fill="FFFFFF"/>
            <w:noWrap/>
            <w:vAlign w:val="bottom"/>
            <w:hideMark/>
          </w:tcPr>
          <w:p w14:paraId="738E8906"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2.10</w:t>
            </w:r>
          </w:p>
        </w:tc>
        <w:tc>
          <w:tcPr>
            <w:tcW w:w="1075" w:type="dxa"/>
            <w:tcBorders>
              <w:top w:val="nil"/>
              <w:left w:val="nil"/>
              <w:bottom w:val="nil"/>
              <w:right w:val="nil"/>
            </w:tcBorders>
            <w:shd w:val="clear" w:color="000000" w:fill="FFFFFF"/>
            <w:noWrap/>
            <w:vAlign w:val="bottom"/>
            <w:hideMark/>
          </w:tcPr>
          <w:p w14:paraId="3E2B9A73"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6.30</w:t>
            </w:r>
          </w:p>
        </w:tc>
        <w:tc>
          <w:tcPr>
            <w:tcW w:w="1075" w:type="dxa"/>
            <w:tcBorders>
              <w:top w:val="nil"/>
              <w:left w:val="nil"/>
              <w:bottom w:val="nil"/>
              <w:right w:val="nil"/>
            </w:tcBorders>
            <w:shd w:val="clear" w:color="000000" w:fill="FFFFFF"/>
            <w:noWrap/>
            <w:vAlign w:val="bottom"/>
            <w:hideMark/>
          </w:tcPr>
          <w:p w14:paraId="29D0FD94"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9.51</w:t>
            </w:r>
          </w:p>
        </w:tc>
        <w:tc>
          <w:tcPr>
            <w:tcW w:w="1075" w:type="dxa"/>
            <w:tcBorders>
              <w:top w:val="nil"/>
              <w:left w:val="nil"/>
              <w:bottom w:val="nil"/>
              <w:right w:val="nil"/>
            </w:tcBorders>
            <w:shd w:val="clear" w:color="000000" w:fill="FFFFFF"/>
            <w:noWrap/>
            <w:vAlign w:val="bottom"/>
            <w:hideMark/>
          </w:tcPr>
          <w:p w14:paraId="519CDB66"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14.31</w:t>
            </w:r>
          </w:p>
        </w:tc>
        <w:tc>
          <w:tcPr>
            <w:tcW w:w="1220" w:type="dxa"/>
            <w:tcBorders>
              <w:top w:val="nil"/>
              <w:left w:val="nil"/>
              <w:bottom w:val="nil"/>
              <w:right w:val="nil"/>
            </w:tcBorders>
            <w:shd w:val="clear" w:color="000000" w:fill="FFFFFF"/>
            <w:noWrap/>
            <w:vAlign w:val="bottom"/>
            <w:hideMark/>
          </w:tcPr>
          <w:p w14:paraId="0999C095"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29.03</w:t>
            </w:r>
          </w:p>
        </w:tc>
      </w:tr>
      <w:tr w:rsidR="00BA45AA" w:rsidRPr="004D5E05" w14:paraId="4F3808DF" w14:textId="77777777" w:rsidTr="0079509D">
        <w:trPr>
          <w:trHeight w:val="280"/>
        </w:trPr>
        <w:tc>
          <w:tcPr>
            <w:tcW w:w="2130" w:type="dxa"/>
            <w:tcBorders>
              <w:top w:val="nil"/>
              <w:left w:val="nil"/>
              <w:bottom w:val="nil"/>
              <w:right w:val="nil"/>
            </w:tcBorders>
            <w:shd w:val="clear" w:color="000000" w:fill="FFFFFF"/>
            <w:noWrap/>
            <w:vAlign w:val="bottom"/>
            <w:hideMark/>
          </w:tcPr>
          <w:p w14:paraId="789B5D3E" w14:textId="77777777" w:rsidR="00BA45AA" w:rsidRPr="004D5E05" w:rsidRDefault="00BA45AA" w:rsidP="00933370">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pop_dep_ung</w:t>
            </w:r>
            <w:proofErr w:type="spellEnd"/>
          </w:p>
        </w:tc>
        <w:tc>
          <w:tcPr>
            <w:tcW w:w="1289" w:type="dxa"/>
            <w:tcBorders>
              <w:top w:val="nil"/>
              <w:left w:val="nil"/>
              <w:bottom w:val="nil"/>
              <w:right w:val="nil"/>
            </w:tcBorders>
            <w:shd w:val="clear" w:color="000000" w:fill="FFFFFF"/>
            <w:noWrap/>
            <w:vAlign w:val="bottom"/>
            <w:hideMark/>
          </w:tcPr>
          <w:p w14:paraId="7B5504D0"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71.98</w:t>
            </w:r>
          </w:p>
        </w:tc>
        <w:tc>
          <w:tcPr>
            <w:tcW w:w="1220" w:type="dxa"/>
            <w:tcBorders>
              <w:top w:val="nil"/>
              <w:left w:val="nil"/>
              <w:bottom w:val="nil"/>
              <w:right w:val="nil"/>
            </w:tcBorders>
            <w:shd w:val="clear" w:color="000000" w:fill="FFFFFF"/>
            <w:noWrap/>
            <w:vAlign w:val="bottom"/>
            <w:hideMark/>
          </w:tcPr>
          <w:p w14:paraId="07A691FB"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18.07</w:t>
            </w:r>
          </w:p>
        </w:tc>
        <w:tc>
          <w:tcPr>
            <w:tcW w:w="1289" w:type="dxa"/>
            <w:tcBorders>
              <w:top w:val="nil"/>
              <w:left w:val="nil"/>
              <w:bottom w:val="nil"/>
              <w:right w:val="nil"/>
            </w:tcBorders>
            <w:shd w:val="clear" w:color="000000" w:fill="FFFFFF"/>
            <w:noWrap/>
            <w:vAlign w:val="bottom"/>
            <w:hideMark/>
          </w:tcPr>
          <w:p w14:paraId="1C3B0BC0"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25.27</w:t>
            </w:r>
          </w:p>
        </w:tc>
        <w:tc>
          <w:tcPr>
            <w:tcW w:w="1075" w:type="dxa"/>
            <w:tcBorders>
              <w:top w:val="nil"/>
              <w:left w:val="nil"/>
              <w:bottom w:val="nil"/>
              <w:right w:val="nil"/>
            </w:tcBorders>
            <w:shd w:val="clear" w:color="000000" w:fill="FFFFFF"/>
            <w:noWrap/>
            <w:vAlign w:val="bottom"/>
            <w:hideMark/>
          </w:tcPr>
          <w:p w14:paraId="203E75C1"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60.84</w:t>
            </w:r>
          </w:p>
        </w:tc>
        <w:tc>
          <w:tcPr>
            <w:tcW w:w="1075" w:type="dxa"/>
            <w:tcBorders>
              <w:top w:val="nil"/>
              <w:left w:val="nil"/>
              <w:bottom w:val="nil"/>
              <w:right w:val="nil"/>
            </w:tcBorders>
            <w:shd w:val="clear" w:color="000000" w:fill="FFFFFF"/>
            <w:noWrap/>
            <w:vAlign w:val="bottom"/>
            <w:hideMark/>
          </w:tcPr>
          <w:p w14:paraId="17383F03"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75.88</w:t>
            </w:r>
          </w:p>
        </w:tc>
        <w:tc>
          <w:tcPr>
            <w:tcW w:w="1075" w:type="dxa"/>
            <w:tcBorders>
              <w:top w:val="nil"/>
              <w:left w:val="nil"/>
              <w:bottom w:val="nil"/>
              <w:right w:val="nil"/>
            </w:tcBorders>
            <w:shd w:val="clear" w:color="000000" w:fill="FFFFFF"/>
            <w:noWrap/>
            <w:vAlign w:val="bottom"/>
            <w:hideMark/>
          </w:tcPr>
          <w:p w14:paraId="63D61E05"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84.16</w:t>
            </w:r>
          </w:p>
        </w:tc>
        <w:tc>
          <w:tcPr>
            <w:tcW w:w="1220" w:type="dxa"/>
            <w:tcBorders>
              <w:top w:val="nil"/>
              <w:left w:val="nil"/>
              <w:bottom w:val="nil"/>
              <w:right w:val="nil"/>
            </w:tcBorders>
            <w:shd w:val="clear" w:color="000000" w:fill="FFFFFF"/>
            <w:noWrap/>
            <w:vAlign w:val="bottom"/>
            <w:hideMark/>
          </w:tcPr>
          <w:p w14:paraId="284A8E0B"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100.97</w:t>
            </w:r>
          </w:p>
        </w:tc>
      </w:tr>
      <w:tr w:rsidR="00BA45AA" w:rsidRPr="004D5E05" w14:paraId="589B8D46" w14:textId="77777777" w:rsidTr="0079509D">
        <w:trPr>
          <w:trHeight w:val="280"/>
        </w:trPr>
        <w:tc>
          <w:tcPr>
            <w:tcW w:w="2130" w:type="dxa"/>
            <w:tcBorders>
              <w:top w:val="nil"/>
              <w:left w:val="nil"/>
              <w:bottom w:val="nil"/>
              <w:right w:val="nil"/>
            </w:tcBorders>
            <w:shd w:val="clear" w:color="000000" w:fill="FFFFFF"/>
            <w:noWrap/>
            <w:vAlign w:val="bottom"/>
            <w:hideMark/>
          </w:tcPr>
          <w:p w14:paraId="33B93ACA" w14:textId="77777777" w:rsidR="00BA45AA" w:rsidRPr="004D5E05" w:rsidRDefault="00BA45AA" w:rsidP="00933370">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lastRenderedPageBreak/>
              <w:t>pop_dep_old</w:t>
            </w:r>
            <w:proofErr w:type="spellEnd"/>
          </w:p>
        </w:tc>
        <w:tc>
          <w:tcPr>
            <w:tcW w:w="1289" w:type="dxa"/>
            <w:tcBorders>
              <w:top w:val="nil"/>
              <w:left w:val="nil"/>
              <w:bottom w:val="nil"/>
              <w:right w:val="nil"/>
            </w:tcBorders>
            <w:shd w:val="clear" w:color="000000" w:fill="FFFFFF"/>
            <w:noWrap/>
            <w:vAlign w:val="bottom"/>
            <w:hideMark/>
          </w:tcPr>
          <w:p w14:paraId="641120D0"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6.20</w:t>
            </w:r>
          </w:p>
        </w:tc>
        <w:tc>
          <w:tcPr>
            <w:tcW w:w="1220" w:type="dxa"/>
            <w:tcBorders>
              <w:top w:val="nil"/>
              <w:left w:val="nil"/>
              <w:bottom w:val="nil"/>
              <w:right w:val="nil"/>
            </w:tcBorders>
            <w:shd w:val="clear" w:color="000000" w:fill="FFFFFF"/>
            <w:noWrap/>
            <w:vAlign w:val="bottom"/>
            <w:hideMark/>
          </w:tcPr>
          <w:p w14:paraId="0024A5B5"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2.07</w:t>
            </w:r>
          </w:p>
        </w:tc>
        <w:tc>
          <w:tcPr>
            <w:tcW w:w="1289" w:type="dxa"/>
            <w:tcBorders>
              <w:top w:val="nil"/>
              <w:left w:val="nil"/>
              <w:bottom w:val="nil"/>
              <w:right w:val="nil"/>
            </w:tcBorders>
            <w:shd w:val="clear" w:color="000000" w:fill="FFFFFF"/>
            <w:noWrap/>
            <w:vAlign w:val="bottom"/>
            <w:hideMark/>
          </w:tcPr>
          <w:p w14:paraId="18F5B193"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3.14</w:t>
            </w:r>
          </w:p>
        </w:tc>
        <w:tc>
          <w:tcPr>
            <w:tcW w:w="1075" w:type="dxa"/>
            <w:tcBorders>
              <w:top w:val="nil"/>
              <w:left w:val="nil"/>
              <w:bottom w:val="nil"/>
              <w:right w:val="nil"/>
            </w:tcBorders>
            <w:shd w:val="clear" w:color="000000" w:fill="FFFFFF"/>
            <w:noWrap/>
            <w:vAlign w:val="bottom"/>
            <w:hideMark/>
          </w:tcPr>
          <w:p w14:paraId="24AA1D50"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5.02</w:t>
            </w:r>
          </w:p>
        </w:tc>
        <w:tc>
          <w:tcPr>
            <w:tcW w:w="1075" w:type="dxa"/>
            <w:tcBorders>
              <w:top w:val="nil"/>
              <w:left w:val="nil"/>
              <w:bottom w:val="nil"/>
              <w:right w:val="nil"/>
            </w:tcBorders>
            <w:shd w:val="clear" w:color="000000" w:fill="FFFFFF"/>
            <w:noWrap/>
            <w:vAlign w:val="bottom"/>
            <w:hideMark/>
          </w:tcPr>
          <w:p w14:paraId="2D333DCB"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5.64</w:t>
            </w:r>
          </w:p>
        </w:tc>
        <w:tc>
          <w:tcPr>
            <w:tcW w:w="1075" w:type="dxa"/>
            <w:tcBorders>
              <w:top w:val="nil"/>
              <w:left w:val="nil"/>
              <w:bottom w:val="nil"/>
              <w:right w:val="nil"/>
            </w:tcBorders>
            <w:shd w:val="clear" w:color="000000" w:fill="FFFFFF"/>
            <w:noWrap/>
            <w:vAlign w:val="bottom"/>
            <w:hideMark/>
          </w:tcPr>
          <w:p w14:paraId="21D6557C"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6.70</w:t>
            </w:r>
          </w:p>
        </w:tc>
        <w:tc>
          <w:tcPr>
            <w:tcW w:w="1220" w:type="dxa"/>
            <w:tcBorders>
              <w:top w:val="nil"/>
              <w:left w:val="nil"/>
              <w:bottom w:val="nil"/>
              <w:right w:val="nil"/>
            </w:tcBorders>
            <w:shd w:val="clear" w:color="000000" w:fill="FFFFFF"/>
            <w:noWrap/>
            <w:vAlign w:val="bottom"/>
            <w:hideMark/>
          </w:tcPr>
          <w:p w14:paraId="369A4D7D"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15.18</w:t>
            </w:r>
          </w:p>
        </w:tc>
      </w:tr>
      <w:tr w:rsidR="00BA45AA" w:rsidRPr="004D5E05" w14:paraId="091F67C0" w14:textId="77777777" w:rsidTr="0079509D">
        <w:trPr>
          <w:trHeight w:val="280"/>
        </w:trPr>
        <w:tc>
          <w:tcPr>
            <w:tcW w:w="2130" w:type="dxa"/>
            <w:tcBorders>
              <w:top w:val="nil"/>
              <w:left w:val="nil"/>
              <w:bottom w:val="nil"/>
              <w:right w:val="nil"/>
            </w:tcBorders>
            <w:shd w:val="clear" w:color="000000" w:fill="FFFFFF"/>
            <w:noWrap/>
            <w:vAlign w:val="bottom"/>
            <w:hideMark/>
          </w:tcPr>
          <w:p w14:paraId="6287A09A" w14:textId="77777777" w:rsidR="00BA45AA" w:rsidRPr="004D5E05" w:rsidRDefault="00BA45AA" w:rsidP="00933370">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debtgdp</w:t>
            </w:r>
            <w:proofErr w:type="spellEnd"/>
          </w:p>
        </w:tc>
        <w:tc>
          <w:tcPr>
            <w:tcW w:w="1289" w:type="dxa"/>
            <w:tcBorders>
              <w:top w:val="nil"/>
              <w:left w:val="nil"/>
              <w:bottom w:val="nil"/>
              <w:right w:val="nil"/>
            </w:tcBorders>
            <w:shd w:val="clear" w:color="000000" w:fill="FFFFFF"/>
            <w:noWrap/>
            <w:vAlign w:val="bottom"/>
            <w:hideMark/>
          </w:tcPr>
          <w:p w14:paraId="08291C8D"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42.15</w:t>
            </w:r>
          </w:p>
        </w:tc>
        <w:tc>
          <w:tcPr>
            <w:tcW w:w="1220" w:type="dxa"/>
            <w:tcBorders>
              <w:top w:val="nil"/>
              <w:left w:val="nil"/>
              <w:bottom w:val="nil"/>
              <w:right w:val="nil"/>
            </w:tcBorders>
            <w:shd w:val="clear" w:color="000000" w:fill="FFFFFF"/>
            <w:noWrap/>
            <w:vAlign w:val="bottom"/>
            <w:hideMark/>
          </w:tcPr>
          <w:p w14:paraId="2C38F037"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21.50</w:t>
            </w:r>
          </w:p>
        </w:tc>
        <w:tc>
          <w:tcPr>
            <w:tcW w:w="1289" w:type="dxa"/>
            <w:tcBorders>
              <w:top w:val="nil"/>
              <w:left w:val="nil"/>
              <w:bottom w:val="nil"/>
              <w:right w:val="nil"/>
            </w:tcBorders>
            <w:shd w:val="clear" w:color="000000" w:fill="FFFFFF"/>
            <w:noWrap/>
            <w:vAlign w:val="bottom"/>
            <w:hideMark/>
          </w:tcPr>
          <w:p w14:paraId="1F644127"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5.49</w:t>
            </w:r>
          </w:p>
        </w:tc>
        <w:tc>
          <w:tcPr>
            <w:tcW w:w="1075" w:type="dxa"/>
            <w:tcBorders>
              <w:top w:val="nil"/>
              <w:left w:val="nil"/>
              <w:bottom w:val="nil"/>
              <w:right w:val="nil"/>
            </w:tcBorders>
            <w:shd w:val="clear" w:color="000000" w:fill="FFFFFF"/>
            <w:noWrap/>
            <w:vAlign w:val="bottom"/>
            <w:hideMark/>
          </w:tcPr>
          <w:p w14:paraId="64244078"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32.69</w:t>
            </w:r>
          </w:p>
        </w:tc>
        <w:tc>
          <w:tcPr>
            <w:tcW w:w="1075" w:type="dxa"/>
            <w:tcBorders>
              <w:top w:val="nil"/>
              <w:left w:val="nil"/>
              <w:bottom w:val="nil"/>
              <w:right w:val="nil"/>
            </w:tcBorders>
            <w:shd w:val="clear" w:color="000000" w:fill="FFFFFF"/>
            <w:noWrap/>
            <w:vAlign w:val="bottom"/>
            <w:hideMark/>
          </w:tcPr>
          <w:p w14:paraId="5DCA2A7C"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41.70</w:t>
            </w:r>
          </w:p>
        </w:tc>
        <w:tc>
          <w:tcPr>
            <w:tcW w:w="1075" w:type="dxa"/>
            <w:tcBorders>
              <w:top w:val="nil"/>
              <w:left w:val="nil"/>
              <w:bottom w:val="nil"/>
              <w:right w:val="nil"/>
            </w:tcBorders>
            <w:shd w:val="clear" w:color="000000" w:fill="FFFFFF"/>
            <w:noWrap/>
            <w:vAlign w:val="bottom"/>
            <w:hideMark/>
          </w:tcPr>
          <w:p w14:paraId="2FCCD0A8"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57.24</w:t>
            </w:r>
          </w:p>
        </w:tc>
        <w:tc>
          <w:tcPr>
            <w:tcW w:w="1220" w:type="dxa"/>
            <w:tcBorders>
              <w:top w:val="nil"/>
              <w:left w:val="nil"/>
              <w:bottom w:val="nil"/>
              <w:right w:val="nil"/>
            </w:tcBorders>
            <w:shd w:val="clear" w:color="000000" w:fill="FFFFFF"/>
            <w:noWrap/>
            <w:vAlign w:val="bottom"/>
            <w:hideMark/>
          </w:tcPr>
          <w:p w14:paraId="5F6D8F4D"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81.35</w:t>
            </w:r>
          </w:p>
        </w:tc>
      </w:tr>
      <w:tr w:rsidR="00BA45AA" w:rsidRPr="004D5E05" w14:paraId="0CF1BBAF" w14:textId="77777777" w:rsidTr="0079509D">
        <w:trPr>
          <w:trHeight w:val="280"/>
        </w:trPr>
        <w:tc>
          <w:tcPr>
            <w:tcW w:w="2130" w:type="dxa"/>
            <w:tcBorders>
              <w:top w:val="nil"/>
              <w:left w:val="nil"/>
              <w:bottom w:val="nil"/>
              <w:right w:val="nil"/>
            </w:tcBorders>
            <w:shd w:val="clear" w:color="000000" w:fill="FFFFFF"/>
            <w:noWrap/>
            <w:vAlign w:val="bottom"/>
            <w:hideMark/>
          </w:tcPr>
          <w:p w14:paraId="14DBDE02" w14:textId="77777777" w:rsidR="00BA45AA" w:rsidRPr="004D5E05" w:rsidRDefault="00BA45AA" w:rsidP="00933370">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tot_res_debt</w:t>
            </w:r>
            <w:proofErr w:type="spellEnd"/>
          </w:p>
        </w:tc>
        <w:tc>
          <w:tcPr>
            <w:tcW w:w="1289" w:type="dxa"/>
            <w:tcBorders>
              <w:top w:val="nil"/>
              <w:left w:val="nil"/>
              <w:bottom w:val="nil"/>
              <w:right w:val="nil"/>
            </w:tcBorders>
            <w:shd w:val="clear" w:color="000000" w:fill="FFFFFF"/>
            <w:noWrap/>
            <w:vAlign w:val="bottom"/>
            <w:hideMark/>
          </w:tcPr>
          <w:p w14:paraId="51E0C17A"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76.21</w:t>
            </w:r>
          </w:p>
        </w:tc>
        <w:tc>
          <w:tcPr>
            <w:tcW w:w="1220" w:type="dxa"/>
            <w:tcBorders>
              <w:top w:val="nil"/>
              <w:left w:val="nil"/>
              <w:bottom w:val="nil"/>
              <w:right w:val="nil"/>
            </w:tcBorders>
            <w:shd w:val="clear" w:color="000000" w:fill="FFFFFF"/>
            <w:noWrap/>
            <w:vAlign w:val="bottom"/>
            <w:hideMark/>
          </w:tcPr>
          <w:p w14:paraId="366B3B7D"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245.91</w:t>
            </w:r>
          </w:p>
        </w:tc>
        <w:tc>
          <w:tcPr>
            <w:tcW w:w="1289" w:type="dxa"/>
            <w:tcBorders>
              <w:top w:val="nil"/>
              <w:left w:val="nil"/>
              <w:bottom w:val="nil"/>
              <w:right w:val="nil"/>
            </w:tcBorders>
            <w:shd w:val="clear" w:color="000000" w:fill="FFFFFF"/>
            <w:noWrap/>
            <w:vAlign w:val="bottom"/>
            <w:hideMark/>
          </w:tcPr>
          <w:p w14:paraId="4AD5FFE7"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0.69</w:t>
            </w:r>
          </w:p>
        </w:tc>
        <w:tc>
          <w:tcPr>
            <w:tcW w:w="1075" w:type="dxa"/>
            <w:tcBorders>
              <w:top w:val="nil"/>
              <w:left w:val="nil"/>
              <w:bottom w:val="nil"/>
              <w:right w:val="nil"/>
            </w:tcBorders>
            <w:shd w:val="clear" w:color="000000" w:fill="FFFFFF"/>
            <w:noWrap/>
            <w:vAlign w:val="bottom"/>
            <w:hideMark/>
          </w:tcPr>
          <w:p w14:paraId="0EC7246D"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17.62</w:t>
            </w:r>
          </w:p>
        </w:tc>
        <w:tc>
          <w:tcPr>
            <w:tcW w:w="1075" w:type="dxa"/>
            <w:tcBorders>
              <w:top w:val="nil"/>
              <w:left w:val="nil"/>
              <w:bottom w:val="nil"/>
              <w:right w:val="nil"/>
            </w:tcBorders>
            <w:shd w:val="clear" w:color="000000" w:fill="FFFFFF"/>
            <w:noWrap/>
            <w:vAlign w:val="bottom"/>
            <w:hideMark/>
          </w:tcPr>
          <w:p w14:paraId="08CD2578"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26.06</w:t>
            </w:r>
          </w:p>
        </w:tc>
        <w:tc>
          <w:tcPr>
            <w:tcW w:w="1075" w:type="dxa"/>
            <w:tcBorders>
              <w:top w:val="nil"/>
              <w:left w:val="nil"/>
              <w:bottom w:val="nil"/>
              <w:right w:val="nil"/>
            </w:tcBorders>
            <w:shd w:val="clear" w:color="000000" w:fill="FFFFFF"/>
            <w:noWrap/>
            <w:vAlign w:val="bottom"/>
            <w:hideMark/>
          </w:tcPr>
          <w:p w14:paraId="41232517"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46.44</w:t>
            </w:r>
          </w:p>
        </w:tc>
        <w:tc>
          <w:tcPr>
            <w:tcW w:w="1220" w:type="dxa"/>
            <w:tcBorders>
              <w:top w:val="nil"/>
              <w:left w:val="nil"/>
              <w:bottom w:val="nil"/>
              <w:right w:val="nil"/>
            </w:tcBorders>
            <w:shd w:val="clear" w:color="000000" w:fill="FFFFFF"/>
            <w:noWrap/>
            <w:vAlign w:val="bottom"/>
            <w:hideMark/>
          </w:tcPr>
          <w:p w14:paraId="7C52BB8B"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1530.22</w:t>
            </w:r>
          </w:p>
        </w:tc>
      </w:tr>
      <w:tr w:rsidR="00BA45AA" w:rsidRPr="004D5E05" w14:paraId="196FB436" w14:textId="77777777" w:rsidTr="0079509D">
        <w:trPr>
          <w:trHeight w:val="280"/>
        </w:trPr>
        <w:tc>
          <w:tcPr>
            <w:tcW w:w="2130" w:type="dxa"/>
            <w:tcBorders>
              <w:top w:val="nil"/>
              <w:left w:val="nil"/>
              <w:bottom w:val="nil"/>
              <w:right w:val="nil"/>
            </w:tcBorders>
            <w:shd w:val="clear" w:color="000000" w:fill="FFFFFF"/>
            <w:noWrap/>
            <w:vAlign w:val="bottom"/>
            <w:hideMark/>
          </w:tcPr>
          <w:p w14:paraId="30B9E98A" w14:textId="77777777" w:rsidR="00BA45AA" w:rsidRPr="004D5E05" w:rsidRDefault="00BA45AA" w:rsidP="00933370">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nat_res_rent_gdp</w:t>
            </w:r>
            <w:proofErr w:type="spellEnd"/>
          </w:p>
        </w:tc>
        <w:tc>
          <w:tcPr>
            <w:tcW w:w="1289" w:type="dxa"/>
            <w:tcBorders>
              <w:top w:val="nil"/>
              <w:left w:val="nil"/>
              <w:bottom w:val="nil"/>
              <w:right w:val="nil"/>
            </w:tcBorders>
            <w:shd w:val="clear" w:color="000000" w:fill="FFFFFF"/>
            <w:noWrap/>
            <w:vAlign w:val="bottom"/>
            <w:hideMark/>
          </w:tcPr>
          <w:p w14:paraId="6741191D"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9.28</w:t>
            </w:r>
          </w:p>
        </w:tc>
        <w:tc>
          <w:tcPr>
            <w:tcW w:w="1220" w:type="dxa"/>
            <w:tcBorders>
              <w:top w:val="nil"/>
              <w:left w:val="nil"/>
              <w:bottom w:val="nil"/>
              <w:right w:val="nil"/>
            </w:tcBorders>
            <w:shd w:val="clear" w:color="000000" w:fill="FFFFFF"/>
            <w:noWrap/>
            <w:vAlign w:val="bottom"/>
            <w:hideMark/>
          </w:tcPr>
          <w:p w14:paraId="476D6066"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9.13</w:t>
            </w:r>
          </w:p>
        </w:tc>
        <w:tc>
          <w:tcPr>
            <w:tcW w:w="1289" w:type="dxa"/>
            <w:tcBorders>
              <w:top w:val="nil"/>
              <w:left w:val="nil"/>
              <w:bottom w:val="nil"/>
              <w:right w:val="nil"/>
            </w:tcBorders>
            <w:shd w:val="clear" w:color="000000" w:fill="FFFFFF"/>
            <w:noWrap/>
            <w:vAlign w:val="bottom"/>
            <w:hideMark/>
          </w:tcPr>
          <w:p w14:paraId="4A18145A"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0.00</w:t>
            </w:r>
          </w:p>
        </w:tc>
        <w:tc>
          <w:tcPr>
            <w:tcW w:w="1075" w:type="dxa"/>
            <w:tcBorders>
              <w:top w:val="nil"/>
              <w:left w:val="nil"/>
              <w:bottom w:val="nil"/>
              <w:right w:val="nil"/>
            </w:tcBorders>
            <w:shd w:val="clear" w:color="000000" w:fill="FFFFFF"/>
            <w:noWrap/>
            <w:vAlign w:val="bottom"/>
            <w:hideMark/>
          </w:tcPr>
          <w:p w14:paraId="18D19EBC"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2.87</w:t>
            </w:r>
          </w:p>
        </w:tc>
        <w:tc>
          <w:tcPr>
            <w:tcW w:w="1075" w:type="dxa"/>
            <w:tcBorders>
              <w:top w:val="nil"/>
              <w:left w:val="nil"/>
              <w:bottom w:val="nil"/>
              <w:right w:val="nil"/>
            </w:tcBorders>
            <w:shd w:val="clear" w:color="000000" w:fill="FFFFFF"/>
            <w:noWrap/>
            <w:vAlign w:val="bottom"/>
            <w:hideMark/>
          </w:tcPr>
          <w:p w14:paraId="3CC34433"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6.26</w:t>
            </w:r>
          </w:p>
        </w:tc>
        <w:tc>
          <w:tcPr>
            <w:tcW w:w="1075" w:type="dxa"/>
            <w:tcBorders>
              <w:top w:val="nil"/>
              <w:left w:val="nil"/>
              <w:bottom w:val="nil"/>
              <w:right w:val="nil"/>
            </w:tcBorders>
            <w:shd w:val="clear" w:color="000000" w:fill="FFFFFF"/>
            <w:noWrap/>
            <w:vAlign w:val="bottom"/>
            <w:hideMark/>
          </w:tcPr>
          <w:p w14:paraId="2A1C3152"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12.17</w:t>
            </w:r>
          </w:p>
        </w:tc>
        <w:tc>
          <w:tcPr>
            <w:tcW w:w="1220" w:type="dxa"/>
            <w:tcBorders>
              <w:top w:val="nil"/>
              <w:left w:val="nil"/>
              <w:bottom w:val="nil"/>
              <w:right w:val="nil"/>
            </w:tcBorders>
            <w:shd w:val="clear" w:color="000000" w:fill="FFFFFF"/>
            <w:noWrap/>
            <w:vAlign w:val="bottom"/>
            <w:hideMark/>
          </w:tcPr>
          <w:p w14:paraId="169CD3A2"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42.67</w:t>
            </w:r>
          </w:p>
        </w:tc>
      </w:tr>
      <w:tr w:rsidR="00BA45AA" w:rsidRPr="004D5E05" w14:paraId="4A7802A6" w14:textId="77777777" w:rsidTr="0079509D">
        <w:trPr>
          <w:trHeight w:val="280"/>
        </w:trPr>
        <w:tc>
          <w:tcPr>
            <w:tcW w:w="2130" w:type="dxa"/>
            <w:tcBorders>
              <w:top w:val="nil"/>
              <w:left w:val="nil"/>
              <w:bottom w:val="nil"/>
              <w:right w:val="nil"/>
            </w:tcBorders>
            <w:shd w:val="clear" w:color="000000" w:fill="FFFFFF"/>
            <w:noWrap/>
            <w:vAlign w:val="bottom"/>
            <w:hideMark/>
          </w:tcPr>
          <w:p w14:paraId="6D614498" w14:textId="77777777" w:rsidR="00BA45AA" w:rsidRPr="004D5E05" w:rsidRDefault="00BA45AA" w:rsidP="00933370">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fdi_net_inflows_gdp</w:t>
            </w:r>
            <w:proofErr w:type="spellEnd"/>
          </w:p>
        </w:tc>
        <w:tc>
          <w:tcPr>
            <w:tcW w:w="1289" w:type="dxa"/>
            <w:tcBorders>
              <w:top w:val="nil"/>
              <w:left w:val="nil"/>
              <w:bottom w:val="nil"/>
              <w:right w:val="nil"/>
            </w:tcBorders>
            <w:shd w:val="clear" w:color="000000" w:fill="FFFFFF"/>
            <w:noWrap/>
            <w:vAlign w:val="bottom"/>
            <w:hideMark/>
          </w:tcPr>
          <w:p w14:paraId="47917846"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3.64</w:t>
            </w:r>
          </w:p>
        </w:tc>
        <w:tc>
          <w:tcPr>
            <w:tcW w:w="1220" w:type="dxa"/>
            <w:tcBorders>
              <w:top w:val="nil"/>
              <w:left w:val="nil"/>
              <w:bottom w:val="nil"/>
              <w:right w:val="nil"/>
            </w:tcBorders>
            <w:shd w:val="clear" w:color="000000" w:fill="FFFFFF"/>
            <w:noWrap/>
            <w:vAlign w:val="bottom"/>
            <w:hideMark/>
          </w:tcPr>
          <w:p w14:paraId="32BFF56A"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5.20</w:t>
            </w:r>
          </w:p>
        </w:tc>
        <w:tc>
          <w:tcPr>
            <w:tcW w:w="1289" w:type="dxa"/>
            <w:tcBorders>
              <w:top w:val="nil"/>
              <w:left w:val="nil"/>
              <w:bottom w:val="nil"/>
              <w:right w:val="nil"/>
            </w:tcBorders>
            <w:shd w:val="clear" w:color="000000" w:fill="FFFFFF"/>
            <w:noWrap/>
            <w:vAlign w:val="bottom"/>
            <w:hideMark/>
          </w:tcPr>
          <w:p w14:paraId="0936B123"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-8.13</w:t>
            </w:r>
          </w:p>
        </w:tc>
        <w:tc>
          <w:tcPr>
            <w:tcW w:w="1075" w:type="dxa"/>
            <w:tcBorders>
              <w:top w:val="nil"/>
              <w:left w:val="nil"/>
              <w:bottom w:val="nil"/>
              <w:right w:val="nil"/>
            </w:tcBorders>
            <w:shd w:val="clear" w:color="000000" w:fill="FFFFFF"/>
            <w:noWrap/>
            <w:vAlign w:val="bottom"/>
            <w:hideMark/>
          </w:tcPr>
          <w:p w14:paraId="12364616"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1.37</w:t>
            </w:r>
          </w:p>
        </w:tc>
        <w:tc>
          <w:tcPr>
            <w:tcW w:w="1075" w:type="dxa"/>
            <w:tcBorders>
              <w:top w:val="nil"/>
              <w:left w:val="nil"/>
              <w:bottom w:val="nil"/>
              <w:right w:val="nil"/>
            </w:tcBorders>
            <w:shd w:val="clear" w:color="000000" w:fill="FFFFFF"/>
            <w:noWrap/>
            <w:vAlign w:val="bottom"/>
            <w:hideMark/>
          </w:tcPr>
          <w:p w14:paraId="472B8093"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2.96</w:t>
            </w:r>
          </w:p>
        </w:tc>
        <w:tc>
          <w:tcPr>
            <w:tcW w:w="1075" w:type="dxa"/>
            <w:tcBorders>
              <w:top w:val="nil"/>
              <w:left w:val="nil"/>
              <w:bottom w:val="nil"/>
              <w:right w:val="nil"/>
            </w:tcBorders>
            <w:shd w:val="clear" w:color="000000" w:fill="FFFFFF"/>
            <w:noWrap/>
            <w:vAlign w:val="bottom"/>
            <w:hideMark/>
          </w:tcPr>
          <w:p w14:paraId="6AF06549"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4.27</w:t>
            </w:r>
          </w:p>
        </w:tc>
        <w:tc>
          <w:tcPr>
            <w:tcW w:w="1220" w:type="dxa"/>
            <w:tcBorders>
              <w:top w:val="nil"/>
              <w:left w:val="nil"/>
              <w:bottom w:val="nil"/>
              <w:right w:val="nil"/>
            </w:tcBorders>
            <w:shd w:val="clear" w:color="000000" w:fill="FFFFFF"/>
            <w:noWrap/>
            <w:vAlign w:val="bottom"/>
            <w:hideMark/>
          </w:tcPr>
          <w:p w14:paraId="236A9237"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29.21</w:t>
            </w:r>
          </w:p>
        </w:tc>
      </w:tr>
      <w:tr w:rsidR="00BA45AA" w:rsidRPr="004D5E05" w14:paraId="20EBB15E" w14:textId="77777777" w:rsidTr="0079509D">
        <w:trPr>
          <w:trHeight w:val="280"/>
        </w:trPr>
        <w:tc>
          <w:tcPr>
            <w:tcW w:w="2130" w:type="dxa"/>
            <w:tcBorders>
              <w:top w:val="nil"/>
              <w:left w:val="nil"/>
              <w:bottom w:val="nil"/>
              <w:right w:val="nil"/>
            </w:tcBorders>
            <w:shd w:val="clear" w:color="000000" w:fill="FFFFFF"/>
            <w:noWrap/>
            <w:vAlign w:val="bottom"/>
            <w:hideMark/>
          </w:tcPr>
          <w:p w14:paraId="790A7CC2" w14:textId="77777777" w:rsidR="00BA45AA" w:rsidRPr="004D5E05" w:rsidRDefault="00BA45AA" w:rsidP="00933370">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oil_rent_gdp</w:t>
            </w:r>
            <w:proofErr w:type="spellEnd"/>
          </w:p>
        </w:tc>
        <w:tc>
          <w:tcPr>
            <w:tcW w:w="1289" w:type="dxa"/>
            <w:tcBorders>
              <w:top w:val="nil"/>
              <w:left w:val="nil"/>
              <w:bottom w:val="nil"/>
              <w:right w:val="nil"/>
            </w:tcBorders>
            <w:shd w:val="clear" w:color="000000" w:fill="FFFFFF"/>
            <w:noWrap/>
            <w:vAlign w:val="bottom"/>
            <w:hideMark/>
          </w:tcPr>
          <w:p w14:paraId="2261123E"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8.68</w:t>
            </w:r>
          </w:p>
        </w:tc>
        <w:tc>
          <w:tcPr>
            <w:tcW w:w="1220" w:type="dxa"/>
            <w:tcBorders>
              <w:top w:val="nil"/>
              <w:left w:val="nil"/>
              <w:bottom w:val="nil"/>
              <w:right w:val="nil"/>
            </w:tcBorders>
            <w:shd w:val="clear" w:color="000000" w:fill="FFFFFF"/>
            <w:noWrap/>
            <w:vAlign w:val="bottom"/>
            <w:hideMark/>
          </w:tcPr>
          <w:p w14:paraId="0105A06E"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11.66</w:t>
            </w:r>
          </w:p>
        </w:tc>
        <w:tc>
          <w:tcPr>
            <w:tcW w:w="1289" w:type="dxa"/>
            <w:tcBorders>
              <w:top w:val="nil"/>
              <w:left w:val="nil"/>
              <w:bottom w:val="nil"/>
              <w:right w:val="nil"/>
            </w:tcBorders>
            <w:shd w:val="clear" w:color="000000" w:fill="FFFFFF"/>
            <w:noWrap/>
            <w:vAlign w:val="bottom"/>
            <w:hideMark/>
          </w:tcPr>
          <w:p w14:paraId="4FE84F83"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0.03</w:t>
            </w:r>
          </w:p>
        </w:tc>
        <w:tc>
          <w:tcPr>
            <w:tcW w:w="1075" w:type="dxa"/>
            <w:tcBorders>
              <w:top w:val="nil"/>
              <w:left w:val="nil"/>
              <w:bottom w:val="nil"/>
              <w:right w:val="nil"/>
            </w:tcBorders>
            <w:shd w:val="clear" w:color="000000" w:fill="FFFFFF"/>
            <w:noWrap/>
            <w:vAlign w:val="bottom"/>
            <w:hideMark/>
          </w:tcPr>
          <w:p w14:paraId="1E3F2D3C"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0.27</w:t>
            </w:r>
          </w:p>
        </w:tc>
        <w:tc>
          <w:tcPr>
            <w:tcW w:w="1075" w:type="dxa"/>
            <w:tcBorders>
              <w:top w:val="nil"/>
              <w:left w:val="nil"/>
              <w:bottom w:val="nil"/>
              <w:right w:val="nil"/>
            </w:tcBorders>
            <w:shd w:val="clear" w:color="000000" w:fill="FFFFFF"/>
            <w:noWrap/>
            <w:vAlign w:val="bottom"/>
            <w:hideMark/>
          </w:tcPr>
          <w:p w14:paraId="78B7112A"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2.78</w:t>
            </w:r>
          </w:p>
        </w:tc>
        <w:tc>
          <w:tcPr>
            <w:tcW w:w="1075" w:type="dxa"/>
            <w:tcBorders>
              <w:top w:val="nil"/>
              <w:left w:val="nil"/>
              <w:bottom w:val="nil"/>
              <w:right w:val="nil"/>
            </w:tcBorders>
            <w:shd w:val="clear" w:color="000000" w:fill="FFFFFF"/>
            <w:noWrap/>
            <w:vAlign w:val="bottom"/>
            <w:hideMark/>
          </w:tcPr>
          <w:p w14:paraId="221A6535"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16.28</w:t>
            </w:r>
          </w:p>
        </w:tc>
        <w:tc>
          <w:tcPr>
            <w:tcW w:w="1220" w:type="dxa"/>
            <w:tcBorders>
              <w:top w:val="nil"/>
              <w:left w:val="nil"/>
              <w:bottom w:val="nil"/>
              <w:right w:val="nil"/>
            </w:tcBorders>
            <w:shd w:val="clear" w:color="000000" w:fill="FFFFFF"/>
            <w:noWrap/>
            <w:vAlign w:val="bottom"/>
            <w:hideMark/>
          </w:tcPr>
          <w:p w14:paraId="69A959EC"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38.25</w:t>
            </w:r>
          </w:p>
        </w:tc>
      </w:tr>
      <w:tr w:rsidR="00BA45AA" w:rsidRPr="004D5E05" w14:paraId="16BB84E0" w14:textId="77777777" w:rsidTr="0079509D">
        <w:trPr>
          <w:trHeight w:val="280"/>
        </w:trPr>
        <w:tc>
          <w:tcPr>
            <w:tcW w:w="2130" w:type="dxa"/>
            <w:tcBorders>
              <w:top w:val="nil"/>
              <w:left w:val="nil"/>
              <w:bottom w:val="nil"/>
              <w:right w:val="nil"/>
            </w:tcBorders>
            <w:shd w:val="clear" w:color="000000" w:fill="FFFFFF"/>
            <w:noWrap/>
            <w:vAlign w:val="bottom"/>
            <w:hideMark/>
          </w:tcPr>
          <w:p w14:paraId="0D001594" w14:textId="77777777" w:rsidR="00BA45AA" w:rsidRPr="004D5E05" w:rsidRDefault="00BA45AA" w:rsidP="00933370">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min_rent_gdp</w:t>
            </w:r>
            <w:proofErr w:type="spellEnd"/>
          </w:p>
        </w:tc>
        <w:tc>
          <w:tcPr>
            <w:tcW w:w="1289" w:type="dxa"/>
            <w:tcBorders>
              <w:top w:val="nil"/>
              <w:left w:val="nil"/>
              <w:bottom w:val="nil"/>
              <w:right w:val="nil"/>
            </w:tcBorders>
            <w:shd w:val="clear" w:color="000000" w:fill="FFFFFF"/>
            <w:noWrap/>
            <w:vAlign w:val="bottom"/>
            <w:hideMark/>
          </w:tcPr>
          <w:p w14:paraId="57488B9B"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1.47</w:t>
            </w:r>
          </w:p>
        </w:tc>
        <w:tc>
          <w:tcPr>
            <w:tcW w:w="1220" w:type="dxa"/>
            <w:tcBorders>
              <w:top w:val="nil"/>
              <w:left w:val="nil"/>
              <w:bottom w:val="nil"/>
              <w:right w:val="nil"/>
            </w:tcBorders>
            <w:shd w:val="clear" w:color="000000" w:fill="FFFFFF"/>
            <w:noWrap/>
            <w:vAlign w:val="bottom"/>
            <w:hideMark/>
          </w:tcPr>
          <w:p w14:paraId="1520A608"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2.36</w:t>
            </w:r>
          </w:p>
        </w:tc>
        <w:tc>
          <w:tcPr>
            <w:tcW w:w="1289" w:type="dxa"/>
            <w:tcBorders>
              <w:top w:val="nil"/>
              <w:left w:val="nil"/>
              <w:bottom w:val="nil"/>
              <w:right w:val="nil"/>
            </w:tcBorders>
            <w:shd w:val="clear" w:color="000000" w:fill="FFFFFF"/>
            <w:noWrap/>
            <w:vAlign w:val="bottom"/>
            <w:hideMark/>
          </w:tcPr>
          <w:p w14:paraId="208E49E3"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0.02</w:t>
            </w:r>
          </w:p>
        </w:tc>
        <w:tc>
          <w:tcPr>
            <w:tcW w:w="1075" w:type="dxa"/>
            <w:tcBorders>
              <w:top w:val="nil"/>
              <w:left w:val="nil"/>
              <w:bottom w:val="nil"/>
              <w:right w:val="nil"/>
            </w:tcBorders>
            <w:shd w:val="clear" w:color="000000" w:fill="FFFFFF"/>
            <w:noWrap/>
            <w:vAlign w:val="bottom"/>
            <w:hideMark/>
          </w:tcPr>
          <w:p w14:paraId="0DB56029"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0.05</w:t>
            </w:r>
          </w:p>
        </w:tc>
        <w:tc>
          <w:tcPr>
            <w:tcW w:w="1075" w:type="dxa"/>
            <w:tcBorders>
              <w:top w:val="nil"/>
              <w:left w:val="nil"/>
              <w:bottom w:val="nil"/>
              <w:right w:val="nil"/>
            </w:tcBorders>
            <w:shd w:val="clear" w:color="000000" w:fill="FFFFFF"/>
            <w:noWrap/>
            <w:vAlign w:val="bottom"/>
            <w:hideMark/>
          </w:tcPr>
          <w:p w14:paraId="0236BE72"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0.42</w:t>
            </w:r>
          </w:p>
        </w:tc>
        <w:tc>
          <w:tcPr>
            <w:tcW w:w="1075" w:type="dxa"/>
            <w:tcBorders>
              <w:top w:val="nil"/>
              <w:left w:val="nil"/>
              <w:bottom w:val="nil"/>
              <w:right w:val="nil"/>
            </w:tcBorders>
            <w:shd w:val="clear" w:color="000000" w:fill="FFFFFF"/>
            <w:noWrap/>
            <w:vAlign w:val="bottom"/>
            <w:hideMark/>
          </w:tcPr>
          <w:p w14:paraId="0934BBB6"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1.68</w:t>
            </w:r>
          </w:p>
        </w:tc>
        <w:tc>
          <w:tcPr>
            <w:tcW w:w="1220" w:type="dxa"/>
            <w:tcBorders>
              <w:top w:val="nil"/>
              <w:left w:val="nil"/>
              <w:bottom w:val="nil"/>
              <w:right w:val="nil"/>
            </w:tcBorders>
            <w:shd w:val="clear" w:color="000000" w:fill="FFFFFF"/>
            <w:noWrap/>
            <w:vAlign w:val="bottom"/>
            <w:hideMark/>
          </w:tcPr>
          <w:p w14:paraId="4711F39C"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8.21</w:t>
            </w:r>
          </w:p>
        </w:tc>
      </w:tr>
      <w:tr w:rsidR="00BA45AA" w:rsidRPr="004D5E05" w14:paraId="6A77FB4C" w14:textId="77777777" w:rsidTr="0079509D">
        <w:trPr>
          <w:trHeight w:val="280"/>
        </w:trPr>
        <w:tc>
          <w:tcPr>
            <w:tcW w:w="2130" w:type="dxa"/>
            <w:tcBorders>
              <w:top w:val="nil"/>
              <w:left w:val="nil"/>
              <w:bottom w:val="nil"/>
              <w:right w:val="nil"/>
            </w:tcBorders>
            <w:shd w:val="clear" w:color="000000" w:fill="FFFFFF"/>
            <w:noWrap/>
            <w:vAlign w:val="bottom"/>
            <w:hideMark/>
          </w:tcPr>
          <w:p w14:paraId="32E54E6E" w14:textId="77777777" w:rsidR="00BA45AA" w:rsidRPr="004D5E05" w:rsidRDefault="00BA45AA" w:rsidP="00933370">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fdi_net_inflows_bop</w:t>
            </w:r>
            <w:proofErr w:type="spellEnd"/>
          </w:p>
        </w:tc>
        <w:tc>
          <w:tcPr>
            <w:tcW w:w="1289" w:type="dxa"/>
            <w:tcBorders>
              <w:top w:val="nil"/>
              <w:left w:val="nil"/>
              <w:bottom w:val="nil"/>
              <w:right w:val="nil"/>
            </w:tcBorders>
            <w:shd w:val="clear" w:color="000000" w:fill="FFFFFF"/>
            <w:noWrap/>
            <w:vAlign w:val="bottom"/>
            <w:hideMark/>
          </w:tcPr>
          <w:p w14:paraId="21FEAFA0"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8.19E+08</w:t>
            </w:r>
          </w:p>
        </w:tc>
        <w:tc>
          <w:tcPr>
            <w:tcW w:w="1220" w:type="dxa"/>
            <w:tcBorders>
              <w:top w:val="nil"/>
              <w:left w:val="nil"/>
              <w:bottom w:val="nil"/>
              <w:right w:val="nil"/>
            </w:tcBorders>
            <w:shd w:val="clear" w:color="000000" w:fill="FFFFFF"/>
            <w:noWrap/>
            <w:vAlign w:val="bottom"/>
            <w:hideMark/>
          </w:tcPr>
          <w:p w14:paraId="42A4428D"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1.83E+09</w:t>
            </w:r>
          </w:p>
        </w:tc>
        <w:tc>
          <w:tcPr>
            <w:tcW w:w="1289" w:type="dxa"/>
            <w:tcBorders>
              <w:top w:val="nil"/>
              <w:left w:val="nil"/>
              <w:bottom w:val="nil"/>
              <w:right w:val="nil"/>
            </w:tcBorders>
            <w:shd w:val="clear" w:color="000000" w:fill="FFFFFF"/>
            <w:noWrap/>
            <w:vAlign w:val="bottom"/>
            <w:hideMark/>
          </w:tcPr>
          <w:p w14:paraId="3299E241"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-6.46E+09</w:t>
            </w:r>
          </w:p>
        </w:tc>
        <w:tc>
          <w:tcPr>
            <w:tcW w:w="1075" w:type="dxa"/>
            <w:tcBorders>
              <w:top w:val="nil"/>
              <w:left w:val="nil"/>
              <w:bottom w:val="nil"/>
              <w:right w:val="nil"/>
            </w:tcBorders>
            <w:shd w:val="clear" w:color="000000" w:fill="FFFFFF"/>
            <w:noWrap/>
            <w:vAlign w:val="bottom"/>
            <w:hideMark/>
          </w:tcPr>
          <w:p w14:paraId="5489B8F2"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1.04E+08</w:t>
            </w:r>
          </w:p>
        </w:tc>
        <w:tc>
          <w:tcPr>
            <w:tcW w:w="1075" w:type="dxa"/>
            <w:tcBorders>
              <w:top w:val="nil"/>
              <w:left w:val="nil"/>
              <w:bottom w:val="nil"/>
              <w:right w:val="nil"/>
            </w:tcBorders>
            <w:shd w:val="clear" w:color="000000" w:fill="FFFFFF"/>
            <w:noWrap/>
            <w:vAlign w:val="bottom"/>
            <w:hideMark/>
          </w:tcPr>
          <w:p w14:paraId="4288F3E1"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4.08E+08</w:t>
            </w:r>
          </w:p>
        </w:tc>
        <w:tc>
          <w:tcPr>
            <w:tcW w:w="1075" w:type="dxa"/>
            <w:tcBorders>
              <w:top w:val="nil"/>
              <w:left w:val="nil"/>
              <w:bottom w:val="nil"/>
              <w:right w:val="nil"/>
            </w:tcBorders>
            <w:shd w:val="clear" w:color="000000" w:fill="FFFFFF"/>
            <w:noWrap/>
            <w:vAlign w:val="bottom"/>
            <w:hideMark/>
          </w:tcPr>
          <w:p w14:paraId="1B00E205"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9.72E+08</w:t>
            </w:r>
          </w:p>
        </w:tc>
        <w:tc>
          <w:tcPr>
            <w:tcW w:w="1220" w:type="dxa"/>
            <w:tcBorders>
              <w:top w:val="nil"/>
              <w:left w:val="nil"/>
              <w:bottom w:val="nil"/>
              <w:right w:val="nil"/>
            </w:tcBorders>
            <w:shd w:val="clear" w:color="000000" w:fill="FFFFFF"/>
            <w:noWrap/>
            <w:vAlign w:val="bottom"/>
            <w:hideMark/>
          </w:tcPr>
          <w:p w14:paraId="0BEBA725"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8.14E+09</w:t>
            </w:r>
          </w:p>
        </w:tc>
      </w:tr>
      <w:tr w:rsidR="00BA45AA" w:rsidRPr="004D5E05" w14:paraId="1FFBA927" w14:textId="77777777" w:rsidTr="0079509D">
        <w:trPr>
          <w:trHeight w:val="280"/>
        </w:trPr>
        <w:tc>
          <w:tcPr>
            <w:tcW w:w="2130" w:type="dxa"/>
            <w:tcBorders>
              <w:top w:val="nil"/>
              <w:left w:val="nil"/>
              <w:bottom w:val="nil"/>
              <w:right w:val="nil"/>
            </w:tcBorders>
            <w:shd w:val="clear" w:color="000000" w:fill="FFFFFF"/>
            <w:noWrap/>
            <w:vAlign w:val="bottom"/>
            <w:hideMark/>
          </w:tcPr>
          <w:p w14:paraId="17F0900B" w14:textId="77777777" w:rsidR="00BA45AA" w:rsidRPr="004D5E05" w:rsidRDefault="00BA45AA" w:rsidP="00933370">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fdi_gdp</w:t>
            </w:r>
            <w:proofErr w:type="spellEnd"/>
          </w:p>
        </w:tc>
        <w:tc>
          <w:tcPr>
            <w:tcW w:w="1289" w:type="dxa"/>
            <w:tcBorders>
              <w:top w:val="nil"/>
              <w:left w:val="nil"/>
              <w:bottom w:val="nil"/>
              <w:right w:val="nil"/>
            </w:tcBorders>
            <w:shd w:val="clear" w:color="000000" w:fill="FFFFFF"/>
            <w:noWrap/>
            <w:vAlign w:val="bottom"/>
            <w:hideMark/>
          </w:tcPr>
          <w:p w14:paraId="02D2AC06"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-6.33E+08</w:t>
            </w:r>
          </w:p>
        </w:tc>
        <w:tc>
          <w:tcPr>
            <w:tcW w:w="1220" w:type="dxa"/>
            <w:tcBorders>
              <w:top w:val="nil"/>
              <w:left w:val="nil"/>
              <w:bottom w:val="nil"/>
              <w:right w:val="nil"/>
            </w:tcBorders>
            <w:shd w:val="clear" w:color="000000" w:fill="FFFFFF"/>
            <w:noWrap/>
            <w:vAlign w:val="bottom"/>
            <w:hideMark/>
          </w:tcPr>
          <w:p w14:paraId="671E143B"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1.68E+09</w:t>
            </w:r>
          </w:p>
        </w:tc>
        <w:tc>
          <w:tcPr>
            <w:tcW w:w="1289" w:type="dxa"/>
            <w:tcBorders>
              <w:top w:val="nil"/>
              <w:left w:val="nil"/>
              <w:bottom w:val="nil"/>
              <w:right w:val="nil"/>
            </w:tcBorders>
            <w:shd w:val="clear" w:color="000000" w:fill="FFFFFF"/>
            <w:noWrap/>
            <w:vAlign w:val="bottom"/>
            <w:hideMark/>
          </w:tcPr>
          <w:p w14:paraId="07FB022B"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-7.82E+09</w:t>
            </w:r>
          </w:p>
        </w:tc>
        <w:tc>
          <w:tcPr>
            <w:tcW w:w="1075" w:type="dxa"/>
            <w:tcBorders>
              <w:top w:val="nil"/>
              <w:left w:val="nil"/>
              <w:bottom w:val="nil"/>
              <w:right w:val="nil"/>
            </w:tcBorders>
            <w:shd w:val="clear" w:color="000000" w:fill="FFFFFF"/>
            <w:noWrap/>
            <w:vAlign w:val="bottom"/>
            <w:hideMark/>
          </w:tcPr>
          <w:p w14:paraId="438ED0DC"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-8.83E+08</w:t>
            </w:r>
          </w:p>
        </w:tc>
        <w:tc>
          <w:tcPr>
            <w:tcW w:w="1075" w:type="dxa"/>
            <w:tcBorders>
              <w:top w:val="nil"/>
              <w:left w:val="nil"/>
              <w:bottom w:val="nil"/>
              <w:right w:val="nil"/>
            </w:tcBorders>
            <w:shd w:val="clear" w:color="000000" w:fill="FFFFFF"/>
            <w:noWrap/>
            <w:vAlign w:val="bottom"/>
            <w:hideMark/>
          </w:tcPr>
          <w:p w14:paraId="58EF6C53"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-3.53E+08</w:t>
            </w:r>
          </w:p>
        </w:tc>
        <w:tc>
          <w:tcPr>
            <w:tcW w:w="1075" w:type="dxa"/>
            <w:tcBorders>
              <w:top w:val="nil"/>
              <w:left w:val="nil"/>
              <w:bottom w:val="nil"/>
              <w:right w:val="nil"/>
            </w:tcBorders>
            <w:shd w:val="clear" w:color="000000" w:fill="FFFFFF"/>
            <w:noWrap/>
            <w:vAlign w:val="bottom"/>
            <w:hideMark/>
          </w:tcPr>
          <w:p w14:paraId="741B9546"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-1.12E+08</w:t>
            </w:r>
          </w:p>
        </w:tc>
        <w:tc>
          <w:tcPr>
            <w:tcW w:w="1220" w:type="dxa"/>
            <w:tcBorders>
              <w:top w:val="nil"/>
              <w:left w:val="nil"/>
              <w:bottom w:val="nil"/>
              <w:right w:val="nil"/>
            </w:tcBorders>
            <w:shd w:val="clear" w:color="000000" w:fill="FFFFFF"/>
            <w:noWrap/>
            <w:vAlign w:val="bottom"/>
            <w:hideMark/>
          </w:tcPr>
          <w:p w14:paraId="613A9890"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6.46E+09</w:t>
            </w:r>
          </w:p>
        </w:tc>
      </w:tr>
      <w:tr w:rsidR="00BA45AA" w:rsidRPr="004D5E05" w14:paraId="2F30FAA1" w14:textId="77777777" w:rsidTr="0079509D">
        <w:trPr>
          <w:trHeight w:val="280"/>
        </w:trPr>
        <w:tc>
          <w:tcPr>
            <w:tcW w:w="2130" w:type="dxa"/>
            <w:tcBorders>
              <w:top w:val="nil"/>
              <w:left w:val="nil"/>
              <w:bottom w:val="nil"/>
              <w:right w:val="nil"/>
            </w:tcBorders>
            <w:shd w:val="clear" w:color="000000" w:fill="FFFFFF"/>
            <w:noWrap/>
            <w:vAlign w:val="bottom"/>
            <w:hideMark/>
          </w:tcPr>
          <w:p w14:paraId="1494F2AB" w14:textId="77777777" w:rsidR="00BA45AA" w:rsidRPr="004D5E05" w:rsidRDefault="00BA45AA" w:rsidP="00933370">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hh_size</w:t>
            </w:r>
            <w:proofErr w:type="spellEnd"/>
          </w:p>
        </w:tc>
        <w:tc>
          <w:tcPr>
            <w:tcW w:w="1289" w:type="dxa"/>
            <w:tcBorders>
              <w:top w:val="nil"/>
              <w:left w:val="nil"/>
              <w:bottom w:val="nil"/>
              <w:right w:val="nil"/>
            </w:tcBorders>
            <w:shd w:val="clear" w:color="000000" w:fill="FFFFFF"/>
            <w:noWrap/>
            <w:vAlign w:val="bottom"/>
            <w:hideMark/>
          </w:tcPr>
          <w:p w14:paraId="312E581F"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5.889</w:t>
            </w:r>
          </w:p>
        </w:tc>
        <w:tc>
          <w:tcPr>
            <w:tcW w:w="1220" w:type="dxa"/>
            <w:tcBorders>
              <w:top w:val="nil"/>
              <w:left w:val="nil"/>
              <w:bottom w:val="nil"/>
              <w:right w:val="nil"/>
            </w:tcBorders>
            <w:shd w:val="clear" w:color="000000" w:fill="FFFFFF"/>
            <w:noWrap/>
            <w:vAlign w:val="bottom"/>
            <w:hideMark/>
          </w:tcPr>
          <w:p w14:paraId="59F77A79"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1.968</w:t>
            </w:r>
          </w:p>
        </w:tc>
        <w:tc>
          <w:tcPr>
            <w:tcW w:w="1289" w:type="dxa"/>
            <w:tcBorders>
              <w:top w:val="nil"/>
              <w:left w:val="nil"/>
              <w:bottom w:val="nil"/>
              <w:right w:val="nil"/>
            </w:tcBorders>
            <w:shd w:val="clear" w:color="000000" w:fill="FFFFFF"/>
            <w:noWrap/>
            <w:vAlign w:val="bottom"/>
            <w:hideMark/>
          </w:tcPr>
          <w:p w14:paraId="06224C4D"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3</w:t>
            </w:r>
          </w:p>
        </w:tc>
        <w:tc>
          <w:tcPr>
            <w:tcW w:w="1075" w:type="dxa"/>
            <w:tcBorders>
              <w:top w:val="nil"/>
              <w:left w:val="nil"/>
              <w:bottom w:val="nil"/>
              <w:right w:val="nil"/>
            </w:tcBorders>
            <w:shd w:val="clear" w:color="000000" w:fill="FFFFFF"/>
            <w:noWrap/>
            <w:vAlign w:val="bottom"/>
            <w:hideMark/>
          </w:tcPr>
          <w:p w14:paraId="6CD5DF5E"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5</w:t>
            </w:r>
          </w:p>
        </w:tc>
        <w:tc>
          <w:tcPr>
            <w:tcW w:w="1075" w:type="dxa"/>
            <w:tcBorders>
              <w:top w:val="nil"/>
              <w:left w:val="nil"/>
              <w:bottom w:val="nil"/>
              <w:right w:val="nil"/>
            </w:tcBorders>
            <w:shd w:val="clear" w:color="000000" w:fill="FFFFFF"/>
            <w:noWrap/>
            <w:vAlign w:val="bottom"/>
            <w:hideMark/>
          </w:tcPr>
          <w:p w14:paraId="63E6F83B"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6</w:t>
            </w:r>
          </w:p>
        </w:tc>
        <w:tc>
          <w:tcPr>
            <w:tcW w:w="1075" w:type="dxa"/>
            <w:tcBorders>
              <w:top w:val="nil"/>
              <w:left w:val="nil"/>
              <w:bottom w:val="nil"/>
              <w:right w:val="nil"/>
            </w:tcBorders>
            <w:shd w:val="clear" w:color="000000" w:fill="FFFFFF"/>
            <w:noWrap/>
            <w:vAlign w:val="bottom"/>
            <w:hideMark/>
          </w:tcPr>
          <w:p w14:paraId="2ECDDC9B"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7</w:t>
            </w:r>
          </w:p>
        </w:tc>
        <w:tc>
          <w:tcPr>
            <w:tcW w:w="1220" w:type="dxa"/>
            <w:tcBorders>
              <w:top w:val="nil"/>
              <w:left w:val="nil"/>
              <w:bottom w:val="nil"/>
              <w:right w:val="nil"/>
            </w:tcBorders>
            <w:shd w:val="clear" w:color="000000" w:fill="FFFFFF"/>
            <w:noWrap/>
            <w:vAlign w:val="bottom"/>
            <w:hideMark/>
          </w:tcPr>
          <w:p w14:paraId="2A94F2BD"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13</w:t>
            </w:r>
          </w:p>
        </w:tc>
      </w:tr>
      <w:tr w:rsidR="00BA45AA" w:rsidRPr="004D5E05" w14:paraId="1A8D3EB4" w14:textId="77777777" w:rsidTr="0079509D">
        <w:trPr>
          <w:trHeight w:val="280"/>
        </w:trPr>
        <w:tc>
          <w:tcPr>
            <w:tcW w:w="2130" w:type="dxa"/>
            <w:tcBorders>
              <w:top w:val="nil"/>
              <w:left w:val="nil"/>
              <w:bottom w:val="nil"/>
              <w:right w:val="nil"/>
            </w:tcBorders>
            <w:shd w:val="clear" w:color="000000" w:fill="FFFFFF"/>
            <w:noWrap/>
            <w:vAlign w:val="bottom"/>
            <w:hideMark/>
          </w:tcPr>
          <w:p w14:paraId="050BAE49" w14:textId="77777777" w:rsidR="00BA45AA" w:rsidRPr="004D5E05" w:rsidRDefault="00BA45AA" w:rsidP="00933370">
            <w:pPr>
              <w:spacing w:after="0" w:line="240" w:lineRule="auto"/>
              <w:rPr>
                <w:rFonts w:ascii="Garamond" w:eastAsia="Times New Roman" w:hAnsi="Garamond" w:cs="Arial"/>
                <w:b/>
                <w:bCs/>
                <w:color w:val="000000"/>
                <w:lang w:eastAsia="en-GB"/>
              </w:rPr>
            </w:pPr>
            <w:r w:rsidRPr="004D5E05">
              <w:rPr>
                <w:rFonts w:ascii="Garamond" w:eastAsia="Times New Roman" w:hAnsi="Garamond" w:cs="Arial"/>
                <w:b/>
                <w:bCs/>
                <w:color w:val="000000"/>
                <w:lang w:eastAsia="en-GB"/>
              </w:rPr>
              <w:t>regime</w:t>
            </w:r>
          </w:p>
        </w:tc>
        <w:tc>
          <w:tcPr>
            <w:tcW w:w="1289" w:type="dxa"/>
            <w:tcBorders>
              <w:top w:val="nil"/>
              <w:left w:val="nil"/>
              <w:bottom w:val="nil"/>
              <w:right w:val="nil"/>
            </w:tcBorders>
            <w:shd w:val="clear" w:color="000000" w:fill="FFFFFF"/>
            <w:noWrap/>
            <w:vAlign w:val="bottom"/>
            <w:hideMark/>
          </w:tcPr>
          <w:p w14:paraId="2C29D80C"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1.526</w:t>
            </w:r>
          </w:p>
        </w:tc>
        <w:tc>
          <w:tcPr>
            <w:tcW w:w="1220" w:type="dxa"/>
            <w:tcBorders>
              <w:top w:val="nil"/>
              <w:left w:val="nil"/>
              <w:bottom w:val="nil"/>
              <w:right w:val="nil"/>
            </w:tcBorders>
            <w:shd w:val="clear" w:color="000000" w:fill="FFFFFF"/>
            <w:noWrap/>
            <w:vAlign w:val="bottom"/>
            <w:hideMark/>
          </w:tcPr>
          <w:p w14:paraId="5C5220AB"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0.647</w:t>
            </w:r>
          </w:p>
        </w:tc>
        <w:tc>
          <w:tcPr>
            <w:tcW w:w="1289" w:type="dxa"/>
            <w:tcBorders>
              <w:top w:val="nil"/>
              <w:left w:val="nil"/>
              <w:bottom w:val="nil"/>
              <w:right w:val="nil"/>
            </w:tcBorders>
            <w:shd w:val="clear" w:color="000000" w:fill="FFFFFF"/>
            <w:noWrap/>
            <w:vAlign w:val="bottom"/>
            <w:hideMark/>
          </w:tcPr>
          <w:p w14:paraId="55BC37EE"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w:t>
            </w:r>
          </w:p>
        </w:tc>
        <w:tc>
          <w:tcPr>
            <w:tcW w:w="1075" w:type="dxa"/>
            <w:tcBorders>
              <w:top w:val="nil"/>
              <w:left w:val="nil"/>
              <w:bottom w:val="nil"/>
              <w:right w:val="nil"/>
            </w:tcBorders>
            <w:shd w:val="clear" w:color="000000" w:fill="FFFFFF"/>
            <w:noWrap/>
            <w:vAlign w:val="bottom"/>
            <w:hideMark/>
          </w:tcPr>
          <w:p w14:paraId="30BA904F"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w:t>
            </w:r>
          </w:p>
        </w:tc>
        <w:tc>
          <w:tcPr>
            <w:tcW w:w="1075" w:type="dxa"/>
            <w:tcBorders>
              <w:top w:val="nil"/>
              <w:left w:val="nil"/>
              <w:bottom w:val="nil"/>
              <w:right w:val="nil"/>
            </w:tcBorders>
            <w:shd w:val="clear" w:color="000000" w:fill="FFFFFF"/>
            <w:noWrap/>
            <w:vAlign w:val="bottom"/>
            <w:hideMark/>
          </w:tcPr>
          <w:p w14:paraId="003F014B"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w:t>
            </w:r>
          </w:p>
        </w:tc>
        <w:tc>
          <w:tcPr>
            <w:tcW w:w="1075" w:type="dxa"/>
            <w:tcBorders>
              <w:top w:val="nil"/>
              <w:left w:val="nil"/>
              <w:bottom w:val="nil"/>
              <w:right w:val="nil"/>
            </w:tcBorders>
            <w:shd w:val="clear" w:color="000000" w:fill="FFFFFF"/>
            <w:noWrap/>
            <w:vAlign w:val="bottom"/>
            <w:hideMark/>
          </w:tcPr>
          <w:p w14:paraId="0C213E84"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2</w:t>
            </w:r>
          </w:p>
        </w:tc>
        <w:tc>
          <w:tcPr>
            <w:tcW w:w="1220" w:type="dxa"/>
            <w:tcBorders>
              <w:top w:val="nil"/>
              <w:left w:val="nil"/>
              <w:bottom w:val="nil"/>
              <w:right w:val="nil"/>
            </w:tcBorders>
            <w:shd w:val="clear" w:color="000000" w:fill="FFFFFF"/>
            <w:noWrap/>
            <w:vAlign w:val="bottom"/>
            <w:hideMark/>
          </w:tcPr>
          <w:p w14:paraId="7267FE21"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3</w:t>
            </w:r>
          </w:p>
        </w:tc>
      </w:tr>
      <w:tr w:rsidR="00BA45AA" w:rsidRPr="004D5E05" w14:paraId="7918D5D2" w14:textId="77777777" w:rsidTr="0079509D">
        <w:trPr>
          <w:trHeight w:val="280"/>
        </w:trPr>
        <w:tc>
          <w:tcPr>
            <w:tcW w:w="2130" w:type="dxa"/>
            <w:tcBorders>
              <w:top w:val="nil"/>
              <w:left w:val="nil"/>
              <w:bottom w:val="nil"/>
              <w:right w:val="nil"/>
            </w:tcBorders>
            <w:shd w:val="clear" w:color="000000" w:fill="FFFFFF"/>
            <w:noWrap/>
            <w:vAlign w:val="bottom"/>
            <w:hideMark/>
          </w:tcPr>
          <w:p w14:paraId="37AB3A5C" w14:textId="77777777" w:rsidR="00BA45AA" w:rsidRPr="004D5E05" w:rsidRDefault="00BA45AA" w:rsidP="00933370">
            <w:pPr>
              <w:spacing w:after="0" w:line="240" w:lineRule="auto"/>
              <w:rPr>
                <w:rFonts w:ascii="Garamond" w:eastAsia="Times New Roman" w:hAnsi="Garamond" w:cs="Arial"/>
                <w:b/>
                <w:bCs/>
                <w:color w:val="000000"/>
                <w:lang w:eastAsia="en-GB"/>
              </w:rPr>
            </w:pPr>
            <w:r w:rsidRPr="004D5E05">
              <w:rPr>
                <w:rFonts w:ascii="Garamond" w:eastAsia="Times New Roman" w:hAnsi="Garamond" w:cs="Arial"/>
                <w:b/>
                <w:bCs/>
                <w:color w:val="000000"/>
                <w:lang w:eastAsia="en-GB"/>
              </w:rPr>
              <w:t>rule</w:t>
            </w:r>
          </w:p>
        </w:tc>
        <w:tc>
          <w:tcPr>
            <w:tcW w:w="1289" w:type="dxa"/>
            <w:tcBorders>
              <w:top w:val="nil"/>
              <w:left w:val="nil"/>
              <w:bottom w:val="nil"/>
              <w:right w:val="nil"/>
            </w:tcBorders>
            <w:shd w:val="clear" w:color="000000" w:fill="FFFFFF"/>
            <w:noWrap/>
            <w:vAlign w:val="bottom"/>
            <w:hideMark/>
          </w:tcPr>
          <w:p w14:paraId="3EEAB363"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0.440  </w:t>
            </w:r>
          </w:p>
        </w:tc>
        <w:tc>
          <w:tcPr>
            <w:tcW w:w="1220" w:type="dxa"/>
            <w:tcBorders>
              <w:top w:val="nil"/>
              <w:left w:val="nil"/>
              <w:bottom w:val="nil"/>
              <w:right w:val="nil"/>
            </w:tcBorders>
            <w:shd w:val="clear" w:color="000000" w:fill="FFFFFF"/>
            <w:noWrap/>
            <w:vAlign w:val="bottom"/>
            <w:hideMark/>
          </w:tcPr>
          <w:p w14:paraId="4CF0C03F"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0.257</w:t>
            </w:r>
          </w:p>
        </w:tc>
        <w:tc>
          <w:tcPr>
            <w:tcW w:w="1289" w:type="dxa"/>
            <w:tcBorders>
              <w:top w:val="nil"/>
              <w:left w:val="nil"/>
              <w:bottom w:val="nil"/>
              <w:right w:val="nil"/>
            </w:tcBorders>
            <w:shd w:val="clear" w:color="000000" w:fill="FFFFFF"/>
            <w:noWrap/>
            <w:vAlign w:val="bottom"/>
            <w:hideMark/>
          </w:tcPr>
          <w:p w14:paraId="4B0BFE36"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0.035   </w:t>
            </w:r>
          </w:p>
        </w:tc>
        <w:tc>
          <w:tcPr>
            <w:tcW w:w="1075" w:type="dxa"/>
            <w:tcBorders>
              <w:top w:val="nil"/>
              <w:left w:val="nil"/>
              <w:bottom w:val="nil"/>
              <w:right w:val="nil"/>
            </w:tcBorders>
            <w:shd w:val="clear" w:color="000000" w:fill="FFFFFF"/>
            <w:noWrap/>
            <w:vAlign w:val="bottom"/>
            <w:hideMark/>
          </w:tcPr>
          <w:p w14:paraId="262448D7"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0.248  </w:t>
            </w:r>
          </w:p>
        </w:tc>
        <w:tc>
          <w:tcPr>
            <w:tcW w:w="1075" w:type="dxa"/>
            <w:tcBorders>
              <w:top w:val="nil"/>
              <w:left w:val="nil"/>
              <w:bottom w:val="nil"/>
              <w:right w:val="nil"/>
            </w:tcBorders>
            <w:shd w:val="clear" w:color="000000" w:fill="FFFFFF"/>
            <w:noWrap/>
            <w:vAlign w:val="bottom"/>
            <w:hideMark/>
          </w:tcPr>
          <w:p w14:paraId="590B372C"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0.388   </w:t>
            </w:r>
          </w:p>
        </w:tc>
        <w:tc>
          <w:tcPr>
            <w:tcW w:w="1075" w:type="dxa"/>
            <w:tcBorders>
              <w:top w:val="nil"/>
              <w:left w:val="nil"/>
              <w:bottom w:val="nil"/>
              <w:right w:val="nil"/>
            </w:tcBorders>
            <w:shd w:val="clear" w:color="000000" w:fill="FFFFFF"/>
            <w:noWrap/>
            <w:vAlign w:val="bottom"/>
            <w:hideMark/>
          </w:tcPr>
          <w:p w14:paraId="1E506F60"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0.666</w:t>
            </w:r>
          </w:p>
        </w:tc>
        <w:tc>
          <w:tcPr>
            <w:tcW w:w="1220" w:type="dxa"/>
            <w:tcBorders>
              <w:top w:val="nil"/>
              <w:left w:val="nil"/>
              <w:bottom w:val="nil"/>
              <w:right w:val="nil"/>
            </w:tcBorders>
            <w:shd w:val="clear" w:color="000000" w:fill="FFFFFF"/>
            <w:noWrap/>
            <w:vAlign w:val="bottom"/>
            <w:hideMark/>
          </w:tcPr>
          <w:p w14:paraId="0ECD67EE"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0.904</w:t>
            </w:r>
          </w:p>
        </w:tc>
      </w:tr>
      <w:tr w:rsidR="00BA45AA" w:rsidRPr="004D5E05" w14:paraId="7AA3AD7A" w14:textId="77777777" w:rsidTr="0079509D">
        <w:trPr>
          <w:trHeight w:val="280"/>
        </w:trPr>
        <w:tc>
          <w:tcPr>
            <w:tcW w:w="2130" w:type="dxa"/>
            <w:tcBorders>
              <w:top w:val="nil"/>
              <w:left w:val="nil"/>
              <w:bottom w:val="nil"/>
              <w:right w:val="nil"/>
            </w:tcBorders>
            <w:shd w:val="clear" w:color="000000" w:fill="FFFFFF"/>
            <w:noWrap/>
            <w:vAlign w:val="bottom"/>
            <w:hideMark/>
          </w:tcPr>
          <w:p w14:paraId="48CFDA9D" w14:textId="77777777" w:rsidR="00BA45AA" w:rsidRPr="004D5E05" w:rsidRDefault="00BA45AA" w:rsidP="00933370">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corr</w:t>
            </w:r>
            <w:proofErr w:type="spellEnd"/>
          </w:p>
        </w:tc>
        <w:tc>
          <w:tcPr>
            <w:tcW w:w="1289" w:type="dxa"/>
            <w:tcBorders>
              <w:top w:val="nil"/>
              <w:left w:val="nil"/>
              <w:bottom w:val="nil"/>
              <w:right w:val="nil"/>
            </w:tcBorders>
            <w:shd w:val="clear" w:color="000000" w:fill="FFFFFF"/>
            <w:noWrap/>
            <w:vAlign w:val="bottom"/>
            <w:hideMark/>
          </w:tcPr>
          <w:p w14:paraId="6902A6A7"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0.618  </w:t>
            </w:r>
          </w:p>
        </w:tc>
        <w:tc>
          <w:tcPr>
            <w:tcW w:w="1220" w:type="dxa"/>
            <w:tcBorders>
              <w:top w:val="nil"/>
              <w:left w:val="nil"/>
              <w:bottom w:val="nil"/>
              <w:right w:val="nil"/>
            </w:tcBorders>
            <w:shd w:val="clear" w:color="000000" w:fill="FFFFFF"/>
            <w:noWrap/>
            <w:vAlign w:val="bottom"/>
            <w:hideMark/>
          </w:tcPr>
          <w:p w14:paraId="25C04AE8"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0.232</w:t>
            </w:r>
          </w:p>
        </w:tc>
        <w:tc>
          <w:tcPr>
            <w:tcW w:w="1289" w:type="dxa"/>
            <w:tcBorders>
              <w:top w:val="nil"/>
              <w:left w:val="nil"/>
              <w:bottom w:val="nil"/>
              <w:right w:val="nil"/>
            </w:tcBorders>
            <w:shd w:val="clear" w:color="000000" w:fill="FFFFFF"/>
            <w:noWrap/>
            <w:vAlign w:val="bottom"/>
            <w:hideMark/>
          </w:tcPr>
          <w:p w14:paraId="5D0671E2"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0.149   </w:t>
            </w:r>
          </w:p>
        </w:tc>
        <w:tc>
          <w:tcPr>
            <w:tcW w:w="1075" w:type="dxa"/>
            <w:tcBorders>
              <w:top w:val="nil"/>
              <w:left w:val="nil"/>
              <w:bottom w:val="nil"/>
              <w:right w:val="nil"/>
            </w:tcBorders>
            <w:shd w:val="clear" w:color="000000" w:fill="FFFFFF"/>
            <w:noWrap/>
            <w:vAlign w:val="bottom"/>
            <w:hideMark/>
          </w:tcPr>
          <w:p w14:paraId="5B4BCF81"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0.435  </w:t>
            </w:r>
          </w:p>
        </w:tc>
        <w:tc>
          <w:tcPr>
            <w:tcW w:w="1075" w:type="dxa"/>
            <w:tcBorders>
              <w:top w:val="nil"/>
              <w:left w:val="nil"/>
              <w:bottom w:val="nil"/>
              <w:right w:val="nil"/>
            </w:tcBorders>
            <w:shd w:val="clear" w:color="000000" w:fill="FFFFFF"/>
            <w:noWrap/>
            <w:vAlign w:val="bottom"/>
            <w:hideMark/>
          </w:tcPr>
          <w:p w14:paraId="066470FE"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0.657   </w:t>
            </w:r>
          </w:p>
        </w:tc>
        <w:tc>
          <w:tcPr>
            <w:tcW w:w="1075" w:type="dxa"/>
            <w:tcBorders>
              <w:top w:val="nil"/>
              <w:left w:val="nil"/>
              <w:bottom w:val="nil"/>
              <w:right w:val="nil"/>
            </w:tcBorders>
            <w:shd w:val="clear" w:color="000000" w:fill="FFFFFF"/>
            <w:noWrap/>
            <w:vAlign w:val="bottom"/>
            <w:hideMark/>
          </w:tcPr>
          <w:p w14:paraId="564F6DAE"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0.801</w:t>
            </w:r>
          </w:p>
        </w:tc>
        <w:tc>
          <w:tcPr>
            <w:tcW w:w="1220" w:type="dxa"/>
            <w:tcBorders>
              <w:top w:val="nil"/>
              <w:left w:val="nil"/>
              <w:bottom w:val="nil"/>
              <w:right w:val="nil"/>
            </w:tcBorders>
            <w:shd w:val="clear" w:color="000000" w:fill="FFFFFF"/>
            <w:noWrap/>
            <w:vAlign w:val="bottom"/>
            <w:hideMark/>
          </w:tcPr>
          <w:p w14:paraId="402F88E6"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0.948</w:t>
            </w:r>
          </w:p>
        </w:tc>
      </w:tr>
      <w:tr w:rsidR="00BA45AA" w:rsidRPr="004D5E05" w14:paraId="46DB40A1" w14:textId="77777777" w:rsidTr="0079509D">
        <w:trPr>
          <w:trHeight w:val="280"/>
        </w:trPr>
        <w:tc>
          <w:tcPr>
            <w:tcW w:w="2130" w:type="dxa"/>
            <w:tcBorders>
              <w:top w:val="nil"/>
              <w:left w:val="nil"/>
              <w:bottom w:val="nil"/>
              <w:right w:val="nil"/>
            </w:tcBorders>
            <w:shd w:val="clear" w:color="000000" w:fill="FFFFFF"/>
            <w:noWrap/>
            <w:vAlign w:val="bottom"/>
            <w:hideMark/>
          </w:tcPr>
          <w:p w14:paraId="74431DEC" w14:textId="77777777" w:rsidR="00BA45AA" w:rsidRPr="004D5E05" w:rsidRDefault="00BA45AA" w:rsidP="00933370">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democracy_eiu</w:t>
            </w:r>
            <w:proofErr w:type="spellEnd"/>
          </w:p>
        </w:tc>
        <w:tc>
          <w:tcPr>
            <w:tcW w:w="1289" w:type="dxa"/>
            <w:tcBorders>
              <w:top w:val="nil"/>
              <w:left w:val="nil"/>
              <w:bottom w:val="nil"/>
              <w:right w:val="nil"/>
            </w:tcBorders>
            <w:shd w:val="clear" w:color="000000" w:fill="FFFFFF"/>
            <w:noWrap/>
            <w:vAlign w:val="bottom"/>
            <w:hideMark/>
          </w:tcPr>
          <w:p w14:paraId="4DDFE9A2"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4.4</w:t>
            </w:r>
          </w:p>
        </w:tc>
        <w:tc>
          <w:tcPr>
            <w:tcW w:w="1220" w:type="dxa"/>
            <w:tcBorders>
              <w:top w:val="nil"/>
              <w:left w:val="nil"/>
              <w:bottom w:val="nil"/>
              <w:right w:val="nil"/>
            </w:tcBorders>
            <w:shd w:val="clear" w:color="000000" w:fill="FFFFFF"/>
            <w:noWrap/>
            <w:vAlign w:val="bottom"/>
            <w:hideMark/>
          </w:tcPr>
          <w:p w14:paraId="2212D248"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1.676</w:t>
            </w:r>
          </w:p>
        </w:tc>
        <w:tc>
          <w:tcPr>
            <w:tcW w:w="1289" w:type="dxa"/>
            <w:tcBorders>
              <w:top w:val="nil"/>
              <w:left w:val="nil"/>
              <w:bottom w:val="nil"/>
              <w:right w:val="nil"/>
            </w:tcBorders>
            <w:shd w:val="clear" w:color="000000" w:fill="FFFFFF"/>
            <w:noWrap/>
            <w:vAlign w:val="bottom"/>
            <w:hideMark/>
          </w:tcPr>
          <w:p w14:paraId="4719D33F"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2</w:t>
            </w:r>
          </w:p>
        </w:tc>
        <w:tc>
          <w:tcPr>
            <w:tcW w:w="1075" w:type="dxa"/>
            <w:tcBorders>
              <w:top w:val="nil"/>
              <w:left w:val="nil"/>
              <w:bottom w:val="nil"/>
              <w:right w:val="nil"/>
            </w:tcBorders>
            <w:shd w:val="clear" w:color="000000" w:fill="FFFFFF"/>
            <w:noWrap/>
            <w:vAlign w:val="bottom"/>
            <w:hideMark/>
          </w:tcPr>
          <w:p w14:paraId="44C9EF7A"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3</w:t>
            </w:r>
          </w:p>
        </w:tc>
        <w:tc>
          <w:tcPr>
            <w:tcW w:w="1075" w:type="dxa"/>
            <w:tcBorders>
              <w:top w:val="nil"/>
              <w:left w:val="nil"/>
              <w:bottom w:val="nil"/>
              <w:right w:val="nil"/>
            </w:tcBorders>
            <w:shd w:val="clear" w:color="000000" w:fill="FFFFFF"/>
            <w:noWrap/>
            <w:vAlign w:val="bottom"/>
            <w:hideMark/>
          </w:tcPr>
          <w:p w14:paraId="11F50220"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4</w:t>
            </w:r>
          </w:p>
        </w:tc>
        <w:tc>
          <w:tcPr>
            <w:tcW w:w="1075" w:type="dxa"/>
            <w:tcBorders>
              <w:top w:val="nil"/>
              <w:left w:val="nil"/>
              <w:bottom w:val="nil"/>
              <w:right w:val="nil"/>
            </w:tcBorders>
            <w:shd w:val="clear" w:color="000000" w:fill="FFFFFF"/>
            <w:noWrap/>
            <w:vAlign w:val="bottom"/>
            <w:hideMark/>
          </w:tcPr>
          <w:p w14:paraId="7F5F4131"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5</w:t>
            </w:r>
          </w:p>
        </w:tc>
        <w:tc>
          <w:tcPr>
            <w:tcW w:w="1220" w:type="dxa"/>
            <w:tcBorders>
              <w:top w:val="nil"/>
              <w:left w:val="nil"/>
              <w:bottom w:val="nil"/>
              <w:right w:val="nil"/>
            </w:tcBorders>
            <w:shd w:val="clear" w:color="000000" w:fill="FFFFFF"/>
            <w:noWrap/>
            <w:vAlign w:val="bottom"/>
            <w:hideMark/>
          </w:tcPr>
          <w:p w14:paraId="0454DE27"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8</w:t>
            </w:r>
          </w:p>
        </w:tc>
      </w:tr>
      <w:tr w:rsidR="00BA45AA" w:rsidRPr="004D5E05" w14:paraId="0B2E4954" w14:textId="77777777" w:rsidTr="0079509D">
        <w:trPr>
          <w:trHeight w:val="280"/>
        </w:trPr>
        <w:tc>
          <w:tcPr>
            <w:tcW w:w="2130" w:type="dxa"/>
            <w:tcBorders>
              <w:top w:val="nil"/>
              <w:left w:val="nil"/>
              <w:bottom w:val="nil"/>
              <w:right w:val="nil"/>
            </w:tcBorders>
            <w:shd w:val="clear" w:color="000000" w:fill="FFFFFF"/>
            <w:noWrap/>
            <w:vAlign w:val="bottom"/>
            <w:hideMark/>
          </w:tcPr>
          <w:p w14:paraId="644B3EBF" w14:textId="77777777" w:rsidR="00BA45AA" w:rsidRPr="004D5E05" w:rsidRDefault="00BA45AA" w:rsidP="00933370">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hdi</w:t>
            </w:r>
            <w:proofErr w:type="spellEnd"/>
          </w:p>
        </w:tc>
        <w:tc>
          <w:tcPr>
            <w:tcW w:w="1289" w:type="dxa"/>
            <w:tcBorders>
              <w:top w:val="nil"/>
              <w:left w:val="nil"/>
              <w:bottom w:val="nil"/>
              <w:right w:val="nil"/>
            </w:tcBorders>
            <w:shd w:val="clear" w:color="000000" w:fill="FFFFFF"/>
            <w:noWrap/>
            <w:vAlign w:val="bottom"/>
            <w:hideMark/>
          </w:tcPr>
          <w:p w14:paraId="35B3128F"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0.561</w:t>
            </w:r>
          </w:p>
        </w:tc>
        <w:tc>
          <w:tcPr>
            <w:tcW w:w="1220" w:type="dxa"/>
            <w:tcBorders>
              <w:top w:val="nil"/>
              <w:left w:val="nil"/>
              <w:bottom w:val="nil"/>
              <w:right w:val="nil"/>
            </w:tcBorders>
            <w:shd w:val="clear" w:color="000000" w:fill="FFFFFF"/>
            <w:noWrap/>
            <w:vAlign w:val="bottom"/>
            <w:hideMark/>
          </w:tcPr>
          <w:p w14:paraId="31DBC461"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0.107</w:t>
            </w:r>
          </w:p>
        </w:tc>
        <w:tc>
          <w:tcPr>
            <w:tcW w:w="1289" w:type="dxa"/>
            <w:tcBorders>
              <w:top w:val="nil"/>
              <w:left w:val="nil"/>
              <w:bottom w:val="nil"/>
              <w:right w:val="nil"/>
            </w:tcBorders>
            <w:shd w:val="clear" w:color="000000" w:fill="FFFFFF"/>
            <w:noWrap/>
            <w:vAlign w:val="bottom"/>
            <w:hideMark/>
          </w:tcPr>
          <w:p w14:paraId="57097B34"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0.395</w:t>
            </w:r>
          </w:p>
        </w:tc>
        <w:tc>
          <w:tcPr>
            <w:tcW w:w="1075" w:type="dxa"/>
            <w:tcBorders>
              <w:top w:val="nil"/>
              <w:left w:val="nil"/>
              <w:bottom w:val="nil"/>
              <w:right w:val="nil"/>
            </w:tcBorders>
            <w:shd w:val="clear" w:color="000000" w:fill="FFFFFF"/>
            <w:noWrap/>
            <w:vAlign w:val="bottom"/>
            <w:hideMark/>
          </w:tcPr>
          <w:p w14:paraId="21C85C0D"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0.489</w:t>
            </w:r>
          </w:p>
        </w:tc>
        <w:tc>
          <w:tcPr>
            <w:tcW w:w="1075" w:type="dxa"/>
            <w:tcBorders>
              <w:top w:val="nil"/>
              <w:left w:val="nil"/>
              <w:bottom w:val="nil"/>
              <w:right w:val="nil"/>
            </w:tcBorders>
            <w:shd w:val="clear" w:color="000000" w:fill="FFFFFF"/>
            <w:noWrap/>
            <w:vAlign w:val="bottom"/>
            <w:hideMark/>
          </w:tcPr>
          <w:p w14:paraId="1E801041"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0.531</w:t>
            </w:r>
          </w:p>
        </w:tc>
        <w:tc>
          <w:tcPr>
            <w:tcW w:w="1075" w:type="dxa"/>
            <w:tcBorders>
              <w:top w:val="nil"/>
              <w:left w:val="nil"/>
              <w:bottom w:val="nil"/>
              <w:right w:val="nil"/>
            </w:tcBorders>
            <w:shd w:val="clear" w:color="000000" w:fill="FFFFFF"/>
            <w:noWrap/>
            <w:vAlign w:val="bottom"/>
            <w:hideMark/>
          </w:tcPr>
          <w:p w14:paraId="31FC4390"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0.617</w:t>
            </w:r>
          </w:p>
        </w:tc>
        <w:tc>
          <w:tcPr>
            <w:tcW w:w="1220" w:type="dxa"/>
            <w:tcBorders>
              <w:top w:val="nil"/>
              <w:left w:val="nil"/>
              <w:bottom w:val="nil"/>
              <w:right w:val="nil"/>
            </w:tcBorders>
            <w:shd w:val="clear" w:color="000000" w:fill="FFFFFF"/>
            <w:noWrap/>
            <w:vAlign w:val="bottom"/>
            <w:hideMark/>
          </w:tcPr>
          <w:p w14:paraId="35B8BCC3"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0.811</w:t>
            </w:r>
          </w:p>
        </w:tc>
      </w:tr>
      <w:tr w:rsidR="00BA45AA" w:rsidRPr="004D5E05" w14:paraId="12413C26" w14:textId="77777777" w:rsidTr="0079509D">
        <w:trPr>
          <w:trHeight w:val="280"/>
        </w:trPr>
        <w:tc>
          <w:tcPr>
            <w:tcW w:w="2130" w:type="dxa"/>
            <w:tcBorders>
              <w:top w:val="nil"/>
              <w:left w:val="nil"/>
              <w:bottom w:val="nil"/>
              <w:right w:val="nil"/>
            </w:tcBorders>
            <w:shd w:val="clear" w:color="000000" w:fill="FFFFFF"/>
            <w:noWrap/>
            <w:vAlign w:val="bottom"/>
            <w:hideMark/>
          </w:tcPr>
          <w:p w14:paraId="09BFCFBF" w14:textId="77777777" w:rsidR="00BA45AA" w:rsidRPr="004D5E05" w:rsidRDefault="00BA45AA" w:rsidP="00933370">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carbonfp_pcap</w:t>
            </w:r>
            <w:proofErr w:type="spellEnd"/>
          </w:p>
        </w:tc>
        <w:tc>
          <w:tcPr>
            <w:tcW w:w="1289" w:type="dxa"/>
            <w:tcBorders>
              <w:top w:val="nil"/>
              <w:left w:val="nil"/>
              <w:bottom w:val="nil"/>
              <w:right w:val="nil"/>
            </w:tcBorders>
            <w:shd w:val="clear" w:color="000000" w:fill="FFFFFF"/>
            <w:noWrap/>
            <w:vAlign w:val="bottom"/>
            <w:hideMark/>
          </w:tcPr>
          <w:p w14:paraId="1E9176A8"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3</w:t>
            </w:r>
          </w:p>
        </w:tc>
        <w:tc>
          <w:tcPr>
            <w:tcW w:w="1220" w:type="dxa"/>
            <w:tcBorders>
              <w:top w:val="nil"/>
              <w:left w:val="nil"/>
              <w:bottom w:val="nil"/>
              <w:right w:val="nil"/>
            </w:tcBorders>
            <w:shd w:val="clear" w:color="000000" w:fill="FFFFFF"/>
            <w:noWrap/>
            <w:vAlign w:val="bottom"/>
            <w:hideMark/>
          </w:tcPr>
          <w:p w14:paraId="4D81BB36"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3</w:t>
            </w:r>
          </w:p>
        </w:tc>
        <w:tc>
          <w:tcPr>
            <w:tcW w:w="1289" w:type="dxa"/>
            <w:tcBorders>
              <w:top w:val="nil"/>
              <w:left w:val="nil"/>
              <w:bottom w:val="nil"/>
              <w:right w:val="nil"/>
            </w:tcBorders>
            <w:shd w:val="clear" w:color="000000" w:fill="FFFFFF"/>
            <w:noWrap/>
            <w:vAlign w:val="bottom"/>
            <w:hideMark/>
          </w:tcPr>
          <w:p w14:paraId="04F7D898"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w:t>
            </w:r>
          </w:p>
        </w:tc>
        <w:tc>
          <w:tcPr>
            <w:tcW w:w="1075" w:type="dxa"/>
            <w:tcBorders>
              <w:top w:val="nil"/>
              <w:left w:val="nil"/>
              <w:bottom w:val="nil"/>
              <w:right w:val="nil"/>
            </w:tcBorders>
            <w:shd w:val="clear" w:color="000000" w:fill="FFFFFF"/>
            <w:noWrap/>
            <w:vAlign w:val="bottom"/>
            <w:hideMark/>
          </w:tcPr>
          <w:p w14:paraId="333CE7C2"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w:t>
            </w:r>
          </w:p>
        </w:tc>
        <w:tc>
          <w:tcPr>
            <w:tcW w:w="1075" w:type="dxa"/>
            <w:tcBorders>
              <w:top w:val="nil"/>
              <w:left w:val="nil"/>
              <w:bottom w:val="nil"/>
              <w:right w:val="nil"/>
            </w:tcBorders>
            <w:shd w:val="clear" w:color="000000" w:fill="FFFFFF"/>
            <w:noWrap/>
            <w:vAlign w:val="bottom"/>
            <w:hideMark/>
          </w:tcPr>
          <w:p w14:paraId="4293BB38"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2</w:t>
            </w:r>
          </w:p>
        </w:tc>
        <w:tc>
          <w:tcPr>
            <w:tcW w:w="1075" w:type="dxa"/>
            <w:tcBorders>
              <w:top w:val="nil"/>
              <w:left w:val="nil"/>
              <w:bottom w:val="nil"/>
              <w:right w:val="nil"/>
            </w:tcBorders>
            <w:shd w:val="clear" w:color="000000" w:fill="FFFFFF"/>
            <w:noWrap/>
            <w:vAlign w:val="bottom"/>
            <w:hideMark/>
          </w:tcPr>
          <w:p w14:paraId="38822098"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3</w:t>
            </w:r>
          </w:p>
        </w:tc>
        <w:tc>
          <w:tcPr>
            <w:tcW w:w="1220" w:type="dxa"/>
            <w:tcBorders>
              <w:top w:val="nil"/>
              <w:left w:val="nil"/>
              <w:bottom w:val="nil"/>
              <w:right w:val="nil"/>
            </w:tcBorders>
            <w:shd w:val="clear" w:color="000000" w:fill="FFFFFF"/>
            <w:noWrap/>
            <w:vAlign w:val="bottom"/>
            <w:hideMark/>
          </w:tcPr>
          <w:p w14:paraId="73294B78"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13</w:t>
            </w:r>
          </w:p>
        </w:tc>
      </w:tr>
      <w:tr w:rsidR="00BA45AA" w:rsidRPr="004D5E05" w14:paraId="44DCB38C" w14:textId="77777777" w:rsidTr="0079509D">
        <w:trPr>
          <w:trHeight w:val="280"/>
        </w:trPr>
        <w:tc>
          <w:tcPr>
            <w:tcW w:w="2130" w:type="dxa"/>
            <w:tcBorders>
              <w:top w:val="nil"/>
              <w:left w:val="nil"/>
              <w:bottom w:val="nil"/>
              <w:right w:val="nil"/>
            </w:tcBorders>
            <w:shd w:val="clear" w:color="000000" w:fill="FFFFFF"/>
            <w:noWrap/>
            <w:vAlign w:val="bottom"/>
            <w:hideMark/>
          </w:tcPr>
          <w:p w14:paraId="6BAD3387" w14:textId="77777777" w:rsidR="00BA45AA" w:rsidRPr="004D5E05" w:rsidRDefault="00BA45AA" w:rsidP="00933370">
            <w:pPr>
              <w:spacing w:after="0" w:line="240" w:lineRule="auto"/>
              <w:rPr>
                <w:rFonts w:ascii="Garamond" w:eastAsia="Times New Roman" w:hAnsi="Garamond" w:cs="Arial"/>
                <w:b/>
                <w:bCs/>
                <w:color w:val="000000"/>
                <w:lang w:eastAsia="en-GB"/>
              </w:rPr>
            </w:pPr>
            <w:r w:rsidRPr="004D5E05">
              <w:rPr>
                <w:rFonts w:ascii="Garamond" w:eastAsia="Times New Roman" w:hAnsi="Garamond" w:cs="Arial"/>
                <w:b/>
                <w:bCs/>
                <w:color w:val="000000"/>
                <w:lang w:eastAsia="en-GB"/>
              </w:rPr>
              <w:t>co2_pcap_cons</w:t>
            </w:r>
          </w:p>
        </w:tc>
        <w:tc>
          <w:tcPr>
            <w:tcW w:w="1289" w:type="dxa"/>
            <w:tcBorders>
              <w:top w:val="nil"/>
              <w:left w:val="nil"/>
              <w:bottom w:val="nil"/>
              <w:right w:val="nil"/>
            </w:tcBorders>
            <w:shd w:val="clear" w:color="000000" w:fill="FFFFFF"/>
            <w:noWrap/>
            <w:vAlign w:val="bottom"/>
            <w:hideMark/>
          </w:tcPr>
          <w:p w14:paraId="6E9EA4F2"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2</w:t>
            </w:r>
          </w:p>
        </w:tc>
        <w:tc>
          <w:tcPr>
            <w:tcW w:w="1220" w:type="dxa"/>
            <w:tcBorders>
              <w:top w:val="nil"/>
              <w:left w:val="nil"/>
              <w:bottom w:val="nil"/>
              <w:right w:val="nil"/>
            </w:tcBorders>
            <w:shd w:val="clear" w:color="000000" w:fill="FFFFFF"/>
            <w:noWrap/>
            <w:vAlign w:val="bottom"/>
            <w:hideMark/>
          </w:tcPr>
          <w:p w14:paraId="572ACF20"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2</w:t>
            </w:r>
          </w:p>
        </w:tc>
        <w:tc>
          <w:tcPr>
            <w:tcW w:w="1289" w:type="dxa"/>
            <w:tcBorders>
              <w:top w:val="nil"/>
              <w:left w:val="nil"/>
              <w:bottom w:val="nil"/>
              <w:right w:val="nil"/>
            </w:tcBorders>
            <w:shd w:val="clear" w:color="000000" w:fill="FFFFFF"/>
            <w:noWrap/>
            <w:vAlign w:val="bottom"/>
            <w:hideMark/>
          </w:tcPr>
          <w:p w14:paraId="2058D82B"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w:t>
            </w:r>
          </w:p>
        </w:tc>
        <w:tc>
          <w:tcPr>
            <w:tcW w:w="1075" w:type="dxa"/>
            <w:tcBorders>
              <w:top w:val="nil"/>
              <w:left w:val="nil"/>
              <w:bottom w:val="nil"/>
              <w:right w:val="nil"/>
            </w:tcBorders>
            <w:shd w:val="clear" w:color="000000" w:fill="FFFFFF"/>
            <w:noWrap/>
            <w:vAlign w:val="bottom"/>
            <w:hideMark/>
          </w:tcPr>
          <w:p w14:paraId="0B699F6C"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w:t>
            </w:r>
          </w:p>
        </w:tc>
        <w:tc>
          <w:tcPr>
            <w:tcW w:w="1075" w:type="dxa"/>
            <w:tcBorders>
              <w:top w:val="nil"/>
              <w:left w:val="nil"/>
              <w:bottom w:val="nil"/>
              <w:right w:val="nil"/>
            </w:tcBorders>
            <w:shd w:val="clear" w:color="000000" w:fill="FFFFFF"/>
            <w:noWrap/>
            <w:vAlign w:val="bottom"/>
            <w:hideMark/>
          </w:tcPr>
          <w:p w14:paraId="6E15B5BE"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w:t>
            </w:r>
          </w:p>
        </w:tc>
        <w:tc>
          <w:tcPr>
            <w:tcW w:w="1075" w:type="dxa"/>
            <w:tcBorders>
              <w:top w:val="nil"/>
              <w:left w:val="nil"/>
              <w:bottom w:val="nil"/>
              <w:right w:val="nil"/>
            </w:tcBorders>
            <w:shd w:val="clear" w:color="000000" w:fill="FFFFFF"/>
            <w:noWrap/>
            <w:vAlign w:val="bottom"/>
            <w:hideMark/>
          </w:tcPr>
          <w:p w14:paraId="51EA2D1D"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2</w:t>
            </w:r>
          </w:p>
        </w:tc>
        <w:tc>
          <w:tcPr>
            <w:tcW w:w="1220" w:type="dxa"/>
            <w:tcBorders>
              <w:top w:val="nil"/>
              <w:left w:val="nil"/>
              <w:bottom w:val="nil"/>
              <w:right w:val="nil"/>
            </w:tcBorders>
            <w:shd w:val="clear" w:color="000000" w:fill="FFFFFF"/>
            <w:noWrap/>
            <w:vAlign w:val="bottom"/>
            <w:hideMark/>
          </w:tcPr>
          <w:p w14:paraId="1FD18B60"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5</w:t>
            </w:r>
          </w:p>
        </w:tc>
      </w:tr>
      <w:tr w:rsidR="00BA45AA" w:rsidRPr="004D5E05" w14:paraId="31E19536" w14:textId="77777777" w:rsidTr="0079509D">
        <w:trPr>
          <w:trHeight w:val="280"/>
        </w:trPr>
        <w:tc>
          <w:tcPr>
            <w:tcW w:w="2130" w:type="dxa"/>
            <w:tcBorders>
              <w:top w:val="nil"/>
              <w:left w:val="nil"/>
              <w:bottom w:val="nil"/>
              <w:right w:val="nil"/>
            </w:tcBorders>
            <w:shd w:val="clear" w:color="000000" w:fill="FFFFFF"/>
            <w:noWrap/>
            <w:vAlign w:val="bottom"/>
            <w:hideMark/>
          </w:tcPr>
          <w:p w14:paraId="61E0DB3F" w14:textId="77777777" w:rsidR="00BA45AA" w:rsidRPr="004D5E05" w:rsidRDefault="00BA45AA" w:rsidP="00933370">
            <w:pPr>
              <w:spacing w:after="0" w:line="240" w:lineRule="auto"/>
              <w:rPr>
                <w:rFonts w:ascii="Garamond" w:eastAsia="Times New Roman" w:hAnsi="Garamond" w:cs="Arial"/>
                <w:b/>
                <w:bCs/>
                <w:color w:val="000000"/>
                <w:lang w:eastAsia="en-GB"/>
              </w:rPr>
            </w:pPr>
            <w:r w:rsidRPr="004D5E05">
              <w:rPr>
                <w:rFonts w:ascii="Garamond" w:eastAsia="Times New Roman" w:hAnsi="Garamond" w:cs="Arial"/>
                <w:b/>
                <w:bCs/>
                <w:color w:val="000000"/>
                <w:lang w:eastAsia="en-GB"/>
              </w:rPr>
              <w:t>co2_pcap_terr</w:t>
            </w:r>
          </w:p>
        </w:tc>
        <w:tc>
          <w:tcPr>
            <w:tcW w:w="1289" w:type="dxa"/>
            <w:tcBorders>
              <w:top w:val="nil"/>
              <w:left w:val="nil"/>
              <w:bottom w:val="nil"/>
              <w:right w:val="nil"/>
            </w:tcBorders>
            <w:shd w:val="clear" w:color="000000" w:fill="FFFFFF"/>
            <w:noWrap/>
            <w:vAlign w:val="bottom"/>
            <w:hideMark/>
          </w:tcPr>
          <w:p w14:paraId="0A47F47B"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2.63</w:t>
            </w:r>
          </w:p>
        </w:tc>
        <w:tc>
          <w:tcPr>
            <w:tcW w:w="1220" w:type="dxa"/>
            <w:tcBorders>
              <w:top w:val="nil"/>
              <w:left w:val="nil"/>
              <w:bottom w:val="nil"/>
              <w:right w:val="nil"/>
            </w:tcBorders>
            <w:shd w:val="clear" w:color="000000" w:fill="FFFFFF"/>
            <w:noWrap/>
            <w:vAlign w:val="bottom"/>
            <w:hideMark/>
          </w:tcPr>
          <w:p w14:paraId="057AB814"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2.34</w:t>
            </w:r>
          </w:p>
        </w:tc>
        <w:tc>
          <w:tcPr>
            <w:tcW w:w="1289" w:type="dxa"/>
            <w:tcBorders>
              <w:top w:val="nil"/>
              <w:left w:val="nil"/>
              <w:bottom w:val="nil"/>
              <w:right w:val="nil"/>
            </w:tcBorders>
            <w:shd w:val="clear" w:color="000000" w:fill="FFFFFF"/>
            <w:noWrap/>
            <w:vAlign w:val="bottom"/>
            <w:hideMark/>
          </w:tcPr>
          <w:p w14:paraId="4FF47CE1"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1.00</w:t>
            </w:r>
          </w:p>
        </w:tc>
        <w:tc>
          <w:tcPr>
            <w:tcW w:w="1075" w:type="dxa"/>
            <w:tcBorders>
              <w:top w:val="nil"/>
              <w:left w:val="nil"/>
              <w:bottom w:val="nil"/>
              <w:right w:val="nil"/>
            </w:tcBorders>
            <w:shd w:val="clear" w:color="000000" w:fill="FFFFFF"/>
            <w:noWrap/>
            <w:vAlign w:val="bottom"/>
            <w:hideMark/>
          </w:tcPr>
          <w:p w14:paraId="7167A49E"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1.00</w:t>
            </w:r>
          </w:p>
        </w:tc>
        <w:tc>
          <w:tcPr>
            <w:tcW w:w="1075" w:type="dxa"/>
            <w:tcBorders>
              <w:top w:val="nil"/>
              <w:left w:val="nil"/>
              <w:bottom w:val="nil"/>
              <w:right w:val="nil"/>
            </w:tcBorders>
            <w:shd w:val="clear" w:color="000000" w:fill="FFFFFF"/>
            <w:noWrap/>
            <w:vAlign w:val="bottom"/>
            <w:hideMark/>
          </w:tcPr>
          <w:p w14:paraId="30233C48"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1.00</w:t>
            </w:r>
          </w:p>
        </w:tc>
        <w:tc>
          <w:tcPr>
            <w:tcW w:w="1075" w:type="dxa"/>
            <w:tcBorders>
              <w:top w:val="nil"/>
              <w:left w:val="nil"/>
              <w:bottom w:val="nil"/>
              <w:right w:val="nil"/>
            </w:tcBorders>
            <w:shd w:val="clear" w:color="000000" w:fill="FFFFFF"/>
            <w:noWrap/>
            <w:vAlign w:val="bottom"/>
            <w:hideMark/>
          </w:tcPr>
          <w:p w14:paraId="52CC6BCC"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3.00</w:t>
            </w:r>
          </w:p>
        </w:tc>
        <w:tc>
          <w:tcPr>
            <w:tcW w:w="1220" w:type="dxa"/>
            <w:tcBorders>
              <w:top w:val="nil"/>
              <w:left w:val="nil"/>
              <w:bottom w:val="nil"/>
              <w:right w:val="nil"/>
            </w:tcBorders>
            <w:shd w:val="clear" w:color="000000" w:fill="FFFFFF"/>
            <w:noWrap/>
            <w:vAlign w:val="bottom"/>
            <w:hideMark/>
          </w:tcPr>
          <w:p w14:paraId="0750628E"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8.00</w:t>
            </w:r>
          </w:p>
        </w:tc>
      </w:tr>
      <w:tr w:rsidR="00BA45AA" w:rsidRPr="004D5E05" w14:paraId="15F9BC41" w14:textId="77777777" w:rsidTr="0079509D">
        <w:trPr>
          <w:trHeight w:val="280"/>
        </w:trPr>
        <w:tc>
          <w:tcPr>
            <w:tcW w:w="2130" w:type="dxa"/>
            <w:tcBorders>
              <w:top w:val="nil"/>
              <w:left w:val="nil"/>
              <w:right w:val="nil"/>
            </w:tcBorders>
            <w:shd w:val="clear" w:color="000000" w:fill="FFFFFF"/>
            <w:noWrap/>
            <w:vAlign w:val="bottom"/>
            <w:hideMark/>
          </w:tcPr>
          <w:p w14:paraId="3626183A" w14:textId="77777777" w:rsidR="00BA45AA" w:rsidRPr="004D5E05" w:rsidRDefault="00BA45AA" w:rsidP="00933370">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cons_emissions</w:t>
            </w:r>
            <w:proofErr w:type="spellEnd"/>
          </w:p>
        </w:tc>
        <w:tc>
          <w:tcPr>
            <w:tcW w:w="1289" w:type="dxa"/>
            <w:tcBorders>
              <w:top w:val="nil"/>
              <w:left w:val="nil"/>
              <w:right w:val="nil"/>
            </w:tcBorders>
            <w:shd w:val="clear" w:color="000000" w:fill="FFFFFF"/>
            <w:noWrap/>
            <w:vAlign w:val="bottom"/>
            <w:hideMark/>
          </w:tcPr>
          <w:p w14:paraId="6E7C3A37"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30.333</w:t>
            </w:r>
          </w:p>
        </w:tc>
        <w:tc>
          <w:tcPr>
            <w:tcW w:w="1220" w:type="dxa"/>
            <w:tcBorders>
              <w:top w:val="nil"/>
              <w:left w:val="nil"/>
              <w:right w:val="nil"/>
            </w:tcBorders>
            <w:shd w:val="clear" w:color="000000" w:fill="FFFFFF"/>
            <w:noWrap/>
            <w:vAlign w:val="bottom"/>
            <w:hideMark/>
          </w:tcPr>
          <w:p w14:paraId="2ED24552"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63.651</w:t>
            </w:r>
          </w:p>
        </w:tc>
        <w:tc>
          <w:tcPr>
            <w:tcW w:w="1289" w:type="dxa"/>
            <w:tcBorders>
              <w:top w:val="nil"/>
              <w:left w:val="nil"/>
              <w:right w:val="nil"/>
            </w:tcBorders>
            <w:shd w:val="clear" w:color="000000" w:fill="FFFFFF"/>
            <w:noWrap/>
            <w:vAlign w:val="bottom"/>
            <w:hideMark/>
          </w:tcPr>
          <w:p w14:paraId="53BA1FA6"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2</w:t>
            </w:r>
          </w:p>
        </w:tc>
        <w:tc>
          <w:tcPr>
            <w:tcW w:w="1075" w:type="dxa"/>
            <w:tcBorders>
              <w:top w:val="nil"/>
              <w:left w:val="nil"/>
              <w:right w:val="nil"/>
            </w:tcBorders>
            <w:shd w:val="clear" w:color="000000" w:fill="FFFFFF"/>
            <w:noWrap/>
            <w:vAlign w:val="bottom"/>
            <w:hideMark/>
          </w:tcPr>
          <w:p w14:paraId="265CFA60"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7.5</w:t>
            </w:r>
          </w:p>
        </w:tc>
        <w:tc>
          <w:tcPr>
            <w:tcW w:w="1075" w:type="dxa"/>
            <w:tcBorders>
              <w:top w:val="nil"/>
              <w:left w:val="nil"/>
              <w:right w:val="nil"/>
            </w:tcBorders>
            <w:shd w:val="clear" w:color="000000" w:fill="FFFFFF"/>
            <w:noWrap/>
            <w:vAlign w:val="bottom"/>
            <w:hideMark/>
          </w:tcPr>
          <w:p w14:paraId="57FDEAE6"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12</w:t>
            </w:r>
          </w:p>
        </w:tc>
        <w:tc>
          <w:tcPr>
            <w:tcW w:w="1075" w:type="dxa"/>
            <w:tcBorders>
              <w:top w:val="nil"/>
              <w:left w:val="nil"/>
              <w:right w:val="nil"/>
            </w:tcBorders>
            <w:shd w:val="clear" w:color="000000" w:fill="FFFFFF"/>
            <w:noWrap/>
            <w:vAlign w:val="bottom"/>
            <w:hideMark/>
          </w:tcPr>
          <w:p w14:paraId="432951F8"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19.8</w:t>
            </w:r>
          </w:p>
        </w:tc>
        <w:tc>
          <w:tcPr>
            <w:tcW w:w="1220" w:type="dxa"/>
            <w:tcBorders>
              <w:top w:val="nil"/>
              <w:left w:val="nil"/>
              <w:right w:val="nil"/>
            </w:tcBorders>
            <w:shd w:val="clear" w:color="000000" w:fill="FFFFFF"/>
            <w:noWrap/>
            <w:vAlign w:val="bottom"/>
            <w:hideMark/>
          </w:tcPr>
          <w:p w14:paraId="233A7DD3"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311</w:t>
            </w:r>
          </w:p>
        </w:tc>
      </w:tr>
      <w:tr w:rsidR="00BA45AA" w:rsidRPr="004D5E05" w14:paraId="09829734" w14:textId="77777777" w:rsidTr="0079509D">
        <w:trPr>
          <w:trHeight w:val="280"/>
        </w:trPr>
        <w:tc>
          <w:tcPr>
            <w:tcW w:w="2130" w:type="dxa"/>
            <w:tcBorders>
              <w:top w:val="nil"/>
              <w:left w:val="nil"/>
              <w:bottom w:val="nil"/>
              <w:right w:val="nil"/>
            </w:tcBorders>
            <w:shd w:val="clear" w:color="000000" w:fill="FFFFFF"/>
            <w:noWrap/>
            <w:vAlign w:val="bottom"/>
            <w:hideMark/>
          </w:tcPr>
          <w:p w14:paraId="28B7D0B9" w14:textId="77777777" w:rsidR="00BA45AA" w:rsidRPr="004D5E05" w:rsidRDefault="00BA45AA" w:rsidP="00933370">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terr_emissions</w:t>
            </w:r>
            <w:proofErr w:type="spellEnd"/>
          </w:p>
        </w:tc>
        <w:tc>
          <w:tcPr>
            <w:tcW w:w="1289" w:type="dxa"/>
            <w:tcBorders>
              <w:top w:val="nil"/>
              <w:left w:val="nil"/>
              <w:bottom w:val="nil"/>
              <w:right w:val="nil"/>
            </w:tcBorders>
            <w:shd w:val="clear" w:color="000000" w:fill="FFFFFF"/>
            <w:noWrap/>
            <w:vAlign w:val="bottom"/>
            <w:hideMark/>
          </w:tcPr>
          <w:p w14:paraId="2ECF0B25"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26.634</w:t>
            </w:r>
          </w:p>
        </w:tc>
        <w:tc>
          <w:tcPr>
            <w:tcW w:w="1220" w:type="dxa"/>
            <w:tcBorders>
              <w:top w:val="nil"/>
              <w:left w:val="nil"/>
              <w:bottom w:val="nil"/>
              <w:right w:val="nil"/>
            </w:tcBorders>
            <w:shd w:val="clear" w:color="000000" w:fill="FFFFFF"/>
            <w:noWrap/>
            <w:vAlign w:val="bottom"/>
            <w:hideMark/>
          </w:tcPr>
          <w:p w14:paraId="57EB5E49"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72.463</w:t>
            </w:r>
          </w:p>
        </w:tc>
        <w:tc>
          <w:tcPr>
            <w:tcW w:w="1289" w:type="dxa"/>
            <w:tcBorders>
              <w:top w:val="nil"/>
              <w:left w:val="nil"/>
              <w:bottom w:val="nil"/>
              <w:right w:val="nil"/>
            </w:tcBorders>
            <w:shd w:val="clear" w:color="000000" w:fill="FFFFFF"/>
            <w:noWrap/>
            <w:vAlign w:val="bottom"/>
            <w:hideMark/>
          </w:tcPr>
          <w:p w14:paraId="7B8CFA2C"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w:t>
            </w:r>
          </w:p>
        </w:tc>
        <w:tc>
          <w:tcPr>
            <w:tcW w:w="1075" w:type="dxa"/>
            <w:tcBorders>
              <w:top w:val="nil"/>
              <w:left w:val="nil"/>
              <w:bottom w:val="nil"/>
              <w:right w:val="nil"/>
            </w:tcBorders>
            <w:shd w:val="clear" w:color="000000" w:fill="FFFFFF"/>
            <w:noWrap/>
            <w:vAlign w:val="bottom"/>
            <w:hideMark/>
          </w:tcPr>
          <w:p w14:paraId="6A665A26"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2</w:t>
            </w:r>
          </w:p>
        </w:tc>
        <w:tc>
          <w:tcPr>
            <w:tcW w:w="1075" w:type="dxa"/>
            <w:tcBorders>
              <w:top w:val="nil"/>
              <w:left w:val="nil"/>
              <w:bottom w:val="nil"/>
              <w:right w:val="nil"/>
            </w:tcBorders>
            <w:shd w:val="clear" w:color="000000" w:fill="FFFFFF"/>
            <w:noWrap/>
            <w:vAlign w:val="bottom"/>
            <w:hideMark/>
          </w:tcPr>
          <w:p w14:paraId="739D60DB"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6</w:t>
            </w:r>
          </w:p>
        </w:tc>
        <w:tc>
          <w:tcPr>
            <w:tcW w:w="1075" w:type="dxa"/>
            <w:tcBorders>
              <w:top w:val="nil"/>
              <w:left w:val="nil"/>
              <w:bottom w:val="nil"/>
              <w:right w:val="nil"/>
            </w:tcBorders>
            <w:shd w:val="clear" w:color="000000" w:fill="FFFFFF"/>
            <w:noWrap/>
            <w:vAlign w:val="bottom"/>
            <w:hideMark/>
          </w:tcPr>
          <w:p w14:paraId="7799B7D4"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16</w:t>
            </w:r>
          </w:p>
        </w:tc>
        <w:tc>
          <w:tcPr>
            <w:tcW w:w="1220" w:type="dxa"/>
            <w:tcBorders>
              <w:top w:val="nil"/>
              <w:left w:val="nil"/>
              <w:bottom w:val="nil"/>
              <w:right w:val="nil"/>
            </w:tcBorders>
            <w:shd w:val="clear" w:color="000000" w:fill="FFFFFF"/>
            <w:noWrap/>
            <w:vAlign w:val="bottom"/>
            <w:hideMark/>
          </w:tcPr>
          <w:p w14:paraId="5F2E2D09"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433</w:t>
            </w:r>
          </w:p>
        </w:tc>
      </w:tr>
      <w:tr w:rsidR="00BA45AA" w:rsidRPr="004D5E05" w14:paraId="65BA64CE" w14:textId="77777777" w:rsidTr="0079509D">
        <w:trPr>
          <w:trHeight w:val="280"/>
        </w:trPr>
        <w:tc>
          <w:tcPr>
            <w:tcW w:w="2130" w:type="dxa"/>
            <w:tcBorders>
              <w:top w:val="nil"/>
              <w:left w:val="nil"/>
              <w:bottom w:val="single" w:sz="12" w:space="0" w:color="auto"/>
              <w:right w:val="nil"/>
            </w:tcBorders>
            <w:shd w:val="clear" w:color="000000" w:fill="FFFFFF"/>
            <w:noWrap/>
            <w:vAlign w:val="bottom"/>
            <w:hideMark/>
          </w:tcPr>
          <w:p w14:paraId="71EF4CB3" w14:textId="77777777" w:rsidR="00BA45AA" w:rsidRPr="004D5E05" w:rsidRDefault="00BA45AA" w:rsidP="00933370">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terr_emissions_per_gdp</w:t>
            </w:r>
            <w:proofErr w:type="spellEnd"/>
          </w:p>
        </w:tc>
        <w:tc>
          <w:tcPr>
            <w:tcW w:w="1289" w:type="dxa"/>
            <w:tcBorders>
              <w:top w:val="nil"/>
              <w:left w:val="nil"/>
              <w:bottom w:val="single" w:sz="12" w:space="0" w:color="auto"/>
              <w:right w:val="nil"/>
            </w:tcBorders>
            <w:shd w:val="clear" w:color="000000" w:fill="FFFFFF"/>
            <w:noWrap/>
            <w:vAlign w:val="bottom"/>
            <w:hideMark/>
          </w:tcPr>
          <w:p w14:paraId="045E72AE"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0.0004</w:t>
            </w:r>
          </w:p>
        </w:tc>
        <w:tc>
          <w:tcPr>
            <w:tcW w:w="1220" w:type="dxa"/>
            <w:tcBorders>
              <w:top w:val="nil"/>
              <w:left w:val="nil"/>
              <w:bottom w:val="single" w:sz="12" w:space="0" w:color="auto"/>
              <w:right w:val="nil"/>
            </w:tcBorders>
            <w:shd w:val="clear" w:color="000000" w:fill="FFFFFF"/>
            <w:noWrap/>
            <w:vAlign w:val="bottom"/>
            <w:hideMark/>
          </w:tcPr>
          <w:p w14:paraId="3662363B"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0.0002</w:t>
            </w:r>
          </w:p>
        </w:tc>
        <w:tc>
          <w:tcPr>
            <w:tcW w:w="1289" w:type="dxa"/>
            <w:tcBorders>
              <w:top w:val="nil"/>
              <w:left w:val="nil"/>
              <w:bottom w:val="single" w:sz="12" w:space="0" w:color="auto"/>
              <w:right w:val="nil"/>
            </w:tcBorders>
            <w:shd w:val="clear" w:color="000000" w:fill="FFFFFF"/>
            <w:noWrap/>
            <w:vAlign w:val="bottom"/>
            <w:hideMark/>
          </w:tcPr>
          <w:p w14:paraId="70C75809"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0.0001</w:t>
            </w:r>
          </w:p>
        </w:tc>
        <w:tc>
          <w:tcPr>
            <w:tcW w:w="1075" w:type="dxa"/>
            <w:tcBorders>
              <w:top w:val="nil"/>
              <w:left w:val="nil"/>
              <w:bottom w:val="single" w:sz="12" w:space="0" w:color="auto"/>
              <w:right w:val="nil"/>
            </w:tcBorders>
            <w:shd w:val="clear" w:color="000000" w:fill="FFFFFF"/>
            <w:noWrap/>
            <w:vAlign w:val="bottom"/>
            <w:hideMark/>
          </w:tcPr>
          <w:p w14:paraId="2A8952F9"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0.0002</w:t>
            </w:r>
          </w:p>
        </w:tc>
        <w:tc>
          <w:tcPr>
            <w:tcW w:w="1075" w:type="dxa"/>
            <w:tcBorders>
              <w:top w:val="nil"/>
              <w:left w:val="nil"/>
              <w:bottom w:val="single" w:sz="12" w:space="0" w:color="auto"/>
              <w:right w:val="nil"/>
            </w:tcBorders>
            <w:shd w:val="clear" w:color="000000" w:fill="FFFFFF"/>
            <w:noWrap/>
            <w:vAlign w:val="bottom"/>
            <w:hideMark/>
          </w:tcPr>
          <w:p w14:paraId="7140DE1D"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0.0003</w:t>
            </w:r>
          </w:p>
        </w:tc>
        <w:tc>
          <w:tcPr>
            <w:tcW w:w="1075" w:type="dxa"/>
            <w:tcBorders>
              <w:top w:val="nil"/>
              <w:left w:val="nil"/>
              <w:bottom w:val="single" w:sz="12" w:space="0" w:color="auto"/>
              <w:right w:val="nil"/>
            </w:tcBorders>
            <w:shd w:val="clear" w:color="000000" w:fill="FFFFFF"/>
            <w:noWrap/>
            <w:vAlign w:val="bottom"/>
            <w:hideMark/>
          </w:tcPr>
          <w:p w14:paraId="6095FF8F"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0.001</w:t>
            </w:r>
          </w:p>
        </w:tc>
        <w:tc>
          <w:tcPr>
            <w:tcW w:w="1220" w:type="dxa"/>
            <w:tcBorders>
              <w:top w:val="nil"/>
              <w:left w:val="nil"/>
              <w:bottom w:val="single" w:sz="12" w:space="0" w:color="auto"/>
              <w:right w:val="nil"/>
            </w:tcBorders>
            <w:shd w:val="clear" w:color="000000" w:fill="FFFFFF"/>
            <w:noWrap/>
            <w:vAlign w:val="bottom"/>
            <w:hideMark/>
          </w:tcPr>
          <w:p w14:paraId="757A090E" w14:textId="77777777" w:rsidR="00BA45AA" w:rsidRPr="004D5E05" w:rsidRDefault="00BA45AA" w:rsidP="00933370">
            <w:pPr>
              <w:spacing w:after="0" w:line="240" w:lineRule="auto"/>
              <w:jc w:val="right"/>
              <w:rPr>
                <w:rFonts w:ascii="Garamond" w:eastAsia="Times New Roman" w:hAnsi="Garamond" w:cs="Arial"/>
                <w:color w:val="000000"/>
                <w:lang w:eastAsia="en-GB"/>
              </w:rPr>
            </w:pPr>
            <w:r w:rsidRPr="004D5E05">
              <w:rPr>
                <w:rFonts w:ascii="Garamond" w:eastAsia="Times New Roman" w:hAnsi="Garamond" w:cs="Arial"/>
                <w:color w:val="000000"/>
                <w:lang w:eastAsia="en-GB"/>
              </w:rPr>
              <w:t>0.001</w:t>
            </w:r>
          </w:p>
        </w:tc>
      </w:tr>
    </w:tbl>
    <w:p w14:paraId="3ABA2374" w14:textId="77777777" w:rsidR="00BA45AA" w:rsidRPr="004D5E05" w:rsidRDefault="00BA45AA" w:rsidP="00487B6F">
      <w:pPr>
        <w:rPr>
          <w:rFonts w:ascii="Garamond" w:hAnsi="Garamond"/>
        </w:rPr>
      </w:pPr>
    </w:p>
    <w:p w14:paraId="11EEF335" w14:textId="77777777" w:rsidR="00BA45AA" w:rsidRPr="004D5E05" w:rsidRDefault="00BA45AA" w:rsidP="00487B6F">
      <w:pPr>
        <w:rPr>
          <w:rFonts w:ascii="Garamond" w:hAnsi="Garamond"/>
        </w:rPr>
      </w:pPr>
    </w:p>
    <w:p w14:paraId="16F4F878" w14:textId="77777777" w:rsidR="00BA45AA" w:rsidRPr="004D5E05" w:rsidRDefault="00BA45AA" w:rsidP="00EB51E0">
      <w:pPr>
        <w:pStyle w:val="Heading2"/>
        <w:numPr>
          <w:ilvl w:val="0"/>
          <w:numId w:val="1"/>
        </w:numPr>
        <w:ind w:left="426" w:right="4"/>
        <w:rPr>
          <w:rFonts w:ascii="Garamond" w:hAnsi="Garamond"/>
          <w:sz w:val="22"/>
          <w:szCs w:val="22"/>
        </w:rPr>
      </w:pPr>
      <w:bookmarkStart w:id="6" w:name="_Toc161013938"/>
      <w:r w:rsidRPr="004D5E05">
        <w:rPr>
          <w:rFonts w:ascii="Garamond" w:hAnsi="Garamond"/>
          <w:sz w:val="22"/>
          <w:szCs w:val="22"/>
        </w:rPr>
        <w:t>Regression analyses</w:t>
      </w:r>
      <w:bookmarkEnd w:id="6"/>
    </w:p>
    <w:p w14:paraId="4EECE09F" w14:textId="77777777" w:rsidR="00BA45AA" w:rsidRPr="004D5E05" w:rsidRDefault="00BA45AA" w:rsidP="008042DA">
      <w:pPr>
        <w:rPr>
          <w:rFonts w:ascii="Garamond" w:hAnsi="Garamond"/>
        </w:rPr>
      </w:pPr>
    </w:p>
    <w:p w14:paraId="7072031C" w14:textId="77777777" w:rsidR="00BA45AA" w:rsidRPr="004D5E05" w:rsidRDefault="00BA45AA" w:rsidP="00EB51E0">
      <w:pPr>
        <w:pStyle w:val="Heading3"/>
        <w:numPr>
          <w:ilvl w:val="1"/>
          <w:numId w:val="1"/>
        </w:numPr>
        <w:ind w:left="567" w:hanging="513"/>
        <w:rPr>
          <w:rFonts w:ascii="Garamond" w:hAnsi="Garamond"/>
          <w:sz w:val="22"/>
          <w:szCs w:val="22"/>
        </w:rPr>
      </w:pPr>
      <w:bookmarkStart w:id="7" w:name="_Toc161013939"/>
      <w:r w:rsidRPr="004D5E05">
        <w:rPr>
          <w:rFonts w:ascii="Garamond" w:hAnsi="Garamond"/>
          <w:sz w:val="22"/>
          <w:szCs w:val="22"/>
        </w:rPr>
        <w:t>Regression co-variates</w:t>
      </w:r>
      <w:bookmarkEnd w:id="7"/>
    </w:p>
    <w:p w14:paraId="60EE30B9" w14:textId="38C0D69E" w:rsidR="00BA45AA" w:rsidRPr="004D5E05" w:rsidRDefault="00BA45AA" w:rsidP="004927D3">
      <w:pPr>
        <w:suppressAutoHyphens/>
        <w:spacing w:after="240" w:line="360" w:lineRule="auto"/>
        <w:jc w:val="both"/>
        <w:rPr>
          <w:rFonts w:ascii="Garamond" w:eastAsia="Garamond" w:hAnsi="Garamond" w:cs="Times New Roman"/>
        </w:rPr>
      </w:pPr>
      <w:r w:rsidRPr="004D5E05">
        <w:rPr>
          <w:rFonts w:ascii="Garamond" w:hAnsi="Garamond"/>
          <w:noProof/>
        </w:rPr>
        <mc:AlternateContent>
          <mc:Choice Requires="wps">
            <w:drawing>
              <wp:anchor distT="0" distB="0" distL="114300" distR="114300" simplePos="0" relativeHeight="251659264" behindDoc="1" locked="0" layoutInCell="1" allowOverlap="1" wp14:anchorId="55B50958" wp14:editId="1D3448AB">
                <wp:simplePos x="0" y="0"/>
                <wp:positionH relativeFrom="page">
                  <wp:posOffset>1512570</wp:posOffset>
                </wp:positionH>
                <wp:positionV relativeFrom="paragraph">
                  <wp:posOffset>829945</wp:posOffset>
                </wp:positionV>
                <wp:extent cx="78105" cy="173990"/>
                <wp:effectExtent l="0" t="0" r="17145" b="16510"/>
                <wp:wrapNone/>
                <wp:docPr id="17777172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 cy="173990"/>
                        </a:xfrm>
                        <a:prstGeom prst="rect">
                          <a:avLst/>
                        </a:prstGeom>
                        <a:noFill/>
                        <a:ln>
                          <a:noFill/>
                        </a:ln>
                      </wps:spPr>
                      <wps:txbx>
                        <w:txbxContent>
                          <w:p w14:paraId="3EF0181E" w14:textId="77777777" w:rsidR="00BA45AA" w:rsidRDefault="00BA45AA" w:rsidP="00324D81">
                            <w:pPr>
                              <w:pStyle w:val="BodyText"/>
                              <w:spacing w:line="157" w:lineRule="exact"/>
                            </w:pPr>
                            <w:r>
                              <w:rPr>
                                <w:w w:val="276"/>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B50958" id="_x0000_t202" coordsize="21600,21600" o:spt="202" path="m,l,21600r21600,l21600,xe">
                <v:stroke joinstyle="miter"/>
                <v:path gradientshapeok="t" o:connecttype="rect"/>
              </v:shapetype>
              <v:shape id="Text Box 1" o:spid="_x0000_s1026" type="#_x0000_t202" style="position:absolute;left:0;text-align:left;margin-left:119.1pt;margin-top:65.35pt;width:6.15pt;height:13.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" filled="f" stroked="f">
                <v:textbox inset="0,0,0,0">
                  <w:txbxContent>
                    <w:p w14:paraId="3EF0181E" w14:textId="77777777" w:rsidR="00BA45AA" w:rsidRDefault="00BA45AA" w:rsidP="00324D81">
                      <w:pPr>
                        <w:pStyle w:val="BodyText"/>
                        <w:spacing w:line="157" w:lineRule="exact"/>
                      </w:pPr>
                      <w:r>
                        <w:rPr>
                          <w:w w:val="276"/>
                        </w:rPr>
                        <w:t xml:space="preserve"> </w:t>
                      </w:r>
                    </w:p>
                  </w:txbxContent>
                </v:textbox>
                <w10:wrap anchorx="page"/>
              </v:shape>
            </w:pict>
          </mc:Fallback>
        </mc:AlternateContent>
      </w:r>
      <w:r w:rsidR="00532EF8" w:rsidRPr="004D5E05">
        <w:rPr>
          <w:rFonts w:ascii="Garamond" w:hAnsi="Garamond"/>
        </w:rPr>
        <w:t xml:space="preserve"> </w:t>
      </w:r>
      <w:r w:rsidR="00532EF8" w:rsidRPr="004D5E05">
        <w:rPr>
          <w:rFonts w:ascii="Garamond" w:eastAsia="Garamond" w:hAnsi="Garamond" w:cs="Times New Roman"/>
        </w:rPr>
        <w:t>The RMF, measured in metric tonnes and used as the dependent variable in our panel regression models, is analysed across 25 models to provide detailed results for individual material categories from both production and consumption perspectives.</w:t>
      </w:r>
      <w:r w:rsidR="00B27DAD" w:rsidRPr="004D5E05">
        <w:rPr>
          <w:rFonts w:ascii="Garamond" w:eastAsia="Garamond" w:hAnsi="Garamond" w:cs="Times New Roman"/>
        </w:rPr>
        <w:t xml:space="preserve"> </w:t>
      </w:r>
      <w:r w:rsidRPr="004D5E05">
        <w:rPr>
          <w:rFonts w:ascii="Garamond" w:eastAsia="Garamond" w:hAnsi="Garamond" w:cs="Times New Roman"/>
        </w:rPr>
        <w:t xml:space="preserve">The RMFs of 51 African countries in the R-MRIO database are computed and obtained from Equation (1). </w:t>
      </w:r>
      <w:bookmarkStart w:id="8" w:name="3.1.3_Main_independent_variables"/>
      <w:bookmarkEnd w:id="8"/>
      <w:r w:rsidRPr="004D5E05">
        <w:rPr>
          <w:rFonts w:ascii="Garamond" w:eastAsia="Garamond" w:hAnsi="Garamond" w:cs="Times New Roman"/>
        </w:rPr>
        <w:t xml:space="preserve">To quantify the determinants of Africa’s RMF, we identified various socio-demographic, </w:t>
      </w:r>
      <w:r w:rsidR="005C091E" w:rsidRPr="004D5E05">
        <w:rPr>
          <w:rFonts w:ascii="Garamond" w:eastAsia="Garamond" w:hAnsi="Garamond" w:cs="Times New Roman"/>
        </w:rPr>
        <w:t>economic, institutional</w:t>
      </w:r>
      <w:r w:rsidRPr="004D5E05">
        <w:rPr>
          <w:rFonts w:ascii="Garamond" w:eastAsia="Garamond" w:hAnsi="Garamond" w:cs="Times New Roman"/>
        </w:rPr>
        <w:t xml:space="preserve">, energy and environmental indicators correlated with environmental footprints established in previous studies </w:t>
      </w:r>
      <w:sdt>
        <w:sdtPr>
          <w:rPr>
            <w:rFonts w:ascii="Garamond" w:eastAsia="Garamond" w:hAnsi="Garamond" w:cs="Times New Roman"/>
            <w:color w:val="000000"/>
          </w:rPr>
          <w:tag w:val="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"/>
          <w:id w:val="235287722"/>
          <w:placeholder>
            <w:docPart w:val="DefaultPlaceholder_-1854013440"/>
          </w:placeholder>
        </w:sdtPr>
        <w:sdtEndPr>
          <w:rPr>
            <w:rFonts w:eastAsiaTheme="minorHAnsi" w:cstheme="minorBidi"/>
          </w:rPr>
        </w:sdtEndPr>
        <w:sdtContent>
          <w:r w:rsidR="00965814" w:rsidRPr="00965814">
            <w:rPr>
              <w:rFonts w:ascii="Garamond" w:hAnsi="Garamond"/>
              <w:color w:val="000000"/>
            </w:rPr>
            <w:t>(</w:t>
          </w:r>
          <w:proofErr w:type="spellStart"/>
          <w:r w:rsidR="00965814" w:rsidRPr="00965814">
            <w:rPr>
              <w:rFonts w:ascii="Garamond" w:hAnsi="Garamond"/>
              <w:color w:val="000000"/>
            </w:rPr>
            <w:t>Bjelle</w:t>
          </w:r>
          <w:proofErr w:type="spellEnd"/>
          <w:r w:rsidR="00965814" w:rsidRPr="00965814">
            <w:rPr>
              <w:rFonts w:ascii="Garamond" w:hAnsi="Garamond"/>
              <w:color w:val="000000"/>
            </w:rPr>
            <w:t xml:space="preserve"> et al., 2021; Ivanova et al., 2017; Wiedmann et al., 2015b)</w:t>
          </w:r>
        </w:sdtContent>
      </w:sdt>
      <w:r w:rsidRPr="004D5E05">
        <w:rPr>
          <w:rFonts w:ascii="Garamond" w:eastAsia="Garamond" w:hAnsi="Garamond" w:cs="Times New Roman"/>
        </w:rPr>
        <w:t xml:space="preserve">. We employ the LASSO, a machine learning technique, to select the predictors strongly influencing African RMFs. The panel regression model was meticulously developed here, drawing from a spectrum of regressors spanning socio-demographic, economic, and energy-environmental indicators. Socio-demographically, parameters such as population count, urban population, young dependant demographics, and population density were integrated. Economically, the model included GDP per capita (PPP-adjusted), sector-specific value additions (agriculture, industry, services), and revenue streams like oil and mineral rents as a GDP fraction. Other pivotal economic metrics were assimilated, including the Human Development Index, foreign direct investment metrics, income distribution data (highlighted by the top 10% income earners), the real effective exchange rate index, and the </w:t>
      </w:r>
      <w:r w:rsidRPr="004D5E05">
        <w:rPr>
          <w:rFonts w:ascii="Garamond" w:eastAsia="Garamond" w:hAnsi="Garamond" w:cs="Times New Roman"/>
        </w:rPr>
        <w:lastRenderedPageBreak/>
        <w:t xml:space="preserve">proportionate central government debt. For a rounded understanding of the governance matrix, indices on polyarchy (both additive and multiplicative), political corruption, rule of law, and accountability were encompassed. The model was further augmented with energy-use indicators, quantified in kilo tonnes of oil equivalent. Data for these regressors were extracted from multiple reputable sources, with the specific details enumerated in Table A4 in Appendix A. </w:t>
      </w:r>
    </w:p>
    <w:p w14:paraId="433FB2F6" w14:textId="621C6B75" w:rsidR="00BA45AA" w:rsidRPr="004D5E05" w:rsidRDefault="004927D3" w:rsidP="00EB51E0">
      <w:pPr>
        <w:pStyle w:val="Heading3"/>
        <w:numPr>
          <w:ilvl w:val="1"/>
          <w:numId w:val="1"/>
        </w:numPr>
        <w:ind w:left="567" w:hanging="513"/>
        <w:rPr>
          <w:rFonts w:ascii="Garamond" w:hAnsi="Garamond"/>
          <w:sz w:val="22"/>
          <w:szCs w:val="22"/>
        </w:rPr>
      </w:pPr>
      <w:bookmarkStart w:id="9" w:name="_Toc161013940"/>
      <w:r w:rsidRPr="004D5E05">
        <w:rPr>
          <w:rFonts w:ascii="Garamond" w:hAnsi="Garamond"/>
          <w:sz w:val="22"/>
          <w:szCs w:val="22"/>
        </w:rPr>
        <w:t>LASSO</w:t>
      </w:r>
      <w:r w:rsidR="00BA45AA" w:rsidRPr="004D5E05">
        <w:rPr>
          <w:rFonts w:ascii="Garamond" w:hAnsi="Garamond"/>
          <w:sz w:val="22"/>
          <w:szCs w:val="22"/>
        </w:rPr>
        <w:t xml:space="preserve"> results</w:t>
      </w:r>
      <w:bookmarkEnd w:id="9"/>
    </w:p>
    <w:p w14:paraId="7DC16B8B" w14:textId="5746749C" w:rsidR="00BA45AA" w:rsidRPr="004D5E05" w:rsidRDefault="00BA45AA" w:rsidP="00BE7FE9">
      <w:pPr>
        <w:spacing w:line="360" w:lineRule="auto"/>
        <w:ind w:right="4"/>
        <w:jc w:val="both"/>
        <w:rPr>
          <w:rFonts w:ascii="Garamond" w:eastAsia="Calibri" w:hAnsi="Garamond" w:cs="Times New Roman"/>
          <w:bCs/>
          <w:color w:val="000000"/>
        </w:rPr>
      </w:pPr>
      <w:r w:rsidRPr="004D5E05">
        <w:rPr>
          <w:rFonts w:ascii="Garamond" w:eastAsia="Calibri" w:hAnsi="Garamond" w:cs="Times New Roman"/>
          <w:bCs/>
          <w:color w:val="000000"/>
        </w:rPr>
        <w:t>The least absolute shrinkage and selection operator (LASSO), originally introduced by</w:t>
      </w:r>
      <w:r w:rsidR="0016437B" w:rsidRPr="004D5E05">
        <w:rPr>
          <w:rFonts w:ascii="Garamond" w:eastAsia="Calibri" w:hAnsi="Garamond" w:cs="Times New Roman"/>
          <w:bCs/>
          <w:color w:val="000000"/>
        </w:rPr>
        <w:t xml:space="preserve"> </w:t>
      </w:r>
      <w:sdt>
        <w:sdtPr>
          <w:rPr>
            <w:rFonts w:ascii="Garamond" w:eastAsia="Calibri" w:hAnsi="Garamond" w:cs="Times New Roman"/>
            <w:bCs/>
            <w:color w:val="000000"/>
            <w:vertAlign w:val="superscript"/>
          </w:rPr>
          <w:tag w:val="MENDELEY_CITATION_v3_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"/>
          <w:id w:val="-1094861555"/>
          <w:placeholder>
            <w:docPart w:val="DefaultPlaceholder_-1854013440"/>
          </w:placeholder>
        </w:sdtPr>
        <w:sdtEndPr/>
        <w:sdtContent>
          <w:r w:rsidR="00965814" w:rsidRPr="00965814">
            <w:rPr>
              <w:rFonts w:ascii="Garamond" w:eastAsia="Calibri" w:hAnsi="Garamond" w:cs="Times New Roman"/>
              <w:bCs/>
              <w:color w:val="000000"/>
              <w:vertAlign w:val="superscript"/>
            </w:rPr>
            <w:t>65</w:t>
          </w:r>
        </w:sdtContent>
      </w:sdt>
      <w:r w:rsidRPr="004D5E05">
        <w:rPr>
          <w:rFonts w:ascii="Garamond" w:eastAsia="Calibri" w:hAnsi="Garamond" w:cs="Times New Roman"/>
          <w:bCs/>
          <w:color w:val="000000"/>
        </w:rPr>
        <w:t xml:space="preserve">, is a supervised regularisation technique in machine learning with more flexibility and advantages over linear regression models. LASSO is a linear regression model that places a penalty (also called a regularisation) on the l1-norm of each explanatory variable’s coefficient in the model's big regression coefficient vector; the penalty's size depends on the coefficient's magnitude. The l1-norm of a vector is the sum of the absolute values in that vector. Therefore, LASSO zeros out some coefficients in the regression coefficient vector while others are shrunk exactly to zero. To this end, LASSO is suitable for the automated elimination of variables and feature selection for high-dimensional datasets, reducing the bias of the model’s predictions and increasing its accuracy. LASSO produces simple or sparse models with few parameters by shrinking data values towards a central point as the mean. Thus, it handles high levels of multi-collinearity in linear regression models through variable selection/ elimination. LASSO regularisation prevents </w:t>
      </w:r>
      <w:r w:rsidR="009F01D8" w:rsidRPr="004D5E05">
        <w:rPr>
          <w:rFonts w:ascii="Garamond" w:eastAsia="Calibri" w:hAnsi="Garamond" w:cs="Times New Roman"/>
          <w:bCs/>
          <w:color w:val="000000"/>
        </w:rPr>
        <w:t>data from being overfitted</w:t>
      </w:r>
      <w:r w:rsidRPr="004D5E05">
        <w:rPr>
          <w:rFonts w:ascii="Garamond" w:eastAsia="Calibri" w:hAnsi="Garamond" w:cs="Times New Roman"/>
          <w:bCs/>
          <w:color w:val="000000"/>
        </w:rPr>
        <w:t xml:space="preserve">, especially for trained and test data with high variations. Regularisation is implemented by adding a “penalty” term to the best fit derived from the trained data to achieve a lesser variance with the tested data and restricts the influence of predictor variables over the output variable by compressing their coefficients. In this study, we perform two LASSO regressions for our socio-economic, institutional, and governance variables, first on the CB RMF and then on the PB RMF. Following </w:t>
      </w:r>
      <w:sdt>
        <w:sdtPr>
          <w:rPr>
            <w:rFonts w:ascii="Garamond" w:eastAsia="Calibri" w:hAnsi="Garamond" w:cs="Times New Roman"/>
            <w:bCs/>
            <w:color w:val="000000"/>
          </w:rPr>
          <w:tag w:val="MENDELEY_CITATION_v3_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"/>
          <w:id w:val="-1799675711"/>
          <w:placeholder>
            <w:docPart w:val="DefaultPlaceholder_-1854013440"/>
          </w:placeholder>
        </w:sdtPr>
        <w:sdtEndPr/>
        <w:sdtContent>
          <w:r w:rsidR="00965814" w:rsidRPr="00965814">
            <w:rPr>
              <w:rFonts w:ascii="Garamond" w:eastAsia="Calibri" w:hAnsi="Garamond" w:cs="Times New Roman"/>
              <w:bCs/>
              <w:color w:val="000000"/>
            </w:rPr>
            <w:t>Tibshirani (1996)</w:t>
          </w:r>
        </w:sdtContent>
      </w:sdt>
      <w:r w:rsidRPr="004D5E05">
        <w:rPr>
          <w:rFonts w:ascii="Garamond" w:eastAsia="Calibri" w:hAnsi="Garamond" w:cs="Times New Roman"/>
          <w:bCs/>
          <w:color w:val="000000"/>
        </w:rPr>
        <w:t>, we deploy a LASSO regression model as follows:</w:t>
      </w:r>
    </w:p>
    <w:p w14:paraId="0047AE15" w14:textId="77777777" w:rsidR="00BA45AA" w:rsidRPr="004D5E05" w:rsidRDefault="00BA45AA" w:rsidP="00BE7FE9">
      <w:pPr>
        <w:spacing w:line="360" w:lineRule="auto"/>
        <w:ind w:left="2160" w:right="4"/>
        <w:jc w:val="both"/>
        <w:rPr>
          <w:rFonts w:ascii="Garamond" w:eastAsia="Calibri" w:hAnsi="Garamond" w:cs="Times New Roman"/>
          <w:bCs/>
          <w:color w:val="000000"/>
          <w:lang w:val="fi-FI"/>
        </w:rPr>
      </w:pPr>
      <w:r w:rsidRPr="004D5E05">
        <w:rPr>
          <w:rFonts w:ascii="Garamond" w:eastAsia="Calibri" w:hAnsi="Garamond" w:cs="Times New Roman"/>
          <w:bCs/>
          <w:color w:val="000000"/>
          <w:lang w:val="fi-FI"/>
        </w:rPr>
        <w:t xml:space="preserve">Minimise  </w:t>
      </w:r>
      <m:oMath>
        <m:nary>
          <m:naryPr>
            <m:chr m:val="∑"/>
            <m:limLoc m:val="undOvr"/>
            <m:ctrlPr>
              <w:rPr>
                <w:rFonts w:ascii="Cambria Math" w:eastAsia="Calibri" w:hAnsi="Cambria Math" w:cs="Times New Roman"/>
                <w:bCs/>
                <w:i/>
                <w:color w:val="000000"/>
              </w:rPr>
            </m:ctrlPr>
          </m:naryPr>
          <m:sub>
            <m:r>
              <w:rPr>
                <w:rFonts w:ascii="Cambria Math" w:eastAsia="Calibri" w:hAnsi="Cambria Math" w:cs="Times New Roman"/>
                <w:color w:val="000000"/>
              </w:rPr>
              <m:t>i</m:t>
            </m:r>
            <m:r>
              <w:rPr>
                <w:rFonts w:ascii="Cambria Math" w:eastAsia="Calibri" w:hAnsi="Cambria Math" w:cs="Times New Roman"/>
                <w:color w:val="000000"/>
                <w:lang w:val="fi-FI"/>
              </w:rPr>
              <m:t>=1</m:t>
            </m:r>
          </m:sub>
          <m:sup>
            <m:r>
              <w:rPr>
                <w:rFonts w:ascii="Cambria Math" w:eastAsia="Calibri" w:hAnsi="Cambria Math" w:cs="Times New Roman"/>
                <w:color w:val="000000"/>
              </w:rPr>
              <m:t>n</m:t>
            </m:r>
          </m:sup>
          <m:e>
            <m:r>
              <w:rPr>
                <w:rFonts w:ascii="Cambria Math" w:eastAsia="Calibri" w:hAnsi="Cambria Math" w:cs="Times New Roman"/>
                <w:color w:val="000000"/>
                <w:lang w:val="fi-FI"/>
              </w:rPr>
              <m:t>(</m:t>
            </m:r>
          </m:e>
        </m:nary>
        <m:sSup>
          <m:sSupPr>
            <m:ctrlPr>
              <w:rPr>
                <w:rFonts w:ascii="Cambria Math" w:eastAsia="Calibri" w:hAnsi="Cambria Math" w:cs="Times New Roman"/>
                <w:bCs/>
                <w:i/>
                <w:color w:val="000000"/>
              </w:rPr>
            </m:ctrlPr>
          </m:sSupPr>
          <m:e>
            <m:sSub>
              <m:sSubPr>
                <m:ctrlPr>
                  <w:rPr>
                    <w:rFonts w:ascii="Cambria Math" w:eastAsia="Calibri" w:hAnsi="Cambria Math" w:cs="Times New Roman"/>
                    <w:bCs/>
                    <w:i/>
                    <w:color w:val="000000"/>
                  </w:rPr>
                </m:ctrlPr>
              </m:sSubPr>
              <m:e>
                <m:r>
                  <w:rPr>
                    <w:rFonts w:ascii="Cambria Math" w:eastAsia="Calibri" w:hAnsi="Cambria Math" w:cs="Times New Roman"/>
                    <w:color w:val="000000"/>
                  </w:rPr>
                  <m:t>Y</m:t>
                </m:r>
              </m:e>
              <m:sub>
                <m:r>
                  <w:rPr>
                    <w:rFonts w:ascii="Cambria Math" w:eastAsia="Calibri" w:hAnsi="Cambria Math" w:cs="Times New Roman"/>
                    <w:color w:val="000000"/>
                  </w:rPr>
                  <m:t>i</m:t>
                </m:r>
              </m:sub>
            </m:sSub>
            <m:r>
              <w:rPr>
                <w:rFonts w:ascii="Cambria Math" w:eastAsia="Calibri" w:hAnsi="Cambria Math" w:cs="Times New Roman"/>
                <w:color w:val="000000"/>
                <w:lang w:val="fi-FI"/>
              </w:rPr>
              <m:t>-</m:t>
            </m:r>
            <m:nary>
              <m:naryPr>
                <m:chr m:val="∑"/>
                <m:limLoc m:val="undOvr"/>
                <m:ctrlPr>
                  <w:rPr>
                    <w:rFonts w:ascii="Cambria Math" w:eastAsia="Calibri" w:hAnsi="Cambria Math" w:cs="Times New Roman"/>
                    <w:bCs/>
                    <w:i/>
                    <w:color w:val="000000"/>
                  </w:rPr>
                </m:ctrlPr>
              </m:naryPr>
              <m:sub>
                <m:r>
                  <w:rPr>
                    <w:rFonts w:ascii="Cambria Math" w:eastAsia="Calibri" w:hAnsi="Cambria Math" w:cs="Times New Roman"/>
                    <w:color w:val="000000"/>
                  </w:rPr>
                  <m:t>j</m:t>
                </m:r>
                <m:r>
                  <w:rPr>
                    <w:rFonts w:ascii="Cambria Math" w:eastAsia="Calibri" w:hAnsi="Cambria Math" w:cs="Times New Roman"/>
                    <w:color w:val="000000"/>
                    <w:lang w:val="fi-FI"/>
                  </w:rPr>
                  <m:t>=1</m:t>
                </m:r>
              </m:sub>
              <m:sup>
                <m:r>
                  <w:rPr>
                    <w:rFonts w:ascii="Cambria Math" w:eastAsia="Calibri" w:hAnsi="Cambria Math" w:cs="Times New Roman"/>
                    <w:color w:val="000000"/>
                  </w:rPr>
                  <m:t>p</m:t>
                </m:r>
              </m:sup>
              <m:e>
                <m:sSub>
                  <m:sSubPr>
                    <m:ctrlPr>
                      <w:rPr>
                        <w:rFonts w:ascii="Cambria Math" w:eastAsia="Calibri" w:hAnsi="Cambria Math" w:cs="Times New Roman"/>
                        <w:bCs/>
                        <w:i/>
                        <w:color w:val="000000"/>
                      </w:rPr>
                    </m:ctrlPr>
                  </m:sSubPr>
                  <m:e>
                    <m:r>
                      <w:rPr>
                        <w:rFonts w:ascii="Cambria Math" w:eastAsia="Calibri" w:hAnsi="Cambria Math" w:cs="Times New Roman"/>
                        <w:color w:val="000000"/>
                      </w:rPr>
                      <m:t>X</m:t>
                    </m:r>
                  </m:e>
                  <m:sub>
                    <m:r>
                      <w:rPr>
                        <w:rFonts w:ascii="Cambria Math" w:eastAsia="Calibri" w:hAnsi="Cambria Math" w:cs="Times New Roman"/>
                        <w:color w:val="000000"/>
                      </w:rPr>
                      <m:t>ij</m:t>
                    </m:r>
                  </m:sub>
                </m:sSub>
                <m:sSub>
                  <m:sSubPr>
                    <m:ctrlPr>
                      <w:rPr>
                        <w:rFonts w:ascii="Cambria Math" w:eastAsia="Calibri" w:hAnsi="Cambria Math" w:cs="Times New Roman"/>
                        <w:bCs/>
                        <w:i/>
                        <w:color w:val="000000"/>
                      </w:rPr>
                    </m:ctrlPr>
                  </m:sSubPr>
                  <m:e>
                    <m:r>
                      <w:rPr>
                        <w:rFonts w:ascii="Cambria Math" w:eastAsia="Calibri" w:hAnsi="Cambria Math" w:cs="Times New Roman"/>
                        <w:color w:val="000000"/>
                      </w:rPr>
                      <m:t>β</m:t>
                    </m:r>
                  </m:e>
                  <m:sub>
                    <m:r>
                      <w:rPr>
                        <w:rFonts w:ascii="Cambria Math" w:eastAsia="Calibri" w:hAnsi="Cambria Math" w:cs="Times New Roman"/>
                        <w:color w:val="000000"/>
                      </w:rPr>
                      <m:t>j</m:t>
                    </m:r>
                  </m:sub>
                </m:sSub>
                <m:r>
                  <w:rPr>
                    <w:rFonts w:ascii="Cambria Math" w:eastAsia="Calibri" w:hAnsi="Cambria Math" w:cs="Times New Roman"/>
                    <w:color w:val="000000"/>
                    <w:lang w:val="fi-FI"/>
                  </w:rPr>
                  <m:t>)</m:t>
                </m:r>
              </m:e>
            </m:nary>
          </m:e>
          <m:sup>
            <m:r>
              <w:rPr>
                <w:rFonts w:ascii="Cambria Math" w:eastAsia="Calibri" w:hAnsi="Cambria Math" w:cs="Times New Roman"/>
                <w:color w:val="000000"/>
                <w:lang w:val="fi-FI"/>
              </w:rPr>
              <m:t>2</m:t>
            </m:r>
          </m:sup>
        </m:sSup>
        <m:r>
          <w:rPr>
            <w:rFonts w:ascii="Cambria Math" w:eastAsia="Calibri" w:hAnsi="Cambria Math" w:cs="Times New Roman"/>
            <w:color w:val="000000"/>
            <w:lang w:val="fi-FI"/>
          </w:rPr>
          <m:t xml:space="preserve"> + </m:t>
        </m:r>
        <m:r>
          <m:rPr>
            <m:sty m:val="p"/>
          </m:rPr>
          <w:rPr>
            <w:rFonts w:ascii="Cambria Math" w:eastAsia="Calibri" w:hAnsi="Cambria Math" w:cs="Times New Roman"/>
            <w:color w:val="000000"/>
          </w:rPr>
          <m:t>λ</m:t>
        </m:r>
        <m:nary>
          <m:naryPr>
            <m:chr m:val="∑"/>
            <m:limLoc m:val="undOvr"/>
            <m:ctrlPr>
              <w:rPr>
                <w:rFonts w:ascii="Cambria Math" w:eastAsia="Calibri" w:hAnsi="Cambria Math" w:cs="Times New Roman"/>
                <w:bCs/>
                <w:i/>
                <w:color w:val="000000"/>
              </w:rPr>
            </m:ctrlPr>
          </m:naryPr>
          <m:sub>
            <m:r>
              <w:rPr>
                <w:rFonts w:ascii="Cambria Math" w:eastAsia="Calibri" w:hAnsi="Cambria Math" w:cs="Times New Roman"/>
                <w:color w:val="000000"/>
              </w:rPr>
              <m:t>j</m:t>
            </m:r>
            <m:r>
              <w:rPr>
                <w:rFonts w:ascii="Cambria Math" w:eastAsia="Calibri" w:hAnsi="Cambria Math" w:cs="Times New Roman"/>
                <w:color w:val="000000"/>
                <w:lang w:val="fi-FI"/>
              </w:rPr>
              <m:t>=1</m:t>
            </m:r>
          </m:sub>
          <m:sup>
            <m:r>
              <w:rPr>
                <w:rFonts w:ascii="Cambria Math" w:eastAsia="Calibri" w:hAnsi="Cambria Math" w:cs="Times New Roman"/>
                <w:color w:val="000000"/>
              </w:rPr>
              <m:t>p</m:t>
            </m:r>
          </m:sup>
          <m:e>
            <m:d>
              <m:dPr>
                <m:begChr m:val="|"/>
                <m:endChr m:val="|"/>
                <m:ctrlPr>
                  <w:rPr>
                    <w:rFonts w:ascii="Cambria Math" w:eastAsia="Calibri" w:hAnsi="Cambria Math" w:cs="Times New Roman"/>
                    <w:bCs/>
                    <w:i/>
                    <w:color w:val="000000"/>
                  </w:rPr>
                </m:ctrlPr>
              </m:dPr>
              <m:e>
                <m:sSub>
                  <m:sSubPr>
                    <m:ctrlPr>
                      <w:rPr>
                        <w:rFonts w:ascii="Cambria Math" w:eastAsia="Calibri" w:hAnsi="Cambria Math" w:cs="Times New Roman"/>
                        <w:bCs/>
                        <w:i/>
                        <w:color w:val="000000"/>
                      </w:rPr>
                    </m:ctrlPr>
                  </m:sSubPr>
                  <m:e>
                    <m:r>
                      <w:rPr>
                        <w:rFonts w:ascii="Cambria Math" w:eastAsia="Calibri" w:hAnsi="Cambria Math" w:cs="Times New Roman"/>
                        <w:color w:val="000000"/>
                      </w:rPr>
                      <m:t>β</m:t>
                    </m:r>
                  </m:e>
                  <m:sub>
                    <m:r>
                      <w:rPr>
                        <w:rFonts w:ascii="Cambria Math" w:eastAsia="Calibri" w:hAnsi="Cambria Math" w:cs="Times New Roman"/>
                        <w:color w:val="000000"/>
                      </w:rPr>
                      <m:t>j</m:t>
                    </m:r>
                  </m:sub>
                </m:sSub>
              </m:e>
            </m:d>
          </m:e>
        </m:nary>
      </m:oMath>
    </w:p>
    <w:p w14:paraId="58EE1566" w14:textId="77777777" w:rsidR="00BA45AA" w:rsidRPr="004D5E05" w:rsidRDefault="002E56FC" w:rsidP="00BE7FE9">
      <w:pPr>
        <w:spacing w:line="360" w:lineRule="auto"/>
        <w:ind w:left="720" w:right="4" w:firstLine="720"/>
        <w:jc w:val="both"/>
        <w:rPr>
          <w:rFonts w:ascii="Garamond" w:eastAsia="Calibri" w:hAnsi="Garamond" w:cs="Times New Roman"/>
          <w:bCs/>
          <w:color w:val="000000"/>
        </w:rPr>
      </w:pPr>
      <m:oMath>
        <m:sSub>
          <m:sSubPr>
            <m:ctrlPr>
              <w:rPr>
                <w:rFonts w:ascii="Cambria Math" w:eastAsia="Calibri" w:hAnsi="Cambria Math" w:cs="Times New Roman"/>
                <w:bCs/>
                <w:i/>
                <w:color w:val="000000"/>
              </w:rPr>
            </m:ctrlPr>
          </m:sSubPr>
          <m:e>
            <m:r>
              <w:rPr>
                <w:rFonts w:ascii="Cambria Math" w:eastAsia="Calibri" w:hAnsi="Cambria Math" w:cs="Times New Roman"/>
                <w:color w:val="000000"/>
              </w:rPr>
              <m:t>min</m:t>
            </m:r>
          </m:e>
          <m:sub>
            <m:r>
              <w:rPr>
                <w:rFonts w:ascii="Cambria Math" w:eastAsia="Calibri" w:hAnsi="Cambria Math" w:cs="Times New Roman"/>
                <w:color w:val="000000"/>
              </w:rPr>
              <m:t>β</m:t>
            </m:r>
          </m:sub>
        </m:sSub>
        <m:sSup>
          <m:sSupPr>
            <m:ctrlPr>
              <w:rPr>
                <w:rFonts w:ascii="Cambria Math" w:eastAsia="Calibri" w:hAnsi="Cambria Math" w:cs="Times New Roman"/>
                <w:bCs/>
                <w:i/>
                <w:color w:val="000000"/>
              </w:rPr>
            </m:ctrlPr>
          </m:sSupPr>
          <m:e>
            <m:r>
              <w:rPr>
                <w:rFonts w:ascii="Cambria Math" w:eastAsia="Calibri" w:hAnsi="Cambria Math" w:cs="Times New Roman"/>
                <w:color w:val="000000"/>
              </w:rPr>
              <m:t>(</m:t>
            </m:r>
            <m:r>
              <w:rPr>
                <w:rFonts w:ascii="Cambria Math" w:eastAsia="Calibri" w:hAnsi="Cambria Math" w:cs="Times New Roman"/>
                <w:color w:val="000000"/>
              </w:rPr>
              <m:t>Y</m:t>
            </m:r>
            <m:r>
              <w:rPr>
                <w:rFonts w:ascii="Cambria Math" w:eastAsia="Calibri" w:hAnsi="Cambria Math" w:cs="Times New Roman"/>
                <w:color w:val="000000"/>
              </w:rPr>
              <m:t>-</m:t>
            </m:r>
            <m:r>
              <w:rPr>
                <w:rFonts w:ascii="Cambria Math" w:eastAsia="Calibri" w:hAnsi="Cambria Math" w:cs="Times New Roman"/>
                <w:color w:val="000000"/>
              </w:rPr>
              <m:t>Xβ</m:t>
            </m:r>
            <m:r>
              <w:rPr>
                <w:rFonts w:ascii="Cambria Math" w:eastAsia="Calibri" w:hAnsi="Cambria Math" w:cs="Times New Roman"/>
                <w:color w:val="000000"/>
              </w:rPr>
              <m:t>)</m:t>
            </m:r>
          </m:e>
          <m:sup>
            <m:r>
              <w:rPr>
                <w:rFonts w:ascii="Cambria Math" w:eastAsia="Calibri" w:hAnsi="Cambria Math" w:cs="Times New Roman"/>
                <w:color w:val="000000"/>
              </w:rPr>
              <m:t>'</m:t>
            </m:r>
          </m:sup>
        </m:sSup>
        <m:r>
          <w:rPr>
            <w:rFonts w:ascii="Cambria Math" w:eastAsia="Calibri" w:hAnsi="Cambria Math" w:cs="Times New Roman"/>
            <w:color w:val="000000"/>
          </w:rPr>
          <m:t>(</m:t>
        </m:r>
        <m:r>
          <w:rPr>
            <w:rFonts w:ascii="Cambria Math" w:eastAsia="Calibri" w:hAnsi="Cambria Math" w:cs="Times New Roman"/>
            <w:color w:val="000000"/>
          </w:rPr>
          <m:t>Y</m:t>
        </m:r>
        <m:r>
          <w:rPr>
            <w:rFonts w:ascii="Cambria Math" w:eastAsia="Calibri" w:hAnsi="Cambria Math" w:cs="Times New Roman"/>
            <w:color w:val="000000"/>
          </w:rPr>
          <m:t>-</m:t>
        </m:r>
        <m:r>
          <w:rPr>
            <w:rFonts w:ascii="Cambria Math" w:eastAsia="Calibri" w:hAnsi="Cambria Math" w:cs="Times New Roman"/>
            <w:color w:val="000000"/>
          </w:rPr>
          <m:t>Xβ</m:t>
        </m:r>
        <m:r>
          <w:rPr>
            <w:rFonts w:ascii="Cambria Math" w:eastAsia="Calibri" w:hAnsi="Cambria Math" w:cs="Times New Roman"/>
            <w:color w:val="000000"/>
          </w:rPr>
          <m:t xml:space="preserve">) + </m:t>
        </m:r>
        <m:r>
          <m:rPr>
            <m:sty m:val="p"/>
          </m:rPr>
          <w:rPr>
            <w:rFonts w:ascii="Cambria Math" w:eastAsia="Calibri" w:hAnsi="Cambria Math" w:cs="Times New Roman"/>
            <w:color w:val="000000"/>
          </w:rPr>
          <m:t>λ</m:t>
        </m:r>
        <m:nary>
          <m:naryPr>
            <m:chr m:val="∑"/>
            <m:limLoc m:val="undOvr"/>
            <m:ctrlPr>
              <w:rPr>
                <w:rFonts w:ascii="Cambria Math" w:eastAsia="Calibri" w:hAnsi="Cambria Math" w:cs="Times New Roman"/>
                <w:bCs/>
                <w:i/>
                <w:color w:val="000000"/>
              </w:rPr>
            </m:ctrlPr>
          </m:naryPr>
          <m:sub>
            <m:r>
              <w:rPr>
                <w:rFonts w:ascii="Cambria Math" w:eastAsia="Calibri" w:hAnsi="Cambria Math" w:cs="Times New Roman"/>
                <w:color w:val="000000"/>
              </w:rPr>
              <m:t>j</m:t>
            </m:r>
            <m:r>
              <w:rPr>
                <w:rFonts w:ascii="Cambria Math" w:eastAsia="Calibri" w:hAnsi="Cambria Math" w:cs="Times New Roman"/>
                <w:color w:val="000000"/>
              </w:rPr>
              <m:t>=1</m:t>
            </m:r>
          </m:sub>
          <m:sup>
            <m:r>
              <w:rPr>
                <w:rFonts w:ascii="Cambria Math" w:eastAsia="Calibri" w:hAnsi="Cambria Math" w:cs="Times New Roman"/>
                <w:color w:val="000000"/>
              </w:rPr>
              <m:t>p</m:t>
            </m:r>
          </m:sup>
          <m:e>
            <m:d>
              <m:dPr>
                <m:begChr m:val="|"/>
                <m:endChr m:val="|"/>
                <m:ctrlPr>
                  <w:rPr>
                    <w:rFonts w:ascii="Cambria Math" w:eastAsia="Calibri" w:hAnsi="Cambria Math" w:cs="Times New Roman"/>
                    <w:bCs/>
                    <w:i/>
                    <w:color w:val="000000"/>
                  </w:rPr>
                </m:ctrlPr>
              </m:dPr>
              <m:e>
                <m:sSub>
                  <m:sSubPr>
                    <m:ctrlPr>
                      <w:rPr>
                        <w:rFonts w:ascii="Cambria Math" w:eastAsia="Calibri" w:hAnsi="Cambria Math" w:cs="Times New Roman"/>
                        <w:bCs/>
                        <w:i/>
                        <w:color w:val="000000"/>
                      </w:rPr>
                    </m:ctrlPr>
                  </m:sSubPr>
                  <m:e>
                    <m:r>
                      <w:rPr>
                        <w:rFonts w:ascii="Cambria Math" w:eastAsia="Calibri" w:hAnsi="Cambria Math" w:cs="Times New Roman"/>
                        <w:color w:val="000000"/>
                      </w:rPr>
                      <m:t>β</m:t>
                    </m:r>
                  </m:e>
                  <m:sub>
                    <m:r>
                      <w:rPr>
                        <w:rFonts w:ascii="Cambria Math" w:eastAsia="Calibri" w:hAnsi="Cambria Math" w:cs="Times New Roman"/>
                        <w:color w:val="000000"/>
                      </w:rPr>
                      <m:t>j</m:t>
                    </m:r>
                  </m:sub>
                </m:sSub>
              </m:e>
            </m:d>
          </m:e>
        </m:nary>
        <m:r>
          <w:rPr>
            <w:rFonts w:ascii="Cambria Math" w:eastAsia="Calibri" w:hAnsi="Cambria Math" w:cs="Times New Roman"/>
            <w:color w:val="000000"/>
          </w:rPr>
          <m:t xml:space="preserve">    </m:t>
        </m:r>
        <m:r>
          <w:rPr>
            <w:rFonts w:ascii="Cambria Math" w:eastAsia="Calibri" w:hAnsi="Cambria Math" w:cs="Times New Roman"/>
            <w:color w:val="000000"/>
          </w:rPr>
          <m:t>s</m:t>
        </m:r>
        <m:r>
          <w:rPr>
            <w:rFonts w:ascii="Cambria Math" w:eastAsia="Calibri" w:hAnsi="Cambria Math" w:cs="Times New Roman"/>
            <w:color w:val="000000"/>
          </w:rPr>
          <m:t>.</m:t>
        </m:r>
        <m:r>
          <w:rPr>
            <w:rFonts w:ascii="Cambria Math" w:eastAsia="Calibri" w:hAnsi="Cambria Math" w:cs="Times New Roman"/>
            <w:color w:val="000000"/>
          </w:rPr>
          <m:t>t</m:t>
        </m:r>
        <m:r>
          <w:rPr>
            <w:rFonts w:ascii="Cambria Math" w:eastAsia="Calibri" w:hAnsi="Cambria Math" w:cs="Times New Roman"/>
            <w:color w:val="000000"/>
          </w:rPr>
          <m:t xml:space="preserve">.  </m:t>
        </m:r>
        <m:nary>
          <m:naryPr>
            <m:chr m:val="∑"/>
            <m:limLoc m:val="undOvr"/>
            <m:ctrlPr>
              <w:rPr>
                <w:rFonts w:ascii="Cambria Math" w:eastAsia="Calibri" w:hAnsi="Cambria Math" w:cs="Times New Roman"/>
                <w:bCs/>
                <w:i/>
                <w:color w:val="000000"/>
              </w:rPr>
            </m:ctrlPr>
          </m:naryPr>
          <m:sub>
            <m:r>
              <w:rPr>
                <w:rFonts w:ascii="Cambria Math" w:eastAsia="Calibri" w:hAnsi="Cambria Math" w:cs="Times New Roman"/>
                <w:color w:val="000000"/>
              </w:rPr>
              <m:t>j</m:t>
            </m:r>
            <m:r>
              <w:rPr>
                <w:rFonts w:ascii="Cambria Math" w:eastAsia="Calibri" w:hAnsi="Cambria Math" w:cs="Times New Roman"/>
                <w:color w:val="000000"/>
              </w:rPr>
              <m:t>=1</m:t>
            </m:r>
          </m:sub>
          <m:sup>
            <m:r>
              <w:rPr>
                <w:rFonts w:ascii="Cambria Math" w:eastAsia="Calibri" w:hAnsi="Cambria Math" w:cs="Times New Roman"/>
                <w:color w:val="000000"/>
              </w:rPr>
              <m:t>p</m:t>
            </m:r>
          </m:sup>
          <m:e>
            <m:d>
              <m:dPr>
                <m:begChr m:val="|"/>
                <m:endChr m:val="|"/>
                <m:ctrlPr>
                  <w:rPr>
                    <w:rFonts w:ascii="Cambria Math" w:eastAsia="Calibri" w:hAnsi="Cambria Math" w:cs="Times New Roman"/>
                    <w:bCs/>
                    <w:i/>
                    <w:color w:val="000000"/>
                  </w:rPr>
                </m:ctrlPr>
              </m:dPr>
              <m:e>
                <m:sSub>
                  <m:sSubPr>
                    <m:ctrlPr>
                      <w:rPr>
                        <w:rFonts w:ascii="Cambria Math" w:eastAsia="Calibri" w:hAnsi="Cambria Math" w:cs="Times New Roman"/>
                        <w:bCs/>
                        <w:i/>
                        <w:color w:val="000000"/>
                      </w:rPr>
                    </m:ctrlPr>
                  </m:sSubPr>
                  <m:e>
                    <m:r>
                      <w:rPr>
                        <w:rFonts w:ascii="Cambria Math" w:eastAsia="Calibri" w:hAnsi="Cambria Math" w:cs="Times New Roman"/>
                        <w:color w:val="000000"/>
                      </w:rPr>
                      <m:t>β</m:t>
                    </m:r>
                  </m:e>
                  <m:sub>
                    <m:r>
                      <w:rPr>
                        <w:rFonts w:ascii="Cambria Math" w:eastAsia="Calibri" w:hAnsi="Cambria Math" w:cs="Times New Roman"/>
                        <w:color w:val="000000"/>
                      </w:rPr>
                      <m:t>j</m:t>
                    </m:r>
                  </m:sub>
                </m:sSub>
              </m:e>
            </m:d>
          </m:e>
        </m:nary>
        <m:r>
          <w:rPr>
            <w:rFonts w:ascii="Cambria Math" w:eastAsia="Calibri" w:hAnsi="Cambria Math" w:cs="Times New Roman"/>
            <w:color w:val="000000"/>
          </w:rPr>
          <m:t xml:space="preserve"> &lt; </m:t>
        </m:r>
        <m:r>
          <w:rPr>
            <w:rFonts w:ascii="Cambria Math" w:eastAsia="Calibri" w:hAnsi="Cambria Math" w:cs="Times New Roman"/>
            <w:color w:val="000000"/>
          </w:rPr>
          <m:t>C</m:t>
        </m:r>
      </m:oMath>
      <w:r w:rsidR="00BA45AA" w:rsidRPr="004D5E05">
        <w:rPr>
          <w:rFonts w:ascii="Garamond" w:eastAsia="Calibri" w:hAnsi="Garamond" w:cs="Times New Roman"/>
          <w:bCs/>
          <w:color w:val="000000"/>
        </w:rPr>
        <w:tab/>
        <w:t xml:space="preserve">                </w:t>
      </w:r>
      <w:r w:rsidR="00BA45AA" w:rsidRPr="004D5E05">
        <w:rPr>
          <w:rFonts w:ascii="Garamond" w:eastAsia="Calibri" w:hAnsi="Garamond" w:cs="Times New Roman"/>
          <w:bCs/>
          <w:color w:val="000000"/>
        </w:rPr>
        <w:tab/>
      </w:r>
      <w:r w:rsidR="00BA45AA" w:rsidRPr="004D5E05">
        <w:rPr>
          <w:rFonts w:ascii="Garamond" w:eastAsia="Calibri" w:hAnsi="Garamond" w:cs="Times New Roman"/>
          <w:bCs/>
          <w:color w:val="000000"/>
        </w:rPr>
        <w:tab/>
        <w:t xml:space="preserve">        (S3)</w:t>
      </w:r>
    </w:p>
    <w:p w14:paraId="40B7C59E" w14:textId="771A368F" w:rsidR="00BA45AA" w:rsidRPr="004D5E05" w:rsidRDefault="00BA45AA" w:rsidP="00F22AE8">
      <w:pPr>
        <w:spacing w:line="360" w:lineRule="auto"/>
        <w:ind w:right="4"/>
        <w:jc w:val="both"/>
        <w:rPr>
          <w:rFonts w:ascii="Garamond" w:eastAsia="Calibri" w:hAnsi="Garamond" w:cs="Times New Roman"/>
          <w:bCs/>
          <w:color w:val="000000"/>
        </w:rPr>
      </w:pPr>
      <w:r w:rsidRPr="004D5E05">
        <w:rPr>
          <w:rFonts w:ascii="Garamond" w:eastAsia="Calibri" w:hAnsi="Garamond" w:cs="Times New Roman"/>
          <w:bCs/>
          <w:color w:val="000000"/>
        </w:rPr>
        <w:t xml:space="preserve">where </w:t>
      </w:r>
      <m:oMath>
        <m:sSub>
          <m:sSubPr>
            <m:ctrlPr>
              <w:rPr>
                <w:rFonts w:ascii="Cambria Math" w:eastAsia="Calibri" w:hAnsi="Cambria Math" w:cs="Times New Roman"/>
                <w:bCs/>
                <w:i/>
                <w:color w:val="000000"/>
              </w:rPr>
            </m:ctrlPr>
          </m:sSubPr>
          <m:e>
            <m:r>
              <w:rPr>
                <w:rFonts w:ascii="Cambria Math" w:eastAsia="Calibri" w:hAnsi="Cambria Math" w:cs="Times New Roman"/>
                <w:color w:val="000000"/>
              </w:rPr>
              <m:t>β</m:t>
            </m:r>
          </m:e>
          <m:sub>
            <m:r>
              <w:rPr>
                <w:rFonts w:ascii="Cambria Math" w:eastAsia="Calibri" w:hAnsi="Cambria Math" w:cs="Times New Roman"/>
                <w:color w:val="000000"/>
              </w:rPr>
              <m:t>j</m:t>
            </m:r>
          </m:sub>
        </m:sSub>
      </m:oMath>
      <w:r w:rsidRPr="004D5E05">
        <w:rPr>
          <w:rFonts w:ascii="Garamond" w:eastAsia="Calibri" w:hAnsi="Garamond" w:cs="Times New Roman"/>
          <w:bCs/>
          <w:color w:val="000000"/>
        </w:rPr>
        <w:t xml:space="preserve"> is the vector of the regression coefficients for </w:t>
      </w:r>
      <m:oMath>
        <m:sSub>
          <m:sSubPr>
            <m:ctrlPr>
              <w:rPr>
                <w:rFonts w:ascii="Cambria Math" w:eastAsia="Calibri" w:hAnsi="Cambria Math" w:cs="Times New Roman"/>
                <w:bCs/>
                <w:iCs/>
                <w:color w:val="000000"/>
              </w:rPr>
            </m:ctrlPr>
          </m:sSubPr>
          <m:e>
            <m:r>
              <m:rPr>
                <m:sty m:val="p"/>
              </m:rPr>
              <w:rPr>
                <w:rFonts w:ascii="Cambria Math" w:eastAsia="Calibri" w:hAnsi="Cambria Math" w:cs="Times New Roman"/>
                <w:color w:val="000000"/>
              </w:rPr>
              <m:t>X</m:t>
            </m:r>
          </m:e>
          <m:sub>
            <m:r>
              <m:rPr>
                <m:sty m:val="p"/>
              </m:rPr>
              <w:rPr>
                <w:rFonts w:ascii="Cambria Math" w:eastAsia="Calibri" w:hAnsi="Cambria Math" w:cs="Times New Roman"/>
                <w:color w:val="000000"/>
              </w:rPr>
              <m:t>ij</m:t>
            </m:r>
          </m:sub>
        </m:sSub>
      </m:oMath>
      <w:r w:rsidRPr="004D5E05">
        <w:rPr>
          <w:rFonts w:ascii="Garamond" w:eastAsia="Calibri" w:hAnsi="Garamond" w:cs="Times New Roman"/>
          <w:bCs/>
          <w:color w:val="000000"/>
        </w:rPr>
        <w:t xml:space="preserve">, a vector of our regression models’ variables (see SI, Table S3). Lasso put penalties of the form </w:t>
      </w:r>
      <w:r w:rsidRPr="004D5E05">
        <w:rPr>
          <w:rFonts w:ascii="Garamond" w:eastAsia="Calibri" w:hAnsi="Garamond" w:cs="Bell MT"/>
          <w:bCs/>
          <w:color w:val="000000"/>
        </w:rPr>
        <w:t>λ</w:t>
      </w:r>
      <m:oMath>
        <m:nary>
          <m:naryPr>
            <m:chr m:val="∑"/>
            <m:limLoc m:val="undOvr"/>
            <m:ctrlPr>
              <w:rPr>
                <w:rFonts w:ascii="Cambria Math" w:eastAsia="Calibri" w:hAnsi="Cambria Math" w:cs="Times New Roman"/>
                <w:bCs/>
                <w:i/>
                <w:color w:val="000000"/>
              </w:rPr>
            </m:ctrlPr>
          </m:naryPr>
          <m:sub>
            <m:r>
              <w:rPr>
                <w:rFonts w:ascii="Cambria Math" w:eastAsia="Calibri" w:hAnsi="Cambria Math" w:cs="Times New Roman"/>
                <w:color w:val="000000"/>
              </w:rPr>
              <m:t>j=1</m:t>
            </m:r>
          </m:sub>
          <m:sup>
            <m:r>
              <w:rPr>
                <w:rFonts w:ascii="Cambria Math" w:eastAsia="Calibri" w:hAnsi="Cambria Math" w:cs="Times New Roman"/>
                <w:color w:val="000000"/>
              </w:rPr>
              <m:t>p</m:t>
            </m:r>
          </m:sup>
          <m:e>
            <m:sSup>
              <m:sSupPr>
                <m:ctrlPr>
                  <w:rPr>
                    <w:rFonts w:ascii="Cambria Math" w:eastAsia="Calibri" w:hAnsi="Cambria Math" w:cs="Times New Roman"/>
                    <w:bCs/>
                    <w:i/>
                    <w:color w:val="000000"/>
                  </w:rPr>
                </m:ctrlPr>
              </m:sSupPr>
              <m:e>
                <m:d>
                  <m:dPr>
                    <m:begChr m:val="|"/>
                    <m:endChr m:val="|"/>
                    <m:ctrlPr>
                      <w:rPr>
                        <w:rFonts w:ascii="Cambria Math" w:eastAsia="Calibri" w:hAnsi="Cambria Math" w:cs="Times New Roman"/>
                        <w:bCs/>
                        <w:i/>
                        <w:color w:val="000000"/>
                      </w:rPr>
                    </m:ctrlPr>
                  </m:dPr>
                  <m:e>
                    <m:sSub>
                      <m:sSubPr>
                        <m:ctrlPr>
                          <w:rPr>
                            <w:rFonts w:ascii="Cambria Math" w:eastAsia="Calibri" w:hAnsi="Cambria Math" w:cs="Times New Roman"/>
                            <w:bCs/>
                            <w:i/>
                            <w:color w:val="000000"/>
                          </w:rPr>
                        </m:ctrlPr>
                      </m:sSubPr>
                      <m:e>
                        <m:r>
                          <w:rPr>
                            <w:rFonts w:ascii="Cambria Math" w:eastAsia="Calibri" w:hAnsi="Cambria Math" w:cs="Times New Roman"/>
                            <w:color w:val="000000"/>
                          </w:rPr>
                          <m:t>β</m:t>
                        </m:r>
                      </m:e>
                      <m:sub>
                        <m:r>
                          <w:rPr>
                            <w:rFonts w:ascii="Cambria Math" w:eastAsia="Calibri" w:hAnsi="Cambria Math" w:cs="Times New Roman"/>
                            <w:color w:val="000000"/>
                          </w:rPr>
                          <m:t>j</m:t>
                        </m:r>
                      </m:sub>
                    </m:sSub>
                  </m:e>
                </m:d>
              </m:e>
              <m:sup>
                <m:r>
                  <w:rPr>
                    <w:rFonts w:ascii="Cambria Math" w:eastAsia="Calibri" w:hAnsi="Cambria Math" w:cs="Times New Roman"/>
                    <w:color w:val="000000"/>
                  </w:rPr>
                  <m:t>q</m:t>
                </m:r>
              </m:sup>
            </m:sSup>
          </m:e>
        </m:nary>
      </m:oMath>
      <w:r w:rsidRPr="004D5E05">
        <w:rPr>
          <w:rFonts w:ascii="Garamond" w:eastAsia="Calibri" w:hAnsi="Garamond" w:cs="Times New Roman"/>
          <w:bCs/>
          <w:color w:val="000000"/>
        </w:rPr>
        <w:t xml:space="preserve"> on </w:t>
      </w:r>
      <m:oMath>
        <m:sSub>
          <m:sSubPr>
            <m:ctrlPr>
              <w:rPr>
                <w:rFonts w:ascii="Cambria Math" w:eastAsia="Calibri" w:hAnsi="Cambria Math" w:cs="Times New Roman"/>
                <w:bCs/>
                <w:i/>
                <w:color w:val="000000"/>
              </w:rPr>
            </m:ctrlPr>
          </m:sSubPr>
          <m:e>
            <m:r>
              <w:rPr>
                <w:rFonts w:ascii="Cambria Math" w:eastAsia="Calibri" w:hAnsi="Cambria Math" w:cs="Times New Roman"/>
                <w:color w:val="000000"/>
              </w:rPr>
              <m:t>β</m:t>
            </m:r>
          </m:e>
          <m:sub>
            <m:r>
              <w:rPr>
                <w:rFonts w:ascii="Cambria Math" w:eastAsia="Calibri" w:hAnsi="Cambria Math" w:cs="Times New Roman"/>
                <w:color w:val="000000"/>
              </w:rPr>
              <m:t>j</m:t>
            </m:r>
          </m:sub>
        </m:sSub>
      </m:oMath>
      <w:r w:rsidRPr="004D5E05">
        <w:rPr>
          <w:rFonts w:ascii="Garamond" w:eastAsia="Calibri" w:hAnsi="Garamond" w:cs="Times New Roman"/>
          <w:bCs/>
          <w:color w:val="000000"/>
        </w:rPr>
        <w:t>, for q≥0. Lasso regression corresponds to q=1, respectively. When the variable </w:t>
      </w:r>
      <m:oMath>
        <m:sSub>
          <m:sSubPr>
            <m:ctrlPr>
              <w:rPr>
                <w:rFonts w:ascii="Cambria Math" w:eastAsia="Calibri" w:hAnsi="Cambria Math" w:cs="Times New Roman"/>
                <w:bCs/>
                <w:i/>
                <w:color w:val="000000"/>
              </w:rPr>
            </m:ctrlPr>
          </m:sSubPr>
          <m:e>
            <m:r>
              <w:rPr>
                <w:rFonts w:ascii="Cambria Math" w:eastAsia="Calibri" w:hAnsi="Cambria Math" w:cs="Times New Roman"/>
                <w:color w:val="000000"/>
              </w:rPr>
              <m:t>X</m:t>
            </m:r>
          </m:e>
          <m:sub>
            <m:r>
              <w:rPr>
                <w:rFonts w:ascii="Cambria Math" w:eastAsia="Calibri" w:hAnsi="Cambria Math" w:cs="Times New Roman"/>
                <w:color w:val="000000"/>
              </w:rPr>
              <m:t>j</m:t>
            </m:r>
          </m:sub>
        </m:sSub>
      </m:oMath>
      <w:r w:rsidRPr="004D5E05">
        <w:rPr>
          <w:rFonts w:ascii="Garamond" w:eastAsia="Calibri" w:hAnsi="Garamond" w:cs="Times New Roman"/>
          <w:bCs/>
          <w:color w:val="000000"/>
        </w:rPr>
        <w:t xml:space="preserve"> is weakly related with Y, the lasso pulls </w:t>
      </w:r>
      <m:oMath>
        <m:sSub>
          <m:sSubPr>
            <m:ctrlPr>
              <w:rPr>
                <w:rFonts w:ascii="Cambria Math" w:eastAsia="Calibri" w:hAnsi="Cambria Math" w:cs="Times New Roman"/>
                <w:bCs/>
                <w:i/>
                <w:color w:val="000000"/>
              </w:rPr>
            </m:ctrlPr>
          </m:sSubPr>
          <m:e>
            <m:r>
              <w:rPr>
                <w:rFonts w:ascii="Cambria Math" w:eastAsia="Calibri" w:hAnsi="Cambria Math" w:cs="Times New Roman"/>
                <w:color w:val="000000"/>
              </w:rPr>
              <m:t>β</m:t>
            </m:r>
          </m:e>
          <m:sub>
            <m:r>
              <w:rPr>
                <w:rFonts w:ascii="Cambria Math" w:eastAsia="Calibri" w:hAnsi="Cambria Math" w:cs="Times New Roman"/>
                <w:color w:val="000000"/>
              </w:rPr>
              <m:t>j</m:t>
            </m:r>
          </m:sub>
        </m:sSub>
      </m:oMath>
      <w:r w:rsidRPr="004D5E05">
        <w:rPr>
          <w:rFonts w:ascii="Garamond" w:eastAsia="Calibri" w:hAnsi="Garamond" w:cs="Times New Roman"/>
          <w:bCs/>
          <w:color w:val="000000"/>
        </w:rPr>
        <w:t> closer to zero faster than normal or ridge regression. Let </w:t>
      </w:r>
      <m:oMath>
        <m:sSub>
          <m:sSubPr>
            <m:ctrlPr>
              <w:rPr>
                <w:rFonts w:ascii="Cambria Math" w:eastAsia="Calibri" w:hAnsi="Cambria Math" w:cs="Times New Roman"/>
                <w:bCs/>
                <w:i/>
                <w:color w:val="000000"/>
              </w:rPr>
            </m:ctrlPr>
          </m:sSubPr>
          <m:e>
            <m:r>
              <w:rPr>
                <w:rFonts w:ascii="Cambria Math" w:eastAsia="Calibri" w:hAnsi="Cambria Math" w:cs="Times New Roman"/>
                <w:color w:val="000000"/>
              </w:rPr>
              <m:t>c</m:t>
            </m:r>
          </m:e>
          <m:sub>
            <m:r>
              <w:rPr>
                <w:rFonts w:ascii="Cambria Math" w:eastAsia="Calibri" w:hAnsi="Cambria Math" w:cs="Times New Roman"/>
                <w:color w:val="000000"/>
              </w:rPr>
              <m:t>θ</m:t>
            </m:r>
          </m:sub>
        </m:sSub>
        <m:r>
          <w:rPr>
            <w:rFonts w:ascii="Cambria Math" w:eastAsia="Calibri" w:hAnsi="Cambria Math" w:cs="Times New Roman"/>
            <w:color w:val="000000"/>
          </w:rPr>
          <m:t>=</m:t>
        </m:r>
        <m:nary>
          <m:naryPr>
            <m:chr m:val="∑"/>
            <m:limLoc m:val="undOvr"/>
            <m:ctrlPr>
              <w:rPr>
                <w:rFonts w:ascii="Cambria Math" w:eastAsia="Calibri" w:hAnsi="Cambria Math" w:cs="Times New Roman"/>
                <w:bCs/>
                <w:i/>
                <w:color w:val="000000"/>
              </w:rPr>
            </m:ctrlPr>
          </m:naryPr>
          <m:sub>
            <m:r>
              <w:rPr>
                <w:rFonts w:ascii="Cambria Math" w:eastAsia="Calibri" w:hAnsi="Cambria Math" w:cs="Times New Roman"/>
                <w:color w:val="000000"/>
              </w:rPr>
              <m:t>j=1</m:t>
            </m:r>
          </m:sub>
          <m:sup>
            <m:r>
              <w:rPr>
                <w:rFonts w:ascii="Cambria Math" w:eastAsia="Calibri" w:hAnsi="Cambria Math" w:cs="Times New Roman"/>
                <w:color w:val="000000"/>
              </w:rPr>
              <m:t>p</m:t>
            </m:r>
          </m:sup>
          <m:e>
            <m:d>
              <m:dPr>
                <m:begChr m:val="|"/>
                <m:endChr m:val="|"/>
                <m:ctrlPr>
                  <w:rPr>
                    <w:rFonts w:ascii="Cambria Math" w:eastAsia="Calibri" w:hAnsi="Cambria Math" w:cs="Times New Roman"/>
                    <w:bCs/>
                    <w:i/>
                    <w:color w:val="000000"/>
                  </w:rPr>
                </m:ctrlPr>
              </m:dPr>
              <m:e>
                <m:sSub>
                  <m:sSubPr>
                    <m:ctrlPr>
                      <w:rPr>
                        <w:rFonts w:ascii="Cambria Math" w:eastAsia="Calibri" w:hAnsi="Cambria Math" w:cs="Times New Roman"/>
                        <w:bCs/>
                        <w:i/>
                        <w:color w:val="000000"/>
                      </w:rPr>
                    </m:ctrlPr>
                  </m:sSubPr>
                  <m:e>
                    <m:acc>
                      <m:accPr>
                        <m:ctrlPr>
                          <w:rPr>
                            <w:rFonts w:ascii="Cambria Math" w:eastAsia="Calibri" w:hAnsi="Cambria Math" w:cs="Times New Roman"/>
                            <w:bCs/>
                            <w:i/>
                            <w:color w:val="000000"/>
                          </w:rPr>
                        </m:ctrlPr>
                      </m:accPr>
                      <m:e>
                        <m:r>
                          <w:rPr>
                            <w:rFonts w:ascii="Cambria Math" w:eastAsia="Calibri" w:hAnsi="Cambria Math" w:cs="Times New Roman"/>
                            <w:color w:val="000000"/>
                          </w:rPr>
                          <m:t>β</m:t>
                        </m:r>
                      </m:e>
                    </m:acc>
                  </m:e>
                  <m:sub>
                    <m:r>
                      <w:rPr>
                        <w:rFonts w:ascii="Cambria Math" w:eastAsia="Calibri" w:hAnsi="Cambria Math" w:cs="Times New Roman"/>
                        <w:color w:val="000000"/>
                      </w:rPr>
                      <m:t>LS,j</m:t>
                    </m:r>
                  </m:sub>
                </m:sSub>
              </m:e>
            </m:d>
          </m:e>
        </m:nary>
      </m:oMath>
      <w:r w:rsidRPr="004D5E05">
        <w:rPr>
          <w:rFonts w:ascii="Garamond" w:eastAsia="Calibri" w:hAnsi="Garamond" w:cs="Times New Roman"/>
          <w:bCs/>
          <w:color w:val="000000"/>
        </w:rPr>
        <w:t>, represent the absolute size of the least squares (LS) estimates. Values of </w:t>
      </w:r>
      <m:oMath>
        <m:r>
          <w:rPr>
            <w:rFonts w:ascii="Cambria Math" w:eastAsia="Calibri" w:hAnsi="Cambria Math" w:cs="Times New Roman"/>
            <w:color w:val="000000"/>
          </w:rPr>
          <m:t>0&lt;c&lt;</m:t>
        </m:r>
        <m:sSub>
          <m:sSubPr>
            <m:ctrlPr>
              <w:rPr>
                <w:rFonts w:ascii="Cambria Math" w:eastAsia="Calibri" w:hAnsi="Cambria Math" w:cs="Times New Roman"/>
                <w:bCs/>
                <w:i/>
                <w:color w:val="000000"/>
              </w:rPr>
            </m:ctrlPr>
          </m:sSubPr>
          <m:e>
            <m:r>
              <w:rPr>
                <w:rFonts w:ascii="Cambria Math" w:eastAsia="Calibri" w:hAnsi="Cambria Math" w:cs="Times New Roman"/>
                <w:color w:val="000000"/>
              </w:rPr>
              <m:t>c</m:t>
            </m:r>
          </m:e>
          <m:sub>
            <m:r>
              <w:rPr>
                <w:rFonts w:ascii="Cambria Math" w:eastAsia="Calibri" w:hAnsi="Cambria Math" w:cs="Times New Roman"/>
                <w:color w:val="000000"/>
              </w:rPr>
              <m:t>θ</m:t>
            </m:r>
          </m:sub>
        </m:sSub>
      </m:oMath>
      <w:r w:rsidRPr="004D5E05">
        <w:rPr>
          <w:rFonts w:ascii="Garamond" w:eastAsia="Calibri" w:hAnsi="Garamond" w:cs="Times New Roman"/>
          <w:bCs/>
          <w:color w:val="000000"/>
        </w:rPr>
        <w:t> , cause shrinkage towards zero. If, for example, </w:t>
      </w:r>
      <m:oMath>
        <m:sSub>
          <m:sSubPr>
            <m:ctrlPr>
              <w:rPr>
                <w:rFonts w:ascii="Cambria Math" w:eastAsia="Calibri" w:hAnsi="Cambria Math" w:cs="Times New Roman"/>
                <w:bCs/>
                <w:i/>
                <w:color w:val="000000"/>
              </w:rPr>
            </m:ctrlPr>
          </m:sSubPr>
          <m:e>
            <m:r>
              <w:rPr>
                <w:rFonts w:ascii="Cambria Math" w:eastAsia="Calibri" w:hAnsi="Cambria Math" w:cs="Times New Roman"/>
                <w:color w:val="000000"/>
              </w:rPr>
              <m:t>c = c</m:t>
            </m:r>
          </m:e>
          <m:sub>
            <m:r>
              <w:rPr>
                <w:rFonts w:ascii="Cambria Math" w:eastAsia="Calibri" w:hAnsi="Cambria Math" w:cs="Times New Roman"/>
                <w:color w:val="000000"/>
              </w:rPr>
              <m:t>θ</m:t>
            </m:r>
          </m:sub>
        </m:sSub>
        <m:r>
          <w:rPr>
            <w:rFonts w:ascii="Cambria Math" w:eastAsia="Calibri" w:hAnsi="Cambria Math" w:cs="Times New Roman"/>
            <w:color w:val="000000"/>
          </w:rPr>
          <m:t>/2</m:t>
        </m:r>
      </m:oMath>
      <w:r w:rsidRPr="004D5E05">
        <w:rPr>
          <w:rFonts w:ascii="Garamond" w:eastAsia="Calibri" w:hAnsi="Garamond" w:cs="Times New Roman"/>
          <w:bCs/>
          <w:color w:val="000000"/>
        </w:rPr>
        <w:t> the average shrinkage of the least squares coefficients is 50%. If </w:t>
      </w:r>
      <w:r w:rsidRPr="004D5E05">
        <w:rPr>
          <w:rFonts w:ascii="Garamond" w:eastAsia="Calibri" w:hAnsi="Garamond" w:cs="Cambria"/>
          <w:bCs/>
          <w:color w:val="000000"/>
        </w:rPr>
        <w:t>λ</w:t>
      </w:r>
      <w:r w:rsidRPr="004D5E05">
        <w:rPr>
          <w:rFonts w:ascii="Garamond" w:eastAsia="Calibri" w:hAnsi="Garamond" w:cs="Bell MT"/>
          <w:bCs/>
          <w:color w:val="000000"/>
        </w:rPr>
        <w:t> </w:t>
      </w:r>
      <w:r w:rsidRPr="004D5E05">
        <w:rPr>
          <w:rFonts w:ascii="Garamond" w:eastAsia="Calibri" w:hAnsi="Garamond" w:cs="Times New Roman"/>
          <w:bCs/>
          <w:color w:val="000000"/>
        </w:rPr>
        <w:t>is sufficiently large, some of the coefficients are driven to zero, leading to a</w:t>
      </w:r>
      <w:r w:rsidRPr="004D5E05">
        <w:rPr>
          <w:rFonts w:ascii="Garamond" w:eastAsia="Calibri" w:hAnsi="Garamond" w:cs="Bell MT"/>
          <w:bCs/>
          <w:color w:val="000000"/>
        </w:rPr>
        <w:t> </w:t>
      </w:r>
      <w:r w:rsidRPr="004D5E05">
        <w:rPr>
          <w:rFonts w:ascii="Garamond" w:eastAsia="Calibri" w:hAnsi="Garamond" w:cs="Times New Roman"/>
          <w:bCs/>
          <w:i/>
          <w:iCs/>
          <w:color w:val="000000"/>
        </w:rPr>
        <w:t>sparse</w:t>
      </w:r>
      <w:r w:rsidRPr="004D5E05">
        <w:rPr>
          <w:rFonts w:ascii="Garamond" w:eastAsia="Calibri" w:hAnsi="Garamond" w:cs="Times New Roman"/>
          <w:bCs/>
          <w:color w:val="000000"/>
        </w:rPr>
        <w:t xml:space="preserve"> model. </w:t>
      </w:r>
      <w:r w:rsidRPr="004D5E05">
        <w:rPr>
          <w:rFonts w:ascii="Garamond" w:eastAsia="Calibri" w:hAnsi="Garamond" w:cs="Cambria"/>
          <w:bCs/>
          <w:color w:val="000000"/>
        </w:rPr>
        <w:t>λ</w:t>
      </w:r>
      <w:r w:rsidRPr="004D5E05">
        <w:rPr>
          <w:rFonts w:ascii="Garamond" w:eastAsia="Calibri" w:hAnsi="Garamond" w:cs="Times New Roman"/>
          <w:bCs/>
          <w:color w:val="000000"/>
        </w:rPr>
        <w:t xml:space="preserve"> denotes the amount of shrinkage; </w:t>
      </w:r>
      <w:r w:rsidRPr="004D5E05">
        <w:rPr>
          <w:rFonts w:ascii="Garamond" w:eastAsia="Calibri" w:hAnsi="Garamond" w:cs="Cambria"/>
          <w:bCs/>
          <w:color w:val="000000"/>
        </w:rPr>
        <w:t>λ</w:t>
      </w:r>
      <w:r w:rsidRPr="004D5E05">
        <w:rPr>
          <w:rFonts w:ascii="Garamond" w:eastAsia="Calibri" w:hAnsi="Garamond" w:cs="Times New Roman"/>
          <w:bCs/>
          <w:color w:val="000000"/>
        </w:rPr>
        <w:t xml:space="preserve"> = 0 implies all features are considered, and it is equivalent to the linear regression where only the residual sum of squares is considered to build a predictive model; </w:t>
      </w:r>
      <w:r w:rsidRPr="004D5E05">
        <w:rPr>
          <w:rFonts w:ascii="Garamond" w:eastAsia="Calibri" w:hAnsi="Garamond" w:cs="Cambria"/>
          <w:bCs/>
          <w:color w:val="000000"/>
        </w:rPr>
        <w:t>λ</w:t>
      </w:r>
      <w:r w:rsidRPr="004D5E05">
        <w:rPr>
          <w:rFonts w:ascii="Garamond" w:eastAsia="Calibri" w:hAnsi="Garamond" w:cs="Times New Roman"/>
          <w:bCs/>
          <w:color w:val="000000"/>
        </w:rPr>
        <w:t xml:space="preserve"> = </w:t>
      </w:r>
      <w:r w:rsidRPr="004D5E05">
        <w:rPr>
          <w:rFonts w:ascii="Garamond" w:eastAsia="Calibri" w:hAnsi="Garamond" w:cs="Bell MT"/>
          <w:bCs/>
          <w:color w:val="000000"/>
        </w:rPr>
        <w:t>∞</w:t>
      </w:r>
      <w:r w:rsidRPr="004D5E05">
        <w:rPr>
          <w:rFonts w:ascii="Garamond" w:eastAsia="Calibri" w:hAnsi="Garamond" w:cs="Times New Roman"/>
          <w:bCs/>
          <w:color w:val="000000"/>
        </w:rPr>
        <w:t xml:space="preserve"> </w:t>
      </w:r>
      <w:r w:rsidRPr="004D5E05">
        <w:rPr>
          <w:rFonts w:ascii="Garamond" w:eastAsia="Calibri" w:hAnsi="Garamond" w:cs="Times New Roman"/>
          <w:bCs/>
          <w:color w:val="000000"/>
        </w:rPr>
        <w:lastRenderedPageBreak/>
        <w:t xml:space="preserve">implies no feature is considered, i.e., as </w:t>
      </w:r>
      <w:r w:rsidRPr="004D5E05">
        <w:rPr>
          <w:rFonts w:ascii="Garamond" w:eastAsia="Calibri" w:hAnsi="Garamond" w:cs="Cambria"/>
          <w:bCs/>
          <w:color w:val="000000"/>
        </w:rPr>
        <w:t>λ</w:t>
      </w:r>
      <w:r w:rsidRPr="004D5E05">
        <w:rPr>
          <w:rFonts w:ascii="Garamond" w:eastAsia="Calibri" w:hAnsi="Garamond" w:cs="Times New Roman"/>
          <w:bCs/>
          <w:color w:val="000000"/>
        </w:rPr>
        <w:t xml:space="preserve"> closes to infinity it eliminates more and more features. The bias increases with an increase in </w:t>
      </w:r>
      <w:r w:rsidRPr="004D5E05">
        <w:rPr>
          <w:rFonts w:ascii="Garamond" w:eastAsia="Calibri" w:hAnsi="Garamond" w:cs="Cambria"/>
          <w:bCs/>
          <w:color w:val="000000"/>
        </w:rPr>
        <w:t>λ</w:t>
      </w:r>
      <w:r w:rsidRPr="004D5E05">
        <w:rPr>
          <w:rFonts w:ascii="Garamond" w:eastAsia="Calibri" w:hAnsi="Garamond" w:cs="Times New Roman"/>
          <w:bCs/>
          <w:color w:val="000000"/>
        </w:rPr>
        <w:t xml:space="preserve">; variance increases with a decrease in </w:t>
      </w:r>
      <w:r w:rsidRPr="004D5E05">
        <w:rPr>
          <w:rFonts w:ascii="Garamond" w:eastAsia="Calibri" w:hAnsi="Garamond" w:cs="Cambria"/>
          <w:bCs/>
          <w:color w:val="000000"/>
        </w:rPr>
        <w:t>λ</w:t>
      </w:r>
      <w:r w:rsidRPr="004D5E05">
        <w:rPr>
          <w:rFonts w:ascii="Garamond" w:eastAsia="Calibri" w:hAnsi="Garamond" w:cs="Times New Roman"/>
          <w:bCs/>
          <w:color w:val="000000"/>
        </w:rPr>
        <w:t xml:space="preserve">. There is no analytic solution for the lasso because the solution is non-linear in Y. The entire path of lasso estimates for all values of </w:t>
      </w:r>
      <w:r w:rsidRPr="004D5E05">
        <w:rPr>
          <w:rFonts w:ascii="Garamond" w:eastAsia="Calibri" w:hAnsi="Garamond" w:cs="Cambria"/>
          <w:bCs/>
          <w:color w:val="000000"/>
        </w:rPr>
        <w:t>λ</w:t>
      </w:r>
      <w:r w:rsidRPr="004D5E05">
        <w:rPr>
          <w:rFonts w:ascii="Garamond" w:eastAsia="Calibri" w:hAnsi="Garamond" w:cs="Times New Roman"/>
          <w:bCs/>
          <w:color w:val="000000"/>
        </w:rPr>
        <w:t> can be efficiently computed by modifying the </w:t>
      </w:r>
      <w:r w:rsidRPr="004D5E05">
        <w:rPr>
          <w:rFonts w:ascii="Garamond" w:eastAsia="Calibri" w:hAnsi="Garamond" w:cs="Times New Roman"/>
          <w:bCs/>
          <w:i/>
          <w:iCs/>
          <w:color w:val="000000"/>
        </w:rPr>
        <w:t>Least Angle Regression</w:t>
      </w:r>
      <w:r w:rsidRPr="004D5E05">
        <w:rPr>
          <w:rFonts w:ascii="Garamond" w:eastAsia="Calibri" w:hAnsi="Garamond" w:cs="Times New Roman"/>
          <w:bCs/>
          <w:color w:val="000000"/>
        </w:rPr>
        <w:t xml:space="preserve"> (LARS) algorithm </w:t>
      </w:r>
      <w:sdt>
        <w:sdtPr>
          <w:rPr>
            <w:rFonts w:ascii="Garamond" w:eastAsia="Calibri" w:hAnsi="Garamond" w:cs="Times New Roman"/>
            <w:bCs/>
            <w:color w:val="000000"/>
            <w:vertAlign w:val="superscript"/>
          </w:rPr>
          <w:tag w:val="MENDELEY_CITATION_v3_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"/>
          <w:id w:val="1453282774"/>
          <w:placeholder>
            <w:docPart w:val="DefaultPlaceholder_-1854013440"/>
          </w:placeholder>
        </w:sdtPr>
        <w:sdtEndPr>
          <w:rPr>
            <w:rFonts w:eastAsiaTheme="minorHAnsi" w:cstheme="minorBidi"/>
            <w:bCs w:val="0"/>
          </w:rPr>
        </w:sdtEndPr>
        <w:sdtContent>
          <w:r w:rsidR="00965814" w:rsidRPr="00965814">
            <w:rPr>
              <w:rFonts w:ascii="Garamond" w:hAnsi="Garamond"/>
              <w:color w:val="000000"/>
              <w:vertAlign w:val="superscript"/>
            </w:rPr>
            <w:t>66</w:t>
          </w:r>
        </w:sdtContent>
      </w:sdt>
      <w:r w:rsidRPr="004D5E05">
        <w:rPr>
          <w:rFonts w:ascii="Garamond" w:eastAsia="Calibri" w:hAnsi="Garamond" w:cs="Times New Roman"/>
          <w:bCs/>
          <w:color w:val="000000"/>
        </w:rPr>
        <w:t>. Given the high dimensionality of our panel data regarding the number of predictors, we deploy the lasso regression methods and select the predictors with the highest estimates for the study’s panel regression analysis. Figures S1 and S2 illustrate the ranking of predictors based on regression estimates from LASSO regression of all selected predictors on CB and PB RMF, respectively. Table 4 displays the chosen variables for our panel fixed effects regression model based on the results of the LASSO regressions. Of note, the importance of explanatory variables in explaining PB and CB RMF varies between MF indicators, resulting in a slightly different set of explanatory variables for the PB and CB RMF panel regression models. We utilise the R software to run both LASSO and panel regression models, and the codes are available upon request.</w:t>
      </w:r>
    </w:p>
    <w:p w14:paraId="65252546" w14:textId="77777777" w:rsidR="00BA45AA" w:rsidRPr="004D5E05" w:rsidRDefault="00BA45AA" w:rsidP="00F22AE8">
      <w:pPr>
        <w:spacing w:line="360" w:lineRule="auto"/>
        <w:ind w:right="4"/>
        <w:jc w:val="both"/>
        <w:rPr>
          <w:rFonts w:ascii="Garamond" w:eastAsia="Calibri" w:hAnsi="Garamond" w:cs="Times New Roman"/>
          <w:bCs/>
          <w:color w:val="000000"/>
        </w:rPr>
      </w:pPr>
    </w:p>
    <w:p w14:paraId="5D13D754" w14:textId="1454DC47" w:rsidR="00BA45AA" w:rsidRPr="004D5E05" w:rsidRDefault="00BA45AA" w:rsidP="00281A04">
      <w:pPr>
        <w:ind w:right="4"/>
        <w:rPr>
          <w:rFonts w:ascii="Garamond" w:hAnsi="Garamond"/>
        </w:rPr>
      </w:pPr>
      <w:r w:rsidRPr="004D5E05">
        <w:rPr>
          <w:rFonts w:ascii="Garamond" w:hAnsi="Garamond"/>
        </w:rPr>
        <w:t>Table S</w:t>
      </w:r>
      <w:r w:rsidR="003266DC" w:rsidRPr="004D5E05">
        <w:rPr>
          <w:rFonts w:ascii="Garamond" w:hAnsi="Garamond"/>
        </w:rPr>
        <w:t>9</w:t>
      </w:r>
      <w:r w:rsidRPr="004D5E05">
        <w:rPr>
          <w:rFonts w:ascii="Garamond" w:hAnsi="Garamond"/>
        </w:rPr>
        <w:t>. Selected high-ranking explanatory variables based on the LASSO model results and used for the panel regression modelling</w:t>
      </w:r>
    </w:p>
    <w:tbl>
      <w:tblPr>
        <w:tblpPr w:leftFromText="180" w:rightFromText="180" w:vertAnchor="text" w:horzAnchor="margin" w:tblpY="68"/>
        <w:tblW w:w="9907" w:type="dxa"/>
        <w:tblLook w:val="04A0" w:firstRow="1" w:lastRow="0" w:firstColumn="1" w:lastColumn="0" w:noHBand="0" w:noVBand="1"/>
      </w:tblPr>
      <w:tblGrid>
        <w:gridCol w:w="423"/>
        <w:gridCol w:w="2858"/>
        <w:gridCol w:w="2433"/>
        <w:gridCol w:w="2334"/>
        <w:gridCol w:w="1859"/>
      </w:tblGrid>
      <w:tr w:rsidR="00BA45AA" w:rsidRPr="004D5E05" w14:paraId="6A77AB32" w14:textId="77777777" w:rsidTr="002D5D40">
        <w:trPr>
          <w:trHeight w:val="567"/>
        </w:trPr>
        <w:tc>
          <w:tcPr>
            <w:tcW w:w="423" w:type="dxa"/>
            <w:tcBorders>
              <w:top w:val="single" w:sz="8" w:space="0" w:color="auto"/>
              <w:left w:val="nil"/>
              <w:bottom w:val="nil"/>
              <w:right w:val="nil"/>
            </w:tcBorders>
            <w:shd w:val="clear" w:color="000000" w:fill="FFFFFF"/>
            <w:vAlign w:val="bottom"/>
            <w:hideMark/>
          </w:tcPr>
          <w:p w14:paraId="5D3896BE" w14:textId="77777777" w:rsidR="00BA45AA" w:rsidRPr="004D5E05" w:rsidRDefault="00BA45AA" w:rsidP="002D5D40">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w:t>
            </w:r>
          </w:p>
        </w:tc>
        <w:tc>
          <w:tcPr>
            <w:tcW w:w="5291" w:type="dxa"/>
            <w:gridSpan w:val="2"/>
            <w:tcBorders>
              <w:top w:val="single" w:sz="8" w:space="0" w:color="auto"/>
              <w:left w:val="nil"/>
              <w:bottom w:val="single" w:sz="8" w:space="0" w:color="auto"/>
              <w:right w:val="nil"/>
            </w:tcBorders>
            <w:shd w:val="clear" w:color="000000" w:fill="FFFFFF"/>
            <w:vAlign w:val="center"/>
            <w:hideMark/>
          </w:tcPr>
          <w:p w14:paraId="5EFBE012" w14:textId="77777777" w:rsidR="00BA45AA" w:rsidRPr="004D5E05" w:rsidRDefault="00BA45AA" w:rsidP="002D5D40">
            <w:pPr>
              <w:spacing w:after="0" w:line="240" w:lineRule="auto"/>
              <w:jc w:val="center"/>
              <w:rPr>
                <w:rFonts w:ascii="Garamond" w:eastAsia="Times New Roman" w:hAnsi="Garamond" w:cs="Arial"/>
                <w:b/>
                <w:bCs/>
                <w:color w:val="000000"/>
                <w:lang w:eastAsia="en-GB"/>
              </w:rPr>
            </w:pPr>
            <w:r w:rsidRPr="004D5E05">
              <w:rPr>
                <w:rFonts w:ascii="Garamond" w:eastAsia="Times New Roman" w:hAnsi="Garamond" w:cs="Arial"/>
                <w:b/>
                <w:bCs/>
                <w:color w:val="000000"/>
                <w:lang w:eastAsia="en-GB"/>
              </w:rPr>
              <w:t>Explained/dependent variables</w:t>
            </w:r>
          </w:p>
        </w:tc>
        <w:tc>
          <w:tcPr>
            <w:tcW w:w="4193" w:type="dxa"/>
            <w:gridSpan w:val="2"/>
            <w:tcBorders>
              <w:top w:val="single" w:sz="8" w:space="0" w:color="auto"/>
              <w:left w:val="nil"/>
              <w:bottom w:val="single" w:sz="8" w:space="0" w:color="auto"/>
              <w:right w:val="nil"/>
            </w:tcBorders>
            <w:shd w:val="clear" w:color="000000" w:fill="FFFFFF"/>
            <w:vAlign w:val="center"/>
            <w:hideMark/>
          </w:tcPr>
          <w:p w14:paraId="7FD005B3" w14:textId="77777777" w:rsidR="00BA45AA" w:rsidRPr="004D5E05" w:rsidRDefault="00BA45AA" w:rsidP="002D5D40">
            <w:pPr>
              <w:spacing w:after="0" w:line="240" w:lineRule="auto"/>
              <w:jc w:val="center"/>
              <w:rPr>
                <w:rFonts w:ascii="Garamond" w:eastAsia="Times New Roman" w:hAnsi="Garamond" w:cs="Arial"/>
                <w:b/>
                <w:bCs/>
                <w:color w:val="000000"/>
                <w:lang w:eastAsia="en-GB"/>
              </w:rPr>
            </w:pPr>
            <w:r w:rsidRPr="004D5E05">
              <w:rPr>
                <w:rFonts w:ascii="Garamond" w:eastAsia="Times New Roman" w:hAnsi="Garamond" w:cs="Arial"/>
                <w:b/>
                <w:bCs/>
                <w:color w:val="000000"/>
                <w:lang w:eastAsia="en-GB"/>
              </w:rPr>
              <w:t>Acronym</w:t>
            </w:r>
          </w:p>
        </w:tc>
      </w:tr>
      <w:tr w:rsidR="00BA45AA" w:rsidRPr="004D5E05" w14:paraId="55DA9C95" w14:textId="77777777" w:rsidTr="002D5D40">
        <w:trPr>
          <w:trHeight w:val="292"/>
        </w:trPr>
        <w:tc>
          <w:tcPr>
            <w:tcW w:w="423" w:type="dxa"/>
            <w:tcBorders>
              <w:top w:val="single" w:sz="8" w:space="0" w:color="auto"/>
              <w:left w:val="nil"/>
              <w:bottom w:val="nil"/>
              <w:right w:val="nil"/>
            </w:tcBorders>
            <w:shd w:val="clear" w:color="000000" w:fill="FFFFFF"/>
            <w:vAlign w:val="bottom"/>
            <w:hideMark/>
          </w:tcPr>
          <w:p w14:paraId="0BEF9115" w14:textId="77777777" w:rsidR="00BA45AA" w:rsidRPr="004D5E05" w:rsidRDefault="00BA45AA" w:rsidP="002D5D40">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w:t>
            </w:r>
          </w:p>
        </w:tc>
        <w:tc>
          <w:tcPr>
            <w:tcW w:w="2858" w:type="dxa"/>
            <w:tcBorders>
              <w:top w:val="nil"/>
              <w:left w:val="nil"/>
              <w:bottom w:val="single" w:sz="8" w:space="0" w:color="auto"/>
              <w:right w:val="nil"/>
            </w:tcBorders>
            <w:shd w:val="clear" w:color="000000" w:fill="FFFFFF"/>
            <w:vAlign w:val="bottom"/>
            <w:hideMark/>
          </w:tcPr>
          <w:p w14:paraId="009D8609" w14:textId="77777777" w:rsidR="00BA45AA" w:rsidRPr="004D5E05" w:rsidRDefault="00BA45AA" w:rsidP="002D5D40">
            <w:pPr>
              <w:spacing w:after="0" w:line="240" w:lineRule="auto"/>
              <w:rPr>
                <w:rFonts w:ascii="Garamond" w:eastAsia="Times New Roman" w:hAnsi="Garamond" w:cs="Arial"/>
                <w:b/>
                <w:bCs/>
                <w:color w:val="000000"/>
                <w:lang w:eastAsia="en-GB"/>
              </w:rPr>
            </w:pPr>
            <w:r w:rsidRPr="004D5E05">
              <w:rPr>
                <w:rFonts w:ascii="Garamond" w:eastAsia="Times New Roman" w:hAnsi="Garamond" w:cs="Arial"/>
                <w:b/>
                <w:bCs/>
                <w:color w:val="000000"/>
                <w:lang w:eastAsia="en-GB"/>
              </w:rPr>
              <w:t>Consumption-based footprint</w:t>
            </w:r>
          </w:p>
        </w:tc>
        <w:tc>
          <w:tcPr>
            <w:tcW w:w="2433" w:type="dxa"/>
            <w:tcBorders>
              <w:top w:val="nil"/>
              <w:left w:val="nil"/>
              <w:bottom w:val="single" w:sz="8" w:space="0" w:color="auto"/>
              <w:right w:val="nil"/>
            </w:tcBorders>
            <w:shd w:val="clear" w:color="000000" w:fill="FFFFFF"/>
            <w:vAlign w:val="bottom"/>
            <w:hideMark/>
          </w:tcPr>
          <w:p w14:paraId="362BAB9C" w14:textId="77777777" w:rsidR="00BA45AA" w:rsidRPr="004D5E05" w:rsidRDefault="00BA45AA" w:rsidP="002D5D40">
            <w:pPr>
              <w:spacing w:after="0" w:line="240" w:lineRule="auto"/>
              <w:rPr>
                <w:rFonts w:ascii="Garamond" w:eastAsia="Times New Roman" w:hAnsi="Garamond" w:cs="Arial"/>
                <w:b/>
                <w:bCs/>
                <w:color w:val="000000"/>
                <w:lang w:eastAsia="en-GB"/>
              </w:rPr>
            </w:pPr>
            <w:r w:rsidRPr="004D5E05">
              <w:rPr>
                <w:rFonts w:ascii="Garamond" w:eastAsia="Times New Roman" w:hAnsi="Garamond" w:cs="Arial"/>
                <w:b/>
                <w:bCs/>
                <w:color w:val="000000"/>
                <w:lang w:eastAsia="en-GB"/>
              </w:rPr>
              <w:t xml:space="preserve">Production-based footprint </w:t>
            </w:r>
          </w:p>
        </w:tc>
        <w:tc>
          <w:tcPr>
            <w:tcW w:w="2334" w:type="dxa"/>
            <w:tcBorders>
              <w:top w:val="nil"/>
              <w:left w:val="nil"/>
              <w:bottom w:val="single" w:sz="8" w:space="0" w:color="auto"/>
              <w:right w:val="nil"/>
            </w:tcBorders>
            <w:shd w:val="clear" w:color="000000" w:fill="FFFFFF"/>
            <w:vAlign w:val="bottom"/>
            <w:hideMark/>
          </w:tcPr>
          <w:p w14:paraId="44635D2F" w14:textId="77777777" w:rsidR="00BA45AA" w:rsidRPr="004D5E05" w:rsidRDefault="00BA45AA" w:rsidP="002D5D40">
            <w:pPr>
              <w:spacing w:after="0" w:line="240" w:lineRule="auto"/>
              <w:rPr>
                <w:rFonts w:ascii="Garamond" w:eastAsia="Times New Roman" w:hAnsi="Garamond" w:cs="Arial"/>
                <w:b/>
                <w:bCs/>
                <w:color w:val="000000"/>
                <w:lang w:eastAsia="en-GB"/>
              </w:rPr>
            </w:pPr>
            <w:r w:rsidRPr="004D5E05">
              <w:rPr>
                <w:rFonts w:ascii="Garamond" w:eastAsia="Times New Roman" w:hAnsi="Garamond" w:cs="Arial"/>
                <w:b/>
                <w:bCs/>
                <w:color w:val="000000"/>
                <w:lang w:eastAsia="en-GB"/>
              </w:rPr>
              <w:t>in figures</w:t>
            </w:r>
          </w:p>
        </w:tc>
        <w:tc>
          <w:tcPr>
            <w:tcW w:w="1859" w:type="dxa"/>
            <w:tcBorders>
              <w:top w:val="nil"/>
              <w:left w:val="nil"/>
              <w:bottom w:val="single" w:sz="8" w:space="0" w:color="auto"/>
              <w:right w:val="nil"/>
            </w:tcBorders>
            <w:shd w:val="clear" w:color="000000" w:fill="FFFFFF"/>
            <w:vAlign w:val="bottom"/>
            <w:hideMark/>
          </w:tcPr>
          <w:p w14:paraId="32FAAD64" w14:textId="77777777" w:rsidR="00BA45AA" w:rsidRPr="004D5E05" w:rsidRDefault="00BA45AA" w:rsidP="002D5D40">
            <w:pPr>
              <w:spacing w:after="0" w:line="240" w:lineRule="auto"/>
              <w:rPr>
                <w:rFonts w:ascii="Garamond" w:eastAsia="Times New Roman" w:hAnsi="Garamond" w:cs="Arial"/>
                <w:b/>
                <w:bCs/>
                <w:color w:val="000000"/>
                <w:lang w:eastAsia="en-GB"/>
              </w:rPr>
            </w:pPr>
            <w:r w:rsidRPr="004D5E05">
              <w:rPr>
                <w:rFonts w:ascii="Garamond" w:eastAsia="Times New Roman" w:hAnsi="Garamond" w:cs="Arial"/>
                <w:b/>
                <w:bCs/>
                <w:color w:val="000000"/>
                <w:lang w:eastAsia="en-GB"/>
              </w:rPr>
              <w:t>in manuscript</w:t>
            </w:r>
          </w:p>
        </w:tc>
      </w:tr>
      <w:tr w:rsidR="00BA45AA" w:rsidRPr="004D5E05" w14:paraId="45BDED24" w14:textId="77777777" w:rsidTr="002D5D40">
        <w:trPr>
          <w:trHeight w:val="282"/>
        </w:trPr>
        <w:tc>
          <w:tcPr>
            <w:tcW w:w="423" w:type="dxa"/>
            <w:tcBorders>
              <w:top w:val="nil"/>
              <w:left w:val="nil"/>
              <w:bottom w:val="nil"/>
              <w:right w:val="nil"/>
            </w:tcBorders>
            <w:shd w:val="clear" w:color="000000" w:fill="FFFFFF"/>
            <w:hideMark/>
          </w:tcPr>
          <w:p w14:paraId="3EB5F65E" w14:textId="77777777" w:rsidR="00BA45AA" w:rsidRPr="004D5E05" w:rsidRDefault="00BA45AA" w:rsidP="002D5D40">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1</w:t>
            </w:r>
          </w:p>
        </w:tc>
        <w:tc>
          <w:tcPr>
            <w:tcW w:w="2858" w:type="dxa"/>
            <w:tcBorders>
              <w:top w:val="nil"/>
              <w:left w:val="nil"/>
              <w:bottom w:val="nil"/>
              <w:right w:val="nil"/>
            </w:tcBorders>
            <w:shd w:val="clear" w:color="000000" w:fill="FFFFFF"/>
            <w:hideMark/>
          </w:tcPr>
          <w:p w14:paraId="65B93FC0" w14:textId="77777777" w:rsidR="00BA45AA" w:rsidRPr="004D5E05" w:rsidRDefault="00BA45AA" w:rsidP="002D5D40">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Population (count)</w:t>
            </w:r>
          </w:p>
        </w:tc>
        <w:tc>
          <w:tcPr>
            <w:tcW w:w="2433" w:type="dxa"/>
            <w:tcBorders>
              <w:top w:val="nil"/>
              <w:left w:val="nil"/>
              <w:bottom w:val="nil"/>
              <w:right w:val="nil"/>
            </w:tcBorders>
            <w:shd w:val="clear" w:color="000000" w:fill="FFFFFF"/>
            <w:hideMark/>
          </w:tcPr>
          <w:p w14:paraId="0ECF8D28" w14:textId="77777777" w:rsidR="00BA45AA" w:rsidRPr="004D5E05" w:rsidRDefault="00BA45AA" w:rsidP="002D5D40">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w:t>
            </w:r>
          </w:p>
        </w:tc>
        <w:tc>
          <w:tcPr>
            <w:tcW w:w="2334" w:type="dxa"/>
            <w:tcBorders>
              <w:top w:val="nil"/>
              <w:left w:val="nil"/>
              <w:bottom w:val="nil"/>
              <w:right w:val="nil"/>
            </w:tcBorders>
            <w:shd w:val="clear" w:color="000000" w:fill="FFFFFF"/>
            <w:hideMark/>
          </w:tcPr>
          <w:p w14:paraId="4B66FA4B" w14:textId="77777777" w:rsidR="00BA45AA" w:rsidRPr="004D5E05" w:rsidRDefault="00BA45AA" w:rsidP="002D5D40">
            <w:pPr>
              <w:spacing w:after="0" w:line="240" w:lineRule="auto"/>
              <w:rPr>
                <w:rFonts w:ascii="Garamond" w:eastAsia="Times New Roman" w:hAnsi="Garamond" w:cs="Arial"/>
                <w:b/>
                <w:bCs/>
                <w:color w:val="000000"/>
                <w:lang w:eastAsia="en-GB"/>
              </w:rPr>
            </w:pPr>
            <w:r w:rsidRPr="004D5E05">
              <w:rPr>
                <w:rFonts w:ascii="Garamond" w:eastAsia="Times New Roman" w:hAnsi="Garamond" w:cs="Arial"/>
                <w:b/>
                <w:bCs/>
                <w:color w:val="000000"/>
                <w:lang w:eastAsia="en-GB"/>
              </w:rPr>
              <w:t>population</w:t>
            </w:r>
          </w:p>
        </w:tc>
        <w:tc>
          <w:tcPr>
            <w:tcW w:w="1859" w:type="dxa"/>
            <w:tcBorders>
              <w:top w:val="nil"/>
              <w:left w:val="nil"/>
              <w:bottom w:val="nil"/>
              <w:right w:val="nil"/>
            </w:tcBorders>
            <w:shd w:val="clear" w:color="000000" w:fill="FFFFFF"/>
            <w:hideMark/>
          </w:tcPr>
          <w:p w14:paraId="489CE304" w14:textId="77777777" w:rsidR="00BA45AA" w:rsidRPr="004D5E05" w:rsidRDefault="00BA45AA" w:rsidP="002D5D40">
            <w:pPr>
              <w:spacing w:after="0" w:line="240" w:lineRule="auto"/>
              <w:rPr>
                <w:rFonts w:ascii="Garamond" w:eastAsia="Times New Roman" w:hAnsi="Garamond" w:cs="Arial"/>
                <w:b/>
                <w:bCs/>
                <w:color w:val="000000"/>
                <w:lang w:eastAsia="en-GB"/>
              </w:rPr>
            </w:pPr>
            <w:r w:rsidRPr="004D5E05">
              <w:rPr>
                <w:rFonts w:ascii="Garamond" w:eastAsia="Times New Roman" w:hAnsi="Garamond" w:cs="Arial"/>
                <w:b/>
                <w:bCs/>
                <w:color w:val="000000"/>
                <w:lang w:eastAsia="en-GB"/>
              </w:rPr>
              <w:t>POP</w:t>
            </w:r>
          </w:p>
        </w:tc>
      </w:tr>
      <w:tr w:rsidR="00BA45AA" w:rsidRPr="004D5E05" w14:paraId="6854335E" w14:textId="77777777" w:rsidTr="002D5D40">
        <w:trPr>
          <w:trHeight w:val="557"/>
        </w:trPr>
        <w:tc>
          <w:tcPr>
            <w:tcW w:w="423" w:type="dxa"/>
            <w:tcBorders>
              <w:top w:val="nil"/>
              <w:left w:val="nil"/>
              <w:bottom w:val="nil"/>
              <w:right w:val="nil"/>
            </w:tcBorders>
            <w:shd w:val="clear" w:color="000000" w:fill="FFFFFF"/>
            <w:hideMark/>
          </w:tcPr>
          <w:p w14:paraId="223F4C01" w14:textId="77777777" w:rsidR="00BA45AA" w:rsidRPr="004D5E05" w:rsidRDefault="00BA45AA" w:rsidP="002D5D40">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2</w:t>
            </w:r>
          </w:p>
        </w:tc>
        <w:tc>
          <w:tcPr>
            <w:tcW w:w="2858" w:type="dxa"/>
            <w:tcBorders>
              <w:top w:val="nil"/>
              <w:left w:val="nil"/>
              <w:bottom w:val="nil"/>
              <w:right w:val="nil"/>
            </w:tcBorders>
            <w:shd w:val="clear" w:color="000000" w:fill="FFFFFF"/>
            <w:hideMark/>
          </w:tcPr>
          <w:p w14:paraId="7153989A" w14:textId="77777777" w:rsidR="00BA45AA" w:rsidRPr="004D5E05" w:rsidRDefault="00BA45AA" w:rsidP="002D5D40">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Population density (people per sq. km of land area)</w:t>
            </w:r>
          </w:p>
        </w:tc>
        <w:tc>
          <w:tcPr>
            <w:tcW w:w="2433" w:type="dxa"/>
            <w:tcBorders>
              <w:top w:val="nil"/>
              <w:left w:val="nil"/>
              <w:bottom w:val="nil"/>
              <w:right w:val="nil"/>
            </w:tcBorders>
            <w:shd w:val="clear" w:color="000000" w:fill="FFFFFF"/>
            <w:hideMark/>
          </w:tcPr>
          <w:p w14:paraId="2F124EC5" w14:textId="77777777" w:rsidR="00BA45AA" w:rsidRPr="004D5E05" w:rsidRDefault="00BA45AA" w:rsidP="002D5D40">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Population density (people per sq. km of land area)</w:t>
            </w:r>
          </w:p>
        </w:tc>
        <w:tc>
          <w:tcPr>
            <w:tcW w:w="2334" w:type="dxa"/>
            <w:tcBorders>
              <w:top w:val="nil"/>
              <w:left w:val="nil"/>
              <w:bottom w:val="nil"/>
              <w:right w:val="nil"/>
            </w:tcBorders>
            <w:shd w:val="clear" w:color="000000" w:fill="FFFFFF"/>
            <w:hideMark/>
          </w:tcPr>
          <w:p w14:paraId="6C64BB19" w14:textId="77777777" w:rsidR="00BA45AA" w:rsidRPr="004D5E05" w:rsidRDefault="00BA45AA" w:rsidP="002D5D40">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pop_dens</w:t>
            </w:r>
            <w:proofErr w:type="spellEnd"/>
          </w:p>
        </w:tc>
        <w:tc>
          <w:tcPr>
            <w:tcW w:w="1859" w:type="dxa"/>
            <w:tcBorders>
              <w:top w:val="nil"/>
              <w:left w:val="nil"/>
              <w:bottom w:val="nil"/>
              <w:right w:val="nil"/>
            </w:tcBorders>
            <w:shd w:val="clear" w:color="000000" w:fill="FFFFFF"/>
            <w:hideMark/>
          </w:tcPr>
          <w:p w14:paraId="6F6A9E9F" w14:textId="77777777" w:rsidR="00BA45AA" w:rsidRPr="004D5E05" w:rsidRDefault="00BA45AA" w:rsidP="002D5D40">
            <w:pPr>
              <w:spacing w:after="0" w:line="240" w:lineRule="auto"/>
              <w:rPr>
                <w:rFonts w:ascii="Garamond" w:eastAsia="Times New Roman" w:hAnsi="Garamond" w:cs="Arial"/>
                <w:b/>
                <w:bCs/>
                <w:color w:val="000000"/>
                <w:lang w:eastAsia="en-GB"/>
              </w:rPr>
            </w:pPr>
            <w:r w:rsidRPr="004D5E05">
              <w:rPr>
                <w:rFonts w:ascii="Garamond" w:eastAsia="Times New Roman" w:hAnsi="Garamond" w:cs="Arial"/>
                <w:b/>
                <w:bCs/>
                <w:color w:val="000000"/>
                <w:lang w:eastAsia="en-GB"/>
              </w:rPr>
              <w:t>POP-DENS</w:t>
            </w:r>
          </w:p>
        </w:tc>
      </w:tr>
      <w:tr w:rsidR="00BA45AA" w:rsidRPr="004D5E05" w14:paraId="54F3A4F6" w14:textId="77777777" w:rsidTr="002D5D40">
        <w:trPr>
          <w:trHeight w:val="282"/>
        </w:trPr>
        <w:tc>
          <w:tcPr>
            <w:tcW w:w="423" w:type="dxa"/>
            <w:tcBorders>
              <w:top w:val="nil"/>
              <w:left w:val="nil"/>
              <w:bottom w:val="nil"/>
              <w:right w:val="nil"/>
            </w:tcBorders>
            <w:shd w:val="clear" w:color="000000" w:fill="FFFFFF"/>
            <w:hideMark/>
          </w:tcPr>
          <w:p w14:paraId="014395DD" w14:textId="77777777" w:rsidR="00BA45AA" w:rsidRPr="004D5E05" w:rsidRDefault="00BA45AA" w:rsidP="002D5D40">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3</w:t>
            </w:r>
          </w:p>
        </w:tc>
        <w:tc>
          <w:tcPr>
            <w:tcW w:w="2858" w:type="dxa"/>
            <w:tcBorders>
              <w:top w:val="nil"/>
              <w:left w:val="nil"/>
              <w:bottom w:val="nil"/>
              <w:right w:val="nil"/>
            </w:tcBorders>
            <w:shd w:val="clear" w:color="000000" w:fill="FFFFFF"/>
            <w:hideMark/>
          </w:tcPr>
          <w:p w14:paraId="18D8E44D" w14:textId="77777777" w:rsidR="00BA45AA" w:rsidRPr="004D5E05" w:rsidRDefault="00BA45AA" w:rsidP="002D5D40">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Household size (count)</w:t>
            </w:r>
          </w:p>
        </w:tc>
        <w:tc>
          <w:tcPr>
            <w:tcW w:w="2433" w:type="dxa"/>
            <w:tcBorders>
              <w:top w:val="nil"/>
              <w:left w:val="nil"/>
              <w:bottom w:val="nil"/>
              <w:right w:val="nil"/>
            </w:tcBorders>
            <w:shd w:val="clear" w:color="000000" w:fill="FFFFFF"/>
            <w:hideMark/>
          </w:tcPr>
          <w:p w14:paraId="53BB2D79" w14:textId="77777777" w:rsidR="00BA45AA" w:rsidRPr="004D5E05" w:rsidRDefault="00BA45AA" w:rsidP="002D5D40">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Household size (count)</w:t>
            </w:r>
          </w:p>
        </w:tc>
        <w:tc>
          <w:tcPr>
            <w:tcW w:w="2334" w:type="dxa"/>
            <w:tcBorders>
              <w:top w:val="nil"/>
              <w:left w:val="nil"/>
              <w:bottom w:val="nil"/>
              <w:right w:val="nil"/>
            </w:tcBorders>
            <w:shd w:val="clear" w:color="000000" w:fill="FFFFFF"/>
            <w:hideMark/>
          </w:tcPr>
          <w:p w14:paraId="4ECC5595" w14:textId="77777777" w:rsidR="00BA45AA" w:rsidRPr="004D5E05" w:rsidRDefault="00BA45AA" w:rsidP="002D5D40">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hh_size</w:t>
            </w:r>
            <w:proofErr w:type="spellEnd"/>
          </w:p>
        </w:tc>
        <w:tc>
          <w:tcPr>
            <w:tcW w:w="1859" w:type="dxa"/>
            <w:tcBorders>
              <w:top w:val="nil"/>
              <w:left w:val="nil"/>
              <w:bottom w:val="nil"/>
              <w:right w:val="nil"/>
            </w:tcBorders>
            <w:shd w:val="clear" w:color="000000" w:fill="FFFFFF"/>
            <w:hideMark/>
          </w:tcPr>
          <w:p w14:paraId="0FFC1664" w14:textId="77777777" w:rsidR="00BA45AA" w:rsidRPr="004D5E05" w:rsidRDefault="00BA45AA" w:rsidP="002D5D40">
            <w:pPr>
              <w:spacing w:after="0" w:line="240" w:lineRule="auto"/>
              <w:rPr>
                <w:rFonts w:ascii="Garamond" w:eastAsia="Times New Roman" w:hAnsi="Garamond" w:cs="Arial"/>
                <w:b/>
                <w:bCs/>
                <w:color w:val="000000"/>
                <w:lang w:eastAsia="en-GB"/>
              </w:rPr>
            </w:pPr>
            <w:r w:rsidRPr="004D5E05">
              <w:rPr>
                <w:rFonts w:ascii="Garamond" w:eastAsia="Times New Roman" w:hAnsi="Garamond" w:cs="Arial"/>
                <w:b/>
                <w:bCs/>
                <w:color w:val="000000"/>
                <w:lang w:eastAsia="en-GB"/>
              </w:rPr>
              <w:t>HHSIZE</w:t>
            </w:r>
          </w:p>
        </w:tc>
      </w:tr>
      <w:tr w:rsidR="00BA45AA" w:rsidRPr="004D5E05" w14:paraId="2D4BCF23" w14:textId="77777777" w:rsidTr="002D5D40">
        <w:trPr>
          <w:trHeight w:val="557"/>
        </w:trPr>
        <w:tc>
          <w:tcPr>
            <w:tcW w:w="423" w:type="dxa"/>
            <w:tcBorders>
              <w:top w:val="nil"/>
              <w:left w:val="nil"/>
              <w:bottom w:val="nil"/>
              <w:right w:val="nil"/>
            </w:tcBorders>
            <w:shd w:val="clear" w:color="000000" w:fill="FFFFFF"/>
            <w:hideMark/>
          </w:tcPr>
          <w:p w14:paraId="220C58C5" w14:textId="77777777" w:rsidR="00BA45AA" w:rsidRPr="004D5E05" w:rsidRDefault="00BA45AA" w:rsidP="002D5D40">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4</w:t>
            </w:r>
          </w:p>
        </w:tc>
        <w:tc>
          <w:tcPr>
            <w:tcW w:w="2858" w:type="dxa"/>
            <w:tcBorders>
              <w:top w:val="nil"/>
              <w:left w:val="nil"/>
              <w:bottom w:val="nil"/>
              <w:right w:val="nil"/>
            </w:tcBorders>
            <w:shd w:val="clear" w:color="000000" w:fill="FFFFFF"/>
            <w:hideMark/>
          </w:tcPr>
          <w:p w14:paraId="4EB64A84" w14:textId="77777777" w:rsidR="00BA45AA" w:rsidRPr="004D5E05" w:rsidRDefault="00BA45AA" w:rsidP="002D5D40">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Human Development Index (unitless)</w:t>
            </w:r>
          </w:p>
        </w:tc>
        <w:tc>
          <w:tcPr>
            <w:tcW w:w="2433" w:type="dxa"/>
            <w:tcBorders>
              <w:top w:val="nil"/>
              <w:left w:val="nil"/>
              <w:bottom w:val="nil"/>
              <w:right w:val="nil"/>
            </w:tcBorders>
            <w:shd w:val="clear" w:color="000000" w:fill="FFFFFF"/>
            <w:hideMark/>
          </w:tcPr>
          <w:p w14:paraId="425598B3" w14:textId="77777777" w:rsidR="00BA45AA" w:rsidRPr="004D5E05" w:rsidRDefault="00BA45AA" w:rsidP="002D5D40">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Human Development Index (unitless)</w:t>
            </w:r>
          </w:p>
        </w:tc>
        <w:tc>
          <w:tcPr>
            <w:tcW w:w="2334" w:type="dxa"/>
            <w:tcBorders>
              <w:top w:val="nil"/>
              <w:left w:val="nil"/>
              <w:bottom w:val="nil"/>
              <w:right w:val="nil"/>
            </w:tcBorders>
            <w:shd w:val="clear" w:color="000000" w:fill="FFFFFF"/>
            <w:hideMark/>
          </w:tcPr>
          <w:p w14:paraId="68CFD055" w14:textId="77777777" w:rsidR="00BA45AA" w:rsidRPr="004D5E05" w:rsidRDefault="00BA45AA" w:rsidP="002D5D40">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hdi</w:t>
            </w:r>
            <w:proofErr w:type="spellEnd"/>
          </w:p>
        </w:tc>
        <w:tc>
          <w:tcPr>
            <w:tcW w:w="1859" w:type="dxa"/>
            <w:tcBorders>
              <w:top w:val="nil"/>
              <w:left w:val="nil"/>
              <w:bottom w:val="nil"/>
              <w:right w:val="nil"/>
            </w:tcBorders>
            <w:shd w:val="clear" w:color="000000" w:fill="FFFFFF"/>
            <w:hideMark/>
          </w:tcPr>
          <w:p w14:paraId="07784DC2" w14:textId="77777777" w:rsidR="00BA45AA" w:rsidRPr="004D5E05" w:rsidRDefault="00BA45AA" w:rsidP="002D5D40">
            <w:pPr>
              <w:spacing w:after="0" w:line="240" w:lineRule="auto"/>
              <w:rPr>
                <w:rFonts w:ascii="Garamond" w:eastAsia="Times New Roman" w:hAnsi="Garamond" w:cs="Arial"/>
                <w:b/>
                <w:bCs/>
                <w:color w:val="000000"/>
                <w:lang w:eastAsia="en-GB"/>
              </w:rPr>
            </w:pPr>
            <w:r w:rsidRPr="004D5E05">
              <w:rPr>
                <w:rFonts w:ascii="Garamond" w:eastAsia="Times New Roman" w:hAnsi="Garamond" w:cs="Arial"/>
                <w:b/>
                <w:bCs/>
                <w:color w:val="000000"/>
                <w:lang w:eastAsia="en-GB"/>
              </w:rPr>
              <w:t>HDI</w:t>
            </w:r>
          </w:p>
        </w:tc>
      </w:tr>
      <w:tr w:rsidR="00BA45AA" w:rsidRPr="004D5E05" w14:paraId="21A51AE7" w14:textId="77777777" w:rsidTr="002D5D40">
        <w:trPr>
          <w:trHeight w:val="282"/>
        </w:trPr>
        <w:tc>
          <w:tcPr>
            <w:tcW w:w="423" w:type="dxa"/>
            <w:tcBorders>
              <w:top w:val="nil"/>
              <w:left w:val="nil"/>
              <w:bottom w:val="nil"/>
              <w:right w:val="nil"/>
            </w:tcBorders>
            <w:shd w:val="clear" w:color="000000" w:fill="FFFFFF"/>
            <w:hideMark/>
          </w:tcPr>
          <w:p w14:paraId="50564C61" w14:textId="77777777" w:rsidR="00BA45AA" w:rsidRPr="004D5E05" w:rsidRDefault="00BA45AA" w:rsidP="002D5D40">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5</w:t>
            </w:r>
          </w:p>
        </w:tc>
        <w:tc>
          <w:tcPr>
            <w:tcW w:w="2858" w:type="dxa"/>
            <w:tcBorders>
              <w:top w:val="nil"/>
              <w:left w:val="nil"/>
              <w:bottom w:val="nil"/>
              <w:right w:val="nil"/>
            </w:tcBorders>
            <w:shd w:val="clear" w:color="000000" w:fill="FFFFFF"/>
            <w:hideMark/>
          </w:tcPr>
          <w:p w14:paraId="19BCF6D6" w14:textId="77777777" w:rsidR="00BA45AA" w:rsidRPr="004D5E05" w:rsidRDefault="00BA45AA" w:rsidP="002D5D40">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GDP per capita (USD PPP)</w:t>
            </w:r>
          </w:p>
        </w:tc>
        <w:tc>
          <w:tcPr>
            <w:tcW w:w="2433" w:type="dxa"/>
            <w:tcBorders>
              <w:top w:val="nil"/>
              <w:left w:val="nil"/>
              <w:bottom w:val="nil"/>
              <w:right w:val="nil"/>
            </w:tcBorders>
            <w:shd w:val="clear" w:color="000000" w:fill="FFFFFF"/>
            <w:hideMark/>
          </w:tcPr>
          <w:p w14:paraId="0156422B" w14:textId="77777777" w:rsidR="00BA45AA" w:rsidRPr="004D5E05" w:rsidRDefault="00BA45AA" w:rsidP="002D5D40">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GDP per capita (USD PPP)</w:t>
            </w:r>
          </w:p>
        </w:tc>
        <w:tc>
          <w:tcPr>
            <w:tcW w:w="2334" w:type="dxa"/>
            <w:tcBorders>
              <w:top w:val="nil"/>
              <w:left w:val="nil"/>
              <w:bottom w:val="nil"/>
              <w:right w:val="nil"/>
            </w:tcBorders>
            <w:shd w:val="clear" w:color="000000" w:fill="FFFFFF"/>
            <w:hideMark/>
          </w:tcPr>
          <w:p w14:paraId="6535179A" w14:textId="77777777" w:rsidR="00BA45AA" w:rsidRPr="004D5E05" w:rsidRDefault="00BA45AA" w:rsidP="002D5D40">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gdp_percap</w:t>
            </w:r>
            <w:proofErr w:type="spellEnd"/>
          </w:p>
        </w:tc>
        <w:tc>
          <w:tcPr>
            <w:tcW w:w="1859" w:type="dxa"/>
            <w:tcBorders>
              <w:top w:val="nil"/>
              <w:left w:val="nil"/>
              <w:bottom w:val="nil"/>
              <w:right w:val="nil"/>
            </w:tcBorders>
            <w:shd w:val="clear" w:color="000000" w:fill="FFFFFF"/>
            <w:hideMark/>
          </w:tcPr>
          <w:p w14:paraId="40D760B0" w14:textId="77777777" w:rsidR="00BA45AA" w:rsidRPr="004D5E05" w:rsidRDefault="00BA45AA" w:rsidP="002D5D40">
            <w:pPr>
              <w:spacing w:after="0" w:line="240" w:lineRule="auto"/>
              <w:rPr>
                <w:rFonts w:ascii="Garamond" w:eastAsia="Times New Roman" w:hAnsi="Garamond" w:cs="Arial"/>
                <w:b/>
                <w:bCs/>
                <w:color w:val="000000"/>
                <w:lang w:eastAsia="en-GB"/>
              </w:rPr>
            </w:pPr>
            <w:r w:rsidRPr="004D5E05">
              <w:rPr>
                <w:rFonts w:ascii="Garamond" w:eastAsia="Times New Roman" w:hAnsi="Garamond" w:cs="Arial"/>
                <w:b/>
                <w:bCs/>
                <w:color w:val="000000"/>
                <w:lang w:eastAsia="en-GB"/>
              </w:rPr>
              <w:t>GDP/pc</w:t>
            </w:r>
          </w:p>
        </w:tc>
      </w:tr>
      <w:tr w:rsidR="00BA45AA" w:rsidRPr="004D5E05" w14:paraId="487E7EFF" w14:textId="77777777" w:rsidTr="002D5D40">
        <w:trPr>
          <w:trHeight w:val="557"/>
        </w:trPr>
        <w:tc>
          <w:tcPr>
            <w:tcW w:w="423" w:type="dxa"/>
            <w:tcBorders>
              <w:top w:val="nil"/>
              <w:left w:val="nil"/>
              <w:bottom w:val="nil"/>
              <w:right w:val="nil"/>
            </w:tcBorders>
            <w:shd w:val="clear" w:color="000000" w:fill="FFFFFF"/>
            <w:hideMark/>
          </w:tcPr>
          <w:p w14:paraId="5605D706" w14:textId="77777777" w:rsidR="00BA45AA" w:rsidRPr="004D5E05" w:rsidRDefault="00BA45AA" w:rsidP="002D5D40">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6</w:t>
            </w:r>
          </w:p>
        </w:tc>
        <w:tc>
          <w:tcPr>
            <w:tcW w:w="2858" w:type="dxa"/>
            <w:tcBorders>
              <w:top w:val="nil"/>
              <w:left w:val="nil"/>
              <w:bottom w:val="nil"/>
              <w:right w:val="nil"/>
            </w:tcBorders>
            <w:shd w:val="clear" w:color="000000" w:fill="FFFFFF"/>
            <w:hideMark/>
          </w:tcPr>
          <w:p w14:paraId="3916E97B" w14:textId="77777777" w:rsidR="00BA45AA" w:rsidRPr="004D5E05" w:rsidRDefault="00BA45AA" w:rsidP="002D5D40">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Foreign direct investment (% of GDP)</w:t>
            </w:r>
          </w:p>
        </w:tc>
        <w:tc>
          <w:tcPr>
            <w:tcW w:w="2433" w:type="dxa"/>
            <w:tcBorders>
              <w:top w:val="nil"/>
              <w:left w:val="nil"/>
              <w:bottom w:val="nil"/>
              <w:right w:val="nil"/>
            </w:tcBorders>
            <w:shd w:val="clear" w:color="000000" w:fill="FFFFFF"/>
            <w:hideMark/>
          </w:tcPr>
          <w:p w14:paraId="3F07E787" w14:textId="77777777" w:rsidR="00BA45AA" w:rsidRPr="004D5E05" w:rsidRDefault="00BA45AA" w:rsidP="002D5D40">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Foreign direct investment (% of GDP)</w:t>
            </w:r>
          </w:p>
        </w:tc>
        <w:tc>
          <w:tcPr>
            <w:tcW w:w="2334" w:type="dxa"/>
            <w:tcBorders>
              <w:top w:val="nil"/>
              <w:left w:val="nil"/>
              <w:bottom w:val="nil"/>
              <w:right w:val="nil"/>
            </w:tcBorders>
            <w:shd w:val="clear" w:color="000000" w:fill="FFFFFF"/>
            <w:hideMark/>
          </w:tcPr>
          <w:p w14:paraId="2D4A09B3" w14:textId="77777777" w:rsidR="00BA45AA" w:rsidRPr="004D5E05" w:rsidRDefault="00BA45AA" w:rsidP="002D5D40">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fdi_gdp</w:t>
            </w:r>
            <w:proofErr w:type="spellEnd"/>
          </w:p>
        </w:tc>
        <w:tc>
          <w:tcPr>
            <w:tcW w:w="1859" w:type="dxa"/>
            <w:tcBorders>
              <w:top w:val="nil"/>
              <w:left w:val="nil"/>
              <w:bottom w:val="nil"/>
              <w:right w:val="nil"/>
            </w:tcBorders>
            <w:shd w:val="clear" w:color="000000" w:fill="FFFFFF"/>
            <w:hideMark/>
          </w:tcPr>
          <w:p w14:paraId="0C62E1D6" w14:textId="77777777" w:rsidR="00BA45AA" w:rsidRPr="004D5E05" w:rsidRDefault="00BA45AA" w:rsidP="002D5D40">
            <w:pPr>
              <w:spacing w:after="0" w:line="240" w:lineRule="auto"/>
              <w:rPr>
                <w:rFonts w:ascii="Garamond" w:eastAsia="Times New Roman" w:hAnsi="Garamond" w:cs="Arial"/>
                <w:b/>
                <w:bCs/>
                <w:color w:val="000000"/>
                <w:lang w:eastAsia="en-GB"/>
              </w:rPr>
            </w:pPr>
            <w:r w:rsidRPr="004D5E05">
              <w:rPr>
                <w:rFonts w:ascii="Garamond" w:eastAsia="Times New Roman" w:hAnsi="Garamond" w:cs="Arial"/>
                <w:b/>
                <w:bCs/>
                <w:color w:val="000000"/>
                <w:lang w:eastAsia="en-GB"/>
              </w:rPr>
              <w:t>FDI</w:t>
            </w:r>
          </w:p>
        </w:tc>
      </w:tr>
      <w:tr w:rsidR="00BA45AA" w:rsidRPr="004D5E05" w14:paraId="2496F913" w14:textId="77777777" w:rsidTr="002D5D40">
        <w:trPr>
          <w:trHeight w:val="557"/>
        </w:trPr>
        <w:tc>
          <w:tcPr>
            <w:tcW w:w="423" w:type="dxa"/>
            <w:tcBorders>
              <w:top w:val="nil"/>
              <w:left w:val="nil"/>
              <w:bottom w:val="nil"/>
              <w:right w:val="nil"/>
            </w:tcBorders>
            <w:shd w:val="clear" w:color="000000" w:fill="FFFFFF"/>
            <w:hideMark/>
          </w:tcPr>
          <w:p w14:paraId="37DAD594" w14:textId="77777777" w:rsidR="00BA45AA" w:rsidRPr="004D5E05" w:rsidRDefault="00BA45AA" w:rsidP="002D5D40">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7</w:t>
            </w:r>
          </w:p>
        </w:tc>
        <w:tc>
          <w:tcPr>
            <w:tcW w:w="2858" w:type="dxa"/>
            <w:tcBorders>
              <w:top w:val="nil"/>
              <w:left w:val="nil"/>
              <w:bottom w:val="nil"/>
              <w:right w:val="nil"/>
            </w:tcBorders>
            <w:shd w:val="clear" w:color="000000" w:fill="FFFFFF"/>
            <w:hideMark/>
          </w:tcPr>
          <w:p w14:paraId="6140598B" w14:textId="77777777" w:rsidR="00BA45AA" w:rsidRPr="004D5E05" w:rsidRDefault="00BA45AA" w:rsidP="002D5D40">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Agriculture value added (% of GDP)</w:t>
            </w:r>
          </w:p>
        </w:tc>
        <w:tc>
          <w:tcPr>
            <w:tcW w:w="2433" w:type="dxa"/>
            <w:tcBorders>
              <w:top w:val="nil"/>
              <w:left w:val="nil"/>
              <w:bottom w:val="nil"/>
              <w:right w:val="nil"/>
            </w:tcBorders>
            <w:shd w:val="clear" w:color="000000" w:fill="FFFFFF"/>
            <w:hideMark/>
          </w:tcPr>
          <w:p w14:paraId="7CB80DF9" w14:textId="77777777" w:rsidR="00BA45AA" w:rsidRPr="004D5E05" w:rsidRDefault="00BA45AA" w:rsidP="002D5D40">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Agriculture value added (% of GDP)</w:t>
            </w:r>
          </w:p>
        </w:tc>
        <w:tc>
          <w:tcPr>
            <w:tcW w:w="2334" w:type="dxa"/>
            <w:tcBorders>
              <w:top w:val="nil"/>
              <w:left w:val="nil"/>
              <w:bottom w:val="nil"/>
              <w:right w:val="nil"/>
            </w:tcBorders>
            <w:shd w:val="clear" w:color="000000" w:fill="FFFFFF"/>
            <w:hideMark/>
          </w:tcPr>
          <w:p w14:paraId="3BFCF98D" w14:textId="77777777" w:rsidR="00BA45AA" w:rsidRPr="004D5E05" w:rsidRDefault="00BA45AA" w:rsidP="002D5D40">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agri_sgdp</w:t>
            </w:r>
            <w:proofErr w:type="spellEnd"/>
          </w:p>
        </w:tc>
        <w:tc>
          <w:tcPr>
            <w:tcW w:w="1859" w:type="dxa"/>
            <w:tcBorders>
              <w:top w:val="nil"/>
              <w:left w:val="nil"/>
              <w:bottom w:val="nil"/>
              <w:right w:val="nil"/>
            </w:tcBorders>
            <w:shd w:val="clear" w:color="000000" w:fill="FFFFFF"/>
            <w:hideMark/>
          </w:tcPr>
          <w:p w14:paraId="72FE65DE" w14:textId="77777777" w:rsidR="00BA45AA" w:rsidRPr="004D5E05" w:rsidRDefault="00BA45AA" w:rsidP="002D5D40">
            <w:pPr>
              <w:spacing w:after="0" w:line="240" w:lineRule="auto"/>
              <w:rPr>
                <w:rFonts w:ascii="Garamond" w:eastAsia="Times New Roman" w:hAnsi="Garamond" w:cs="Arial"/>
                <w:b/>
                <w:bCs/>
                <w:color w:val="000000"/>
                <w:lang w:eastAsia="en-GB"/>
              </w:rPr>
            </w:pPr>
            <w:r w:rsidRPr="004D5E05">
              <w:rPr>
                <w:rFonts w:ascii="Garamond" w:eastAsia="Times New Roman" w:hAnsi="Garamond" w:cs="Arial"/>
                <w:b/>
                <w:bCs/>
                <w:color w:val="000000"/>
                <w:lang w:eastAsia="en-GB"/>
              </w:rPr>
              <w:t>AVA</w:t>
            </w:r>
          </w:p>
        </w:tc>
      </w:tr>
      <w:tr w:rsidR="00BA45AA" w:rsidRPr="004D5E05" w14:paraId="15DCF711" w14:textId="77777777" w:rsidTr="002D5D40">
        <w:trPr>
          <w:trHeight w:val="547"/>
        </w:trPr>
        <w:tc>
          <w:tcPr>
            <w:tcW w:w="423" w:type="dxa"/>
            <w:tcBorders>
              <w:top w:val="nil"/>
              <w:left w:val="nil"/>
              <w:bottom w:val="nil"/>
              <w:right w:val="nil"/>
            </w:tcBorders>
            <w:shd w:val="clear" w:color="000000" w:fill="FFFFFF"/>
            <w:hideMark/>
          </w:tcPr>
          <w:p w14:paraId="4EDE1875" w14:textId="77777777" w:rsidR="00BA45AA" w:rsidRPr="004D5E05" w:rsidRDefault="00BA45AA" w:rsidP="002D5D40">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8</w:t>
            </w:r>
          </w:p>
        </w:tc>
        <w:tc>
          <w:tcPr>
            <w:tcW w:w="2858" w:type="dxa"/>
            <w:tcBorders>
              <w:top w:val="nil"/>
              <w:left w:val="nil"/>
              <w:bottom w:val="nil"/>
              <w:right w:val="nil"/>
            </w:tcBorders>
            <w:shd w:val="clear" w:color="000000" w:fill="FFFFFF"/>
            <w:hideMark/>
          </w:tcPr>
          <w:p w14:paraId="395D1014" w14:textId="77777777" w:rsidR="00BA45AA" w:rsidRPr="004D5E05" w:rsidRDefault="00BA45AA" w:rsidP="002D5D40">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Industry value added (% of GDP)</w:t>
            </w:r>
          </w:p>
        </w:tc>
        <w:tc>
          <w:tcPr>
            <w:tcW w:w="2433" w:type="dxa"/>
            <w:tcBorders>
              <w:top w:val="nil"/>
              <w:left w:val="nil"/>
              <w:bottom w:val="nil"/>
              <w:right w:val="nil"/>
            </w:tcBorders>
            <w:shd w:val="clear" w:color="000000" w:fill="FFFFFF"/>
            <w:hideMark/>
          </w:tcPr>
          <w:p w14:paraId="423EA55C" w14:textId="77777777" w:rsidR="00BA45AA" w:rsidRPr="004D5E05" w:rsidRDefault="00BA45AA" w:rsidP="002D5D40">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w:t>
            </w:r>
          </w:p>
        </w:tc>
        <w:tc>
          <w:tcPr>
            <w:tcW w:w="2334" w:type="dxa"/>
            <w:tcBorders>
              <w:top w:val="nil"/>
              <w:left w:val="nil"/>
              <w:bottom w:val="nil"/>
              <w:right w:val="nil"/>
            </w:tcBorders>
            <w:shd w:val="clear" w:color="000000" w:fill="FFFFFF"/>
            <w:noWrap/>
            <w:hideMark/>
          </w:tcPr>
          <w:p w14:paraId="785A88F2" w14:textId="77777777" w:rsidR="00BA45AA" w:rsidRPr="004D5E05" w:rsidRDefault="00BA45AA" w:rsidP="002D5D40">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ind_sgdp</w:t>
            </w:r>
            <w:proofErr w:type="spellEnd"/>
          </w:p>
        </w:tc>
        <w:tc>
          <w:tcPr>
            <w:tcW w:w="1859" w:type="dxa"/>
            <w:tcBorders>
              <w:top w:val="nil"/>
              <w:left w:val="nil"/>
              <w:bottom w:val="nil"/>
              <w:right w:val="nil"/>
            </w:tcBorders>
            <w:shd w:val="clear" w:color="000000" w:fill="FFFFFF"/>
            <w:hideMark/>
          </w:tcPr>
          <w:p w14:paraId="4444938A" w14:textId="77777777" w:rsidR="00BA45AA" w:rsidRPr="004D5E05" w:rsidRDefault="00BA45AA" w:rsidP="002D5D40">
            <w:pPr>
              <w:spacing w:after="0" w:line="240" w:lineRule="auto"/>
              <w:rPr>
                <w:rFonts w:ascii="Garamond" w:eastAsia="Times New Roman" w:hAnsi="Garamond" w:cs="Arial"/>
                <w:b/>
                <w:bCs/>
                <w:color w:val="000000"/>
                <w:lang w:eastAsia="en-GB"/>
              </w:rPr>
            </w:pPr>
            <w:r w:rsidRPr="004D5E05">
              <w:rPr>
                <w:rFonts w:ascii="Garamond" w:eastAsia="Times New Roman" w:hAnsi="Garamond" w:cs="Arial"/>
                <w:b/>
                <w:bCs/>
                <w:color w:val="000000"/>
                <w:lang w:eastAsia="en-GB"/>
              </w:rPr>
              <w:t>IND-VA</w:t>
            </w:r>
          </w:p>
        </w:tc>
      </w:tr>
      <w:tr w:rsidR="00BA45AA" w:rsidRPr="004D5E05" w14:paraId="50AEBF3E" w14:textId="77777777" w:rsidTr="002D5D40">
        <w:trPr>
          <w:trHeight w:val="547"/>
        </w:trPr>
        <w:tc>
          <w:tcPr>
            <w:tcW w:w="423" w:type="dxa"/>
            <w:tcBorders>
              <w:top w:val="nil"/>
              <w:left w:val="nil"/>
              <w:bottom w:val="nil"/>
              <w:right w:val="nil"/>
            </w:tcBorders>
            <w:shd w:val="clear" w:color="000000" w:fill="FFFFFF"/>
            <w:hideMark/>
          </w:tcPr>
          <w:p w14:paraId="58FF0A29" w14:textId="77777777" w:rsidR="00BA45AA" w:rsidRPr="004D5E05" w:rsidRDefault="00BA45AA" w:rsidP="002D5D40">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9</w:t>
            </w:r>
          </w:p>
        </w:tc>
        <w:tc>
          <w:tcPr>
            <w:tcW w:w="2858" w:type="dxa"/>
            <w:tcBorders>
              <w:top w:val="nil"/>
              <w:left w:val="nil"/>
              <w:bottom w:val="nil"/>
              <w:right w:val="nil"/>
            </w:tcBorders>
            <w:shd w:val="clear" w:color="000000" w:fill="FFFFFF"/>
            <w:hideMark/>
          </w:tcPr>
          <w:p w14:paraId="4B35AF92" w14:textId="77777777" w:rsidR="00BA45AA" w:rsidRPr="004D5E05" w:rsidRDefault="00BA45AA" w:rsidP="002D5D40">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Service value added (% of GDP)</w:t>
            </w:r>
          </w:p>
        </w:tc>
        <w:tc>
          <w:tcPr>
            <w:tcW w:w="2433" w:type="dxa"/>
            <w:tcBorders>
              <w:top w:val="nil"/>
              <w:left w:val="nil"/>
              <w:bottom w:val="nil"/>
              <w:right w:val="nil"/>
            </w:tcBorders>
            <w:shd w:val="clear" w:color="000000" w:fill="FFFFFF"/>
            <w:hideMark/>
          </w:tcPr>
          <w:p w14:paraId="659D445C" w14:textId="77777777" w:rsidR="00BA45AA" w:rsidRPr="004D5E05" w:rsidRDefault="00BA45AA" w:rsidP="002D5D40">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Service value added (% of GDP)</w:t>
            </w:r>
          </w:p>
        </w:tc>
        <w:tc>
          <w:tcPr>
            <w:tcW w:w="2334" w:type="dxa"/>
            <w:tcBorders>
              <w:top w:val="nil"/>
              <w:left w:val="nil"/>
              <w:bottom w:val="nil"/>
              <w:right w:val="nil"/>
            </w:tcBorders>
            <w:shd w:val="clear" w:color="000000" w:fill="FFFFFF"/>
            <w:hideMark/>
          </w:tcPr>
          <w:p w14:paraId="5D5472D5" w14:textId="77777777" w:rsidR="00BA45AA" w:rsidRPr="004D5E05" w:rsidRDefault="00BA45AA" w:rsidP="002D5D40">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serv_sgdp</w:t>
            </w:r>
            <w:proofErr w:type="spellEnd"/>
          </w:p>
        </w:tc>
        <w:tc>
          <w:tcPr>
            <w:tcW w:w="1859" w:type="dxa"/>
            <w:tcBorders>
              <w:top w:val="nil"/>
              <w:left w:val="nil"/>
              <w:bottom w:val="nil"/>
              <w:right w:val="nil"/>
            </w:tcBorders>
            <w:shd w:val="clear" w:color="000000" w:fill="FFFFFF"/>
            <w:hideMark/>
          </w:tcPr>
          <w:p w14:paraId="0BC6476C" w14:textId="77777777" w:rsidR="00BA45AA" w:rsidRPr="004D5E05" w:rsidRDefault="00BA45AA" w:rsidP="002D5D40">
            <w:pPr>
              <w:spacing w:after="0" w:line="240" w:lineRule="auto"/>
              <w:rPr>
                <w:rFonts w:ascii="Garamond" w:eastAsia="Times New Roman" w:hAnsi="Garamond" w:cs="Arial"/>
                <w:b/>
                <w:bCs/>
                <w:color w:val="000000"/>
                <w:lang w:eastAsia="en-GB"/>
              </w:rPr>
            </w:pPr>
            <w:r w:rsidRPr="004D5E05">
              <w:rPr>
                <w:rFonts w:ascii="Garamond" w:eastAsia="Times New Roman" w:hAnsi="Garamond" w:cs="Arial"/>
                <w:b/>
                <w:bCs/>
                <w:color w:val="000000"/>
                <w:lang w:eastAsia="en-GB"/>
              </w:rPr>
              <w:t>SVA</w:t>
            </w:r>
          </w:p>
        </w:tc>
      </w:tr>
      <w:tr w:rsidR="00BA45AA" w:rsidRPr="004D5E05" w14:paraId="428B832A" w14:textId="77777777" w:rsidTr="002D5D40">
        <w:trPr>
          <w:trHeight w:val="272"/>
        </w:trPr>
        <w:tc>
          <w:tcPr>
            <w:tcW w:w="423" w:type="dxa"/>
            <w:tcBorders>
              <w:top w:val="nil"/>
              <w:left w:val="nil"/>
              <w:bottom w:val="nil"/>
              <w:right w:val="nil"/>
            </w:tcBorders>
            <w:shd w:val="clear" w:color="000000" w:fill="FFFFFF"/>
            <w:hideMark/>
          </w:tcPr>
          <w:p w14:paraId="5AEB9287" w14:textId="77777777" w:rsidR="00BA45AA" w:rsidRPr="004D5E05" w:rsidRDefault="00BA45AA" w:rsidP="002D5D40">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w:t>
            </w:r>
          </w:p>
        </w:tc>
        <w:tc>
          <w:tcPr>
            <w:tcW w:w="2858" w:type="dxa"/>
            <w:tcBorders>
              <w:top w:val="nil"/>
              <w:left w:val="nil"/>
              <w:bottom w:val="nil"/>
              <w:right w:val="nil"/>
            </w:tcBorders>
            <w:shd w:val="clear" w:color="000000" w:fill="FFFFFF"/>
            <w:hideMark/>
          </w:tcPr>
          <w:p w14:paraId="1A611931" w14:textId="77777777" w:rsidR="00BA45AA" w:rsidRPr="004D5E05" w:rsidRDefault="00BA45AA" w:rsidP="002D5D40">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w:t>
            </w:r>
          </w:p>
        </w:tc>
        <w:tc>
          <w:tcPr>
            <w:tcW w:w="2433" w:type="dxa"/>
            <w:tcBorders>
              <w:top w:val="nil"/>
              <w:left w:val="nil"/>
              <w:bottom w:val="nil"/>
              <w:right w:val="nil"/>
            </w:tcBorders>
            <w:shd w:val="clear" w:color="000000" w:fill="FFFFFF"/>
            <w:hideMark/>
          </w:tcPr>
          <w:p w14:paraId="1A101F9B" w14:textId="77777777" w:rsidR="00BA45AA" w:rsidRPr="004D5E05" w:rsidRDefault="00BA45AA" w:rsidP="002D5D40">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Mineral rents (% of GDP)</w:t>
            </w:r>
          </w:p>
        </w:tc>
        <w:tc>
          <w:tcPr>
            <w:tcW w:w="2334" w:type="dxa"/>
            <w:tcBorders>
              <w:top w:val="nil"/>
              <w:left w:val="nil"/>
              <w:bottom w:val="nil"/>
              <w:right w:val="nil"/>
            </w:tcBorders>
            <w:shd w:val="clear" w:color="000000" w:fill="FFFFFF"/>
            <w:hideMark/>
          </w:tcPr>
          <w:p w14:paraId="779936A0" w14:textId="77777777" w:rsidR="00BA45AA" w:rsidRPr="004D5E05" w:rsidRDefault="00BA45AA" w:rsidP="002D5D40">
            <w:pPr>
              <w:spacing w:after="0" w:line="240" w:lineRule="auto"/>
              <w:rPr>
                <w:rFonts w:ascii="Garamond" w:eastAsia="Times New Roman" w:hAnsi="Garamond" w:cs="Arial"/>
                <w:b/>
                <w:bCs/>
                <w:color w:val="000000"/>
                <w:lang w:eastAsia="en-GB"/>
              </w:rPr>
            </w:pPr>
            <w:r w:rsidRPr="004D5E05">
              <w:rPr>
                <w:rFonts w:ascii="Garamond" w:eastAsia="Times New Roman" w:hAnsi="Garamond" w:cs="Arial"/>
                <w:b/>
                <w:bCs/>
                <w:color w:val="000000"/>
                <w:lang w:eastAsia="en-GB"/>
              </w:rPr>
              <w:t> </w:t>
            </w:r>
          </w:p>
        </w:tc>
        <w:tc>
          <w:tcPr>
            <w:tcW w:w="1859" w:type="dxa"/>
            <w:tcBorders>
              <w:top w:val="nil"/>
              <w:left w:val="nil"/>
              <w:bottom w:val="nil"/>
              <w:right w:val="nil"/>
            </w:tcBorders>
            <w:shd w:val="clear" w:color="000000" w:fill="FFFFFF"/>
            <w:hideMark/>
          </w:tcPr>
          <w:p w14:paraId="4BD1969B" w14:textId="77777777" w:rsidR="00BA45AA" w:rsidRPr="004D5E05" w:rsidRDefault="00BA45AA" w:rsidP="002D5D40">
            <w:pPr>
              <w:spacing w:after="0" w:line="240" w:lineRule="auto"/>
              <w:rPr>
                <w:rFonts w:ascii="Garamond" w:eastAsia="Times New Roman" w:hAnsi="Garamond" w:cs="Arial"/>
                <w:b/>
                <w:bCs/>
                <w:color w:val="000000"/>
                <w:lang w:eastAsia="en-GB"/>
              </w:rPr>
            </w:pPr>
            <w:r w:rsidRPr="004D5E05">
              <w:rPr>
                <w:rFonts w:ascii="Garamond" w:eastAsia="Times New Roman" w:hAnsi="Garamond" w:cs="Arial"/>
                <w:b/>
                <w:bCs/>
                <w:color w:val="000000"/>
                <w:lang w:eastAsia="en-GB"/>
              </w:rPr>
              <w:t>MR-RENTS</w:t>
            </w:r>
          </w:p>
        </w:tc>
      </w:tr>
      <w:tr w:rsidR="00BA45AA" w:rsidRPr="004D5E05" w14:paraId="23075F45" w14:textId="77777777" w:rsidTr="002D5D40">
        <w:trPr>
          <w:trHeight w:val="557"/>
        </w:trPr>
        <w:tc>
          <w:tcPr>
            <w:tcW w:w="423" w:type="dxa"/>
            <w:tcBorders>
              <w:top w:val="nil"/>
              <w:left w:val="nil"/>
              <w:bottom w:val="nil"/>
              <w:right w:val="nil"/>
            </w:tcBorders>
            <w:shd w:val="clear" w:color="000000" w:fill="FFFFFF"/>
            <w:hideMark/>
          </w:tcPr>
          <w:p w14:paraId="7D33A757" w14:textId="77777777" w:rsidR="00BA45AA" w:rsidRPr="004D5E05" w:rsidRDefault="00BA45AA" w:rsidP="002D5D40">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10</w:t>
            </w:r>
          </w:p>
        </w:tc>
        <w:tc>
          <w:tcPr>
            <w:tcW w:w="2858" w:type="dxa"/>
            <w:tcBorders>
              <w:top w:val="nil"/>
              <w:left w:val="nil"/>
              <w:bottom w:val="nil"/>
              <w:right w:val="nil"/>
            </w:tcBorders>
            <w:shd w:val="clear" w:color="000000" w:fill="FFFFFF"/>
            <w:hideMark/>
          </w:tcPr>
          <w:p w14:paraId="41A7A094" w14:textId="77777777" w:rsidR="00BA45AA" w:rsidRPr="004D5E05" w:rsidRDefault="00BA45AA" w:rsidP="002D5D40">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Total natural resources rents (% of GDP)</w:t>
            </w:r>
          </w:p>
        </w:tc>
        <w:tc>
          <w:tcPr>
            <w:tcW w:w="2433" w:type="dxa"/>
            <w:tcBorders>
              <w:top w:val="nil"/>
              <w:left w:val="nil"/>
              <w:bottom w:val="nil"/>
              <w:right w:val="nil"/>
            </w:tcBorders>
            <w:shd w:val="clear" w:color="000000" w:fill="FFFFFF"/>
            <w:hideMark/>
          </w:tcPr>
          <w:p w14:paraId="56C81DDD" w14:textId="77777777" w:rsidR="00BA45AA" w:rsidRPr="004D5E05" w:rsidRDefault="00BA45AA" w:rsidP="002D5D40">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Total natural resources rents (% of GDP)</w:t>
            </w:r>
          </w:p>
        </w:tc>
        <w:tc>
          <w:tcPr>
            <w:tcW w:w="2334" w:type="dxa"/>
            <w:tcBorders>
              <w:top w:val="nil"/>
              <w:left w:val="nil"/>
              <w:bottom w:val="nil"/>
              <w:right w:val="nil"/>
            </w:tcBorders>
            <w:shd w:val="clear" w:color="000000" w:fill="FFFFFF"/>
            <w:hideMark/>
          </w:tcPr>
          <w:p w14:paraId="562E87CB" w14:textId="77777777" w:rsidR="00BA45AA" w:rsidRPr="004D5E05" w:rsidRDefault="00BA45AA" w:rsidP="002D5D40">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nat_res_rent_gdp</w:t>
            </w:r>
            <w:proofErr w:type="spellEnd"/>
          </w:p>
        </w:tc>
        <w:tc>
          <w:tcPr>
            <w:tcW w:w="1859" w:type="dxa"/>
            <w:tcBorders>
              <w:top w:val="nil"/>
              <w:left w:val="nil"/>
              <w:bottom w:val="nil"/>
              <w:right w:val="nil"/>
            </w:tcBorders>
            <w:shd w:val="clear" w:color="000000" w:fill="FFFFFF"/>
            <w:hideMark/>
          </w:tcPr>
          <w:p w14:paraId="521C4EC9" w14:textId="77777777" w:rsidR="00BA45AA" w:rsidRPr="004D5E05" w:rsidRDefault="00BA45AA" w:rsidP="002D5D40">
            <w:pPr>
              <w:spacing w:after="0" w:line="240" w:lineRule="auto"/>
              <w:rPr>
                <w:rFonts w:ascii="Garamond" w:eastAsia="Times New Roman" w:hAnsi="Garamond" w:cs="Arial"/>
                <w:b/>
                <w:bCs/>
                <w:color w:val="000000"/>
                <w:lang w:eastAsia="en-GB"/>
              </w:rPr>
            </w:pPr>
            <w:r w:rsidRPr="004D5E05">
              <w:rPr>
                <w:rFonts w:ascii="Garamond" w:eastAsia="Times New Roman" w:hAnsi="Garamond" w:cs="Arial"/>
                <w:b/>
                <w:bCs/>
                <w:color w:val="000000"/>
                <w:lang w:eastAsia="en-GB"/>
              </w:rPr>
              <w:t>TR-RENTS</w:t>
            </w:r>
          </w:p>
        </w:tc>
      </w:tr>
      <w:tr w:rsidR="00BA45AA" w:rsidRPr="004D5E05" w14:paraId="1AA8DD8F" w14:textId="77777777" w:rsidTr="002D5D40">
        <w:trPr>
          <w:trHeight w:val="282"/>
        </w:trPr>
        <w:tc>
          <w:tcPr>
            <w:tcW w:w="423" w:type="dxa"/>
            <w:tcBorders>
              <w:top w:val="nil"/>
              <w:left w:val="nil"/>
              <w:bottom w:val="nil"/>
              <w:right w:val="nil"/>
            </w:tcBorders>
            <w:shd w:val="clear" w:color="000000" w:fill="FFFFFF"/>
            <w:hideMark/>
          </w:tcPr>
          <w:p w14:paraId="6CDEA345" w14:textId="77777777" w:rsidR="00BA45AA" w:rsidRPr="004D5E05" w:rsidRDefault="00BA45AA" w:rsidP="002D5D40">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11</w:t>
            </w:r>
          </w:p>
        </w:tc>
        <w:tc>
          <w:tcPr>
            <w:tcW w:w="2858" w:type="dxa"/>
            <w:tcBorders>
              <w:top w:val="nil"/>
              <w:left w:val="nil"/>
              <w:bottom w:val="nil"/>
              <w:right w:val="nil"/>
            </w:tcBorders>
            <w:shd w:val="clear" w:color="000000" w:fill="FFFFFF"/>
            <w:noWrap/>
            <w:hideMark/>
          </w:tcPr>
          <w:p w14:paraId="342A79AA" w14:textId="77777777" w:rsidR="00BA45AA" w:rsidRPr="004D5E05" w:rsidRDefault="00BA45AA" w:rsidP="002D5D40">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External debt, total (% of GNI)</w:t>
            </w:r>
          </w:p>
        </w:tc>
        <w:tc>
          <w:tcPr>
            <w:tcW w:w="2433" w:type="dxa"/>
            <w:tcBorders>
              <w:top w:val="nil"/>
              <w:left w:val="nil"/>
              <w:bottom w:val="nil"/>
              <w:right w:val="nil"/>
            </w:tcBorders>
            <w:shd w:val="clear" w:color="000000" w:fill="FFFFFF"/>
            <w:noWrap/>
            <w:hideMark/>
          </w:tcPr>
          <w:p w14:paraId="5C8A424D" w14:textId="77777777" w:rsidR="00BA45AA" w:rsidRPr="004D5E05" w:rsidRDefault="00BA45AA" w:rsidP="002D5D40">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External debt, total (% of GNI)</w:t>
            </w:r>
          </w:p>
        </w:tc>
        <w:tc>
          <w:tcPr>
            <w:tcW w:w="2334" w:type="dxa"/>
            <w:tcBorders>
              <w:top w:val="nil"/>
              <w:left w:val="nil"/>
              <w:bottom w:val="nil"/>
              <w:right w:val="nil"/>
            </w:tcBorders>
            <w:shd w:val="clear" w:color="000000" w:fill="FFFFFF"/>
            <w:noWrap/>
            <w:hideMark/>
          </w:tcPr>
          <w:p w14:paraId="3F1E721E" w14:textId="77777777" w:rsidR="00BA45AA" w:rsidRPr="004D5E05" w:rsidRDefault="00BA45AA" w:rsidP="002D5D40">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extdebt</w:t>
            </w:r>
            <w:proofErr w:type="spellEnd"/>
          </w:p>
        </w:tc>
        <w:tc>
          <w:tcPr>
            <w:tcW w:w="1859" w:type="dxa"/>
            <w:tcBorders>
              <w:top w:val="nil"/>
              <w:left w:val="nil"/>
              <w:bottom w:val="nil"/>
              <w:right w:val="nil"/>
            </w:tcBorders>
            <w:shd w:val="clear" w:color="000000" w:fill="FFFFFF"/>
            <w:noWrap/>
            <w:hideMark/>
          </w:tcPr>
          <w:p w14:paraId="0E0CC331" w14:textId="77777777" w:rsidR="00BA45AA" w:rsidRPr="004D5E05" w:rsidRDefault="00BA45AA" w:rsidP="002D5D40">
            <w:pPr>
              <w:spacing w:after="0" w:line="240" w:lineRule="auto"/>
              <w:rPr>
                <w:rFonts w:ascii="Garamond" w:eastAsia="Times New Roman" w:hAnsi="Garamond" w:cs="Arial"/>
                <w:b/>
                <w:bCs/>
                <w:color w:val="000000"/>
                <w:lang w:eastAsia="en-GB"/>
              </w:rPr>
            </w:pPr>
            <w:r w:rsidRPr="004D5E05">
              <w:rPr>
                <w:rFonts w:ascii="Garamond" w:eastAsia="Times New Roman" w:hAnsi="Garamond" w:cs="Arial"/>
                <w:b/>
                <w:bCs/>
                <w:color w:val="000000"/>
                <w:lang w:eastAsia="en-GB"/>
              </w:rPr>
              <w:t>EXT-DEBT</w:t>
            </w:r>
          </w:p>
        </w:tc>
      </w:tr>
      <w:tr w:rsidR="00BA45AA" w:rsidRPr="004D5E05" w14:paraId="56F28773" w14:textId="77777777" w:rsidTr="002D5D40">
        <w:trPr>
          <w:trHeight w:val="282"/>
        </w:trPr>
        <w:tc>
          <w:tcPr>
            <w:tcW w:w="423" w:type="dxa"/>
            <w:tcBorders>
              <w:top w:val="nil"/>
              <w:left w:val="nil"/>
              <w:bottom w:val="nil"/>
              <w:right w:val="nil"/>
            </w:tcBorders>
            <w:shd w:val="clear" w:color="000000" w:fill="FFFFFF"/>
            <w:hideMark/>
          </w:tcPr>
          <w:p w14:paraId="5B48779C" w14:textId="77777777" w:rsidR="00BA45AA" w:rsidRPr="004D5E05" w:rsidRDefault="00BA45AA" w:rsidP="002D5D40">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12</w:t>
            </w:r>
          </w:p>
        </w:tc>
        <w:tc>
          <w:tcPr>
            <w:tcW w:w="2858" w:type="dxa"/>
            <w:tcBorders>
              <w:top w:val="nil"/>
              <w:left w:val="nil"/>
              <w:bottom w:val="nil"/>
              <w:right w:val="nil"/>
            </w:tcBorders>
            <w:shd w:val="clear" w:color="000000" w:fill="FFFFFF"/>
            <w:hideMark/>
          </w:tcPr>
          <w:p w14:paraId="06219283" w14:textId="77777777" w:rsidR="00BA45AA" w:rsidRPr="004D5E05" w:rsidRDefault="00BA45AA" w:rsidP="002D5D40">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Democracy index</w:t>
            </w:r>
          </w:p>
        </w:tc>
        <w:tc>
          <w:tcPr>
            <w:tcW w:w="2433" w:type="dxa"/>
            <w:tcBorders>
              <w:top w:val="nil"/>
              <w:left w:val="nil"/>
              <w:bottom w:val="nil"/>
              <w:right w:val="nil"/>
            </w:tcBorders>
            <w:shd w:val="clear" w:color="000000" w:fill="FFFFFF"/>
            <w:hideMark/>
          </w:tcPr>
          <w:p w14:paraId="50FE6236" w14:textId="77777777" w:rsidR="00BA45AA" w:rsidRPr="004D5E05" w:rsidRDefault="00BA45AA" w:rsidP="002D5D40">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Democracy index</w:t>
            </w:r>
          </w:p>
        </w:tc>
        <w:tc>
          <w:tcPr>
            <w:tcW w:w="2334" w:type="dxa"/>
            <w:tcBorders>
              <w:top w:val="nil"/>
              <w:left w:val="nil"/>
              <w:bottom w:val="nil"/>
              <w:right w:val="nil"/>
            </w:tcBorders>
            <w:shd w:val="clear" w:color="000000" w:fill="FFFFFF"/>
            <w:hideMark/>
          </w:tcPr>
          <w:p w14:paraId="4A0A9B6A" w14:textId="77777777" w:rsidR="00BA45AA" w:rsidRPr="004D5E05" w:rsidRDefault="00BA45AA" w:rsidP="002D5D40">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democracy_eiu</w:t>
            </w:r>
            <w:proofErr w:type="spellEnd"/>
          </w:p>
        </w:tc>
        <w:tc>
          <w:tcPr>
            <w:tcW w:w="1859" w:type="dxa"/>
            <w:tcBorders>
              <w:top w:val="nil"/>
              <w:left w:val="nil"/>
              <w:bottom w:val="nil"/>
              <w:right w:val="nil"/>
            </w:tcBorders>
            <w:shd w:val="clear" w:color="000000" w:fill="FFFFFF"/>
            <w:hideMark/>
          </w:tcPr>
          <w:p w14:paraId="13F91DA2" w14:textId="77777777" w:rsidR="00BA45AA" w:rsidRPr="004D5E05" w:rsidRDefault="00BA45AA" w:rsidP="002D5D40">
            <w:pPr>
              <w:spacing w:after="0" w:line="240" w:lineRule="auto"/>
              <w:rPr>
                <w:rFonts w:ascii="Garamond" w:eastAsia="Times New Roman" w:hAnsi="Garamond" w:cs="Arial"/>
                <w:b/>
                <w:bCs/>
                <w:color w:val="000000"/>
                <w:lang w:eastAsia="en-GB"/>
              </w:rPr>
            </w:pPr>
            <w:r w:rsidRPr="004D5E05">
              <w:rPr>
                <w:rFonts w:ascii="Garamond" w:eastAsia="Times New Roman" w:hAnsi="Garamond" w:cs="Arial"/>
                <w:b/>
                <w:bCs/>
                <w:color w:val="000000"/>
                <w:lang w:eastAsia="en-GB"/>
              </w:rPr>
              <w:t>DEMI</w:t>
            </w:r>
          </w:p>
        </w:tc>
      </w:tr>
      <w:tr w:rsidR="00BA45AA" w:rsidRPr="004D5E05" w14:paraId="3E95CDD6" w14:textId="77777777" w:rsidTr="002D5D40">
        <w:trPr>
          <w:trHeight w:val="282"/>
        </w:trPr>
        <w:tc>
          <w:tcPr>
            <w:tcW w:w="423" w:type="dxa"/>
            <w:tcBorders>
              <w:top w:val="nil"/>
              <w:left w:val="nil"/>
              <w:bottom w:val="nil"/>
              <w:right w:val="nil"/>
            </w:tcBorders>
            <w:shd w:val="clear" w:color="000000" w:fill="FFFFFF"/>
            <w:hideMark/>
          </w:tcPr>
          <w:p w14:paraId="31431813" w14:textId="77777777" w:rsidR="00BA45AA" w:rsidRPr="004D5E05" w:rsidRDefault="00BA45AA" w:rsidP="002D5D40">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lastRenderedPageBreak/>
              <w:t>13</w:t>
            </w:r>
          </w:p>
        </w:tc>
        <w:tc>
          <w:tcPr>
            <w:tcW w:w="2858" w:type="dxa"/>
            <w:tcBorders>
              <w:top w:val="nil"/>
              <w:left w:val="nil"/>
              <w:bottom w:val="nil"/>
              <w:right w:val="nil"/>
            </w:tcBorders>
            <w:shd w:val="clear" w:color="000000" w:fill="FFFFFF"/>
            <w:hideMark/>
          </w:tcPr>
          <w:p w14:paraId="75FF6DCF" w14:textId="77777777" w:rsidR="00BA45AA" w:rsidRPr="004D5E05" w:rsidRDefault="00BA45AA" w:rsidP="002D5D40">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Political corruption index</w:t>
            </w:r>
          </w:p>
        </w:tc>
        <w:tc>
          <w:tcPr>
            <w:tcW w:w="2433" w:type="dxa"/>
            <w:tcBorders>
              <w:top w:val="nil"/>
              <w:left w:val="nil"/>
              <w:bottom w:val="nil"/>
              <w:right w:val="nil"/>
            </w:tcBorders>
            <w:shd w:val="clear" w:color="000000" w:fill="FFFFFF"/>
            <w:hideMark/>
          </w:tcPr>
          <w:p w14:paraId="6324A764" w14:textId="77777777" w:rsidR="00BA45AA" w:rsidRPr="004D5E05" w:rsidRDefault="00BA45AA" w:rsidP="002D5D40">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Political corruption index</w:t>
            </w:r>
          </w:p>
        </w:tc>
        <w:tc>
          <w:tcPr>
            <w:tcW w:w="2334" w:type="dxa"/>
            <w:tcBorders>
              <w:top w:val="nil"/>
              <w:left w:val="nil"/>
              <w:bottom w:val="nil"/>
              <w:right w:val="nil"/>
            </w:tcBorders>
            <w:shd w:val="clear" w:color="000000" w:fill="FFFFFF"/>
            <w:hideMark/>
          </w:tcPr>
          <w:p w14:paraId="103697A6" w14:textId="77777777" w:rsidR="00BA45AA" w:rsidRPr="004D5E05" w:rsidRDefault="00BA45AA" w:rsidP="002D5D40">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corr</w:t>
            </w:r>
            <w:proofErr w:type="spellEnd"/>
          </w:p>
        </w:tc>
        <w:tc>
          <w:tcPr>
            <w:tcW w:w="1859" w:type="dxa"/>
            <w:tcBorders>
              <w:top w:val="nil"/>
              <w:left w:val="nil"/>
              <w:bottom w:val="nil"/>
              <w:right w:val="nil"/>
            </w:tcBorders>
            <w:shd w:val="clear" w:color="000000" w:fill="FFFFFF"/>
            <w:hideMark/>
          </w:tcPr>
          <w:p w14:paraId="1964797F" w14:textId="77777777" w:rsidR="00BA45AA" w:rsidRPr="004D5E05" w:rsidRDefault="00BA45AA" w:rsidP="002D5D40">
            <w:pPr>
              <w:spacing w:after="0" w:line="240" w:lineRule="auto"/>
              <w:rPr>
                <w:rFonts w:ascii="Garamond" w:eastAsia="Times New Roman" w:hAnsi="Garamond" w:cs="Arial"/>
                <w:b/>
                <w:bCs/>
                <w:color w:val="000000"/>
                <w:lang w:eastAsia="en-GB"/>
              </w:rPr>
            </w:pPr>
            <w:r w:rsidRPr="004D5E05">
              <w:rPr>
                <w:rFonts w:ascii="Garamond" w:eastAsia="Times New Roman" w:hAnsi="Garamond" w:cs="Arial"/>
                <w:b/>
                <w:bCs/>
                <w:color w:val="000000"/>
                <w:lang w:eastAsia="en-GB"/>
              </w:rPr>
              <w:t>CORR</w:t>
            </w:r>
          </w:p>
        </w:tc>
      </w:tr>
      <w:tr w:rsidR="00BA45AA" w:rsidRPr="004D5E05" w14:paraId="472173B0" w14:textId="77777777" w:rsidTr="002D5D40">
        <w:trPr>
          <w:trHeight w:val="282"/>
        </w:trPr>
        <w:tc>
          <w:tcPr>
            <w:tcW w:w="423" w:type="dxa"/>
            <w:tcBorders>
              <w:top w:val="nil"/>
              <w:left w:val="nil"/>
              <w:bottom w:val="nil"/>
              <w:right w:val="nil"/>
            </w:tcBorders>
            <w:shd w:val="clear" w:color="000000" w:fill="FFFFFF"/>
            <w:hideMark/>
          </w:tcPr>
          <w:p w14:paraId="14065646" w14:textId="77777777" w:rsidR="00BA45AA" w:rsidRPr="004D5E05" w:rsidRDefault="00BA45AA" w:rsidP="002D5D40">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14</w:t>
            </w:r>
          </w:p>
        </w:tc>
        <w:tc>
          <w:tcPr>
            <w:tcW w:w="2858" w:type="dxa"/>
            <w:tcBorders>
              <w:top w:val="nil"/>
              <w:left w:val="nil"/>
              <w:bottom w:val="nil"/>
              <w:right w:val="nil"/>
            </w:tcBorders>
            <w:shd w:val="clear" w:color="000000" w:fill="FFFFFF"/>
            <w:hideMark/>
          </w:tcPr>
          <w:p w14:paraId="52287280" w14:textId="77777777" w:rsidR="00BA45AA" w:rsidRPr="004D5E05" w:rsidRDefault="00BA45AA" w:rsidP="002D5D40">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Regimes of the World Index</w:t>
            </w:r>
          </w:p>
        </w:tc>
        <w:tc>
          <w:tcPr>
            <w:tcW w:w="2433" w:type="dxa"/>
            <w:tcBorders>
              <w:top w:val="nil"/>
              <w:left w:val="nil"/>
              <w:bottom w:val="nil"/>
              <w:right w:val="nil"/>
            </w:tcBorders>
            <w:shd w:val="clear" w:color="000000" w:fill="FFFFFF"/>
            <w:hideMark/>
          </w:tcPr>
          <w:p w14:paraId="74BD85BE" w14:textId="77777777" w:rsidR="00BA45AA" w:rsidRPr="004D5E05" w:rsidRDefault="00BA45AA" w:rsidP="002D5D40">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Regimes of the World Index</w:t>
            </w:r>
          </w:p>
        </w:tc>
        <w:tc>
          <w:tcPr>
            <w:tcW w:w="2334" w:type="dxa"/>
            <w:tcBorders>
              <w:top w:val="nil"/>
              <w:left w:val="nil"/>
              <w:bottom w:val="nil"/>
              <w:right w:val="nil"/>
            </w:tcBorders>
            <w:shd w:val="clear" w:color="000000" w:fill="FFFFFF"/>
            <w:hideMark/>
          </w:tcPr>
          <w:p w14:paraId="25C0C3C9" w14:textId="77777777" w:rsidR="00BA45AA" w:rsidRPr="004D5E05" w:rsidRDefault="00BA45AA" w:rsidP="002D5D40">
            <w:pPr>
              <w:spacing w:after="0" w:line="240" w:lineRule="auto"/>
              <w:rPr>
                <w:rFonts w:ascii="Garamond" w:eastAsia="Times New Roman" w:hAnsi="Garamond" w:cs="Arial"/>
                <w:b/>
                <w:bCs/>
                <w:color w:val="000000"/>
                <w:lang w:eastAsia="en-GB"/>
              </w:rPr>
            </w:pPr>
            <w:r w:rsidRPr="004D5E05">
              <w:rPr>
                <w:rFonts w:ascii="Garamond" w:eastAsia="Times New Roman" w:hAnsi="Garamond" w:cs="Arial"/>
                <w:b/>
                <w:bCs/>
                <w:color w:val="000000"/>
                <w:lang w:eastAsia="en-GB"/>
              </w:rPr>
              <w:t>regime</w:t>
            </w:r>
          </w:p>
        </w:tc>
        <w:tc>
          <w:tcPr>
            <w:tcW w:w="1859" w:type="dxa"/>
            <w:tcBorders>
              <w:top w:val="nil"/>
              <w:left w:val="nil"/>
              <w:bottom w:val="nil"/>
              <w:right w:val="nil"/>
            </w:tcBorders>
            <w:shd w:val="clear" w:color="000000" w:fill="FFFFFF"/>
            <w:hideMark/>
          </w:tcPr>
          <w:p w14:paraId="6F23AFF0" w14:textId="77777777" w:rsidR="00BA45AA" w:rsidRPr="004D5E05" w:rsidRDefault="00BA45AA" w:rsidP="002D5D40">
            <w:pPr>
              <w:spacing w:after="0" w:line="240" w:lineRule="auto"/>
              <w:rPr>
                <w:rFonts w:ascii="Garamond" w:eastAsia="Times New Roman" w:hAnsi="Garamond" w:cs="Arial"/>
                <w:b/>
                <w:bCs/>
                <w:color w:val="000000"/>
                <w:lang w:eastAsia="en-GB"/>
              </w:rPr>
            </w:pPr>
            <w:r w:rsidRPr="004D5E05">
              <w:rPr>
                <w:rFonts w:ascii="Garamond" w:eastAsia="Times New Roman" w:hAnsi="Garamond" w:cs="Arial"/>
                <w:b/>
                <w:bCs/>
                <w:color w:val="000000"/>
                <w:lang w:eastAsia="en-GB"/>
              </w:rPr>
              <w:t>ROWI</w:t>
            </w:r>
          </w:p>
        </w:tc>
      </w:tr>
      <w:tr w:rsidR="00BA45AA" w:rsidRPr="004D5E05" w14:paraId="46EF5D36" w14:textId="77777777" w:rsidTr="002D5D40">
        <w:trPr>
          <w:trHeight w:val="282"/>
        </w:trPr>
        <w:tc>
          <w:tcPr>
            <w:tcW w:w="423" w:type="dxa"/>
            <w:tcBorders>
              <w:top w:val="nil"/>
              <w:left w:val="nil"/>
              <w:bottom w:val="nil"/>
              <w:right w:val="nil"/>
            </w:tcBorders>
            <w:shd w:val="clear" w:color="000000" w:fill="FFFFFF"/>
            <w:hideMark/>
          </w:tcPr>
          <w:p w14:paraId="695FF72F" w14:textId="77777777" w:rsidR="00BA45AA" w:rsidRPr="004D5E05" w:rsidRDefault="00BA45AA" w:rsidP="002D5D40">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15</w:t>
            </w:r>
          </w:p>
        </w:tc>
        <w:tc>
          <w:tcPr>
            <w:tcW w:w="2858" w:type="dxa"/>
            <w:tcBorders>
              <w:top w:val="nil"/>
              <w:left w:val="nil"/>
              <w:bottom w:val="nil"/>
              <w:right w:val="nil"/>
            </w:tcBorders>
            <w:shd w:val="clear" w:color="000000" w:fill="FFFFFF"/>
            <w:hideMark/>
          </w:tcPr>
          <w:p w14:paraId="219AB485" w14:textId="77777777" w:rsidR="00BA45AA" w:rsidRPr="004D5E05" w:rsidRDefault="00BA45AA" w:rsidP="002D5D40">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Per capita carbon footprint</w:t>
            </w:r>
          </w:p>
        </w:tc>
        <w:tc>
          <w:tcPr>
            <w:tcW w:w="2433" w:type="dxa"/>
            <w:tcBorders>
              <w:top w:val="nil"/>
              <w:left w:val="nil"/>
              <w:bottom w:val="nil"/>
              <w:right w:val="nil"/>
            </w:tcBorders>
            <w:shd w:val="clear" w:color="000000" w:fill="FFFFFF"/>
            <w:hideMark/>
          </w:tcPr>
          <w:p w14:paraId="470C221D" w14:textId="77777777" w:rsidR="00BA45AA" w:rsidRPr="004D5E05" w:rsidRDefault="00BA45AA" w:rsidP="002D5D40">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Per capita carbon footprint</w:t>
            </w:r>
          </w:p>
        </w:tc>
        <w:tc>
          <w:tcPr>
            <w:tcW w:w="2334" w:type="dxa"/>
            <w:tcBorders>
              <w:top w:val="nil"/>
              <w:left w:val="nil"/>
              <w:bottom w:val="nil"/>
              <w:right w:val="nil"/>
            </w:tcBorders>
            <w:shd w:val="clear" w:color="000000" w:fill="FFFFFF"/>
            <w:noWrap/>
            <w:hideMark/>
          </w:tcPr>
          <w:p w14:paraId="37859D89" w14:textId="77777777" w:rsidR="00BA45AA" w:rsidRPr="004D5E05" w:rsidRDefault="00BA45AA" w:rsidP="002D5D40">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carbonfp_pcap</w:t>
            </w:r>
            <w:proofErr w:type="spellEnd"/>
          </w:p>
        </w:tc>
        <w:tc>
          <w:tcPr>
            <w:tcW w:w="1859" w:type="dxa"/>
            <w:tcBorders>
              <w:top w:val="nil"/>
              <w:left w:val="nil"/>
              <w:bottom w:val="nil"/>
              <w:right w:val="nil"/>
            </w:tcBorders>
            <w:shd w:val="clear" w:color="000000" w:fill="FFFFFF"/>
            <w:noWrap/>
            <w:hideMark/>
          </w:tcPr>
          <w:p w14:paraId="1BF952EF" w14:textId="77777777" w:rsidR="00BA45AA" w:rsidRPr="004D5E05" w:rsidRDefault="00BA45AA" w:rsidP="002D5D40">
            <w:pPr>
              <w:spacing w:after="0" w:line="240" w:lineRule="auto"/>
              <w:rPr>
                <w:rFonts w:ascii="Garamond" w:eastAsia="Times New Roman" w:hAnsi="Garamond" w:cs="Arial"/>
                <w:b/>
                <w:bCs/>
                <w:color w:val="000000"/>
                <w:lang w:eastAsia="en-GB"/>
              </w:rPr>
            </w:pPr>
            <w:r w:rsidRPr="004D5E05">
              <w:rPr>
                <w:rFonts w:ascii="Garamond" w:eastAsia="Times New Roman" w:hAnsi="Garamond" w:cs="Arial"/>
                <w:b/>
                <w:bCs/>
                <w:color w:val="000000"/>
                <w:lang w:eastAsia="en-GB"/>
              </w:rPr>
              <w:t>CO2-FOOT/pc</w:t>
            </w:r>
          </w:p>
        </w:tc>
      </w:tr>
      <w:tr w:rsidR="00BA45AA" w:rsidRPr="004D5E05" w14:paraId="3FF29C81" w14:textId="77777777" w:rsidTr="002D5D40">
        <w:trPr>
          <w:trHeight w:val="557"/>
        </w:trPr>
        <w:tc>
          <w:tcPr>
            <w:tcW w:w="423" w:type="dxa"/>
            <w:tcBorders>
              <w:top w:val="nil"/>
              <w:left w:val="nil"/>
              <w:bottom w:val="nil"/>
              <w:right w:val="nil"/>
            </w:tcBorders>
            <w:shd w:val="clear" w:color="000000" w:fill="FFFFFF"/>
            <w:hideMark/>
          </w:tcPr>
          <w:p w14:paraId="67D7B7E8" w14:textId="77777777" w:rsidR="00BA45AA" w:rsidRPr="004D5E05" w:rsidRDefault="00BA45AA" w:rsidP="002D5D40">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16</w:t>
            </w:r>
          </w:p>
        </w:tc>
        <w:tc>
          <w:tcPr>
            <w:tcW w:w="2858" w:type="dxa"/>
            <w:tcBorders>
              <w:top w:val="nil"/>
              <w:left w:val="nil"/>
              <w:bottom w:val="nil"/>
              <w:right w:val="nil"/>
            </w:tcBorders>
            <w:shd w:val="clear" w:color="000000" w:fill="FFFFFF"/>
            <w:hideMark/>
          </w:tcPr>
          <w:p w14:paraId="59B73092" w14:textId="77777777" w:rsidR="00BA45AA" w:rsidRPr="004D5E05" w:rsidRDefault="00BA45AA" w:rsidP="002D5D40">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w:t>
            </w:r>
          </w:p>
        </w:tc>
        <w:tc>
          <w:tcPr>
            <w:tcW w:w="2433" w:type="dxa"/>
            <w:tcBorders>
              <w:top w:val="nil"/>
              <w:left w:val="nil"/>
              <w:bottom w:val="nil"/>
              <w:right w:val="nil"/>
            </w:tcBorders>
            <w:shd w:val="clear" w:color="000000" w:fill="FFFFFF"/>
            <w:hideMark/>
          </w:tcPr>
          <w:p w14:paraId="63CF4374" w14:textId="77777777" w:rsidR="00BA45AA" w:rsidRPr="004D5E05" w:rsidRDefault="00BA45AA" w:rsidP="002D5D40">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Per capita territorial/production-based CO2 emissions</w:t>
            </w:r>
          </w:p>
        </w:tc>
        <w:tc>
          <w:tcPr>
            <w:tcW w:w="2334" w:type="dxa"/>
            <w:tcBorders>
              <w:top w:val="nil"/>
              <w:left w:val="nil"/>
              <w:bottom w:val="nil"/>
              <w:right w:val="nil"/>
            </w:tcBorders>
            <w:shd w:val="clear" w:color="000000" w:fill="FFFFFF"/>
            <w:hideMark/>
          </w:tcPr>
          <w:p w14:paraId="215BA0FE" w14:textId="77777777" w:rsidR="00BA45AA" w:rsidRPr="004D5E05" w:rsidRDefault="00BA45AA" w:rsidP="002D5D40">
            <w:pPr>
              <w:spacing w:after="0" w:line="240" w:lineRule="auto"/>
              <w:rPr>
                <w:rFonts w:ascii="Garamond" w:eastAsia="Times New Roman" w:hAnsi="Garamond" w:cs="Arial"/>
                <w:b/>
                <w:bCs/>
                <w:color w:val="000000"/>
                <w:lang w:eastAsia="en-GB"/>
              </w:rPr>
            </w:pPr>
            <w:r w:rsidRPr="004D5E05">
              <w:rPr>
                <w:rFonts w:ascii="Garamond" w:eastAsia="Times New Roman" w:hAnsi="Garamond" w:cs="Arial"/>
                <w:b/>
                <w:bCs/>
                <w:color w:val="000000"/>
                <w:lang w:eastAsia="en-GB"/>
              </w:rPr>
              <w:t> </w:t>
            </w:r>
          </w:p>
        </w:tc>
        <w:tc>
          <w:tcPr>
            <w:tcW w:w="1859" w:type="dxa"/>
            <w:tcBorders>
              <w:top w:val="nil"/>
              <w:left w:val="nil"/>
              <w:bottom w:val="nil"/>
              <w:right w:val="nil"/>
            </w:tcBorders>
            <w:shd w:val="clear" w:color="000000" w:fill="FFFFFF"/>
            <w:hideMark/>
          </w:tcPr>
          <w:p w14:paraId="533C00AC" w14:textId="77777777" w:rsidR="00BA45AA" w:rsidRPr="004D5E05" w:rsidRDefault="00BA45AA" w:rsidP="002D5D40">
            <w:pPr>
              <w:spacing w:after="0" w:line="240" w:lineRule="auto"/>
              <w:rPr>
                <w:rFonts w:ascii="Garamond" w:eastAsia="Times New Roman" w:hAnsi="Garamond" w:cs="Arial"/>
                <w:b/>
                <w:bCs/>
                <w:color w:val="000000"/>
                <w:lang w:eastAsia="en-GB"/>
              </w:rPr>
            </w:pPr>
            <w:r w:rsidRPr="004D5E05">
              <w:rPr>
                <w:rFonts w:ascii="Garamond" w:eastAsia="Times New Roman" w:hAnsi="Garamond" w:cs="Arial"/>
                <w:b/>
                <w:bCs/>
                <w:color w:val="000000"/>
                <w:lang w:eastAsia="en-GB"/>
              </w:rPr>
              <w:t>PB-CO2</w:t>
            </w:r>
          </w:p>
        </w:tc>
      </w:tr>
      <w:tr w:rsidR="00BA45AA" w:rsidRPr="004D5E05" w14:paraId="7BFDCE56" w14:textId="77777777" w:rsidTr="002D5D40">
        <w:trPr>
          <w:trHeight w:val="833"/>
        </w:trPr>
        <w:tc>
          <w:tcPr>
            <w:tcW w:w="423" w:type="dxa"/>
            <w:tcBorders>
              <w:top w:val="nil"/>
              <w:left w:val="nil"/>
              <w:bottom w:val="nil"/>
              <w:right w:val="nil"/>
            </w:tcBorders>
            <w:shd w:val="clear" w:color="000000" w:fill="FFFFFF"/>
            <w:hideMark/>
          </w:tcPr>
          <w:p w14:paraId="596AC86B" w14:textId="77777777" w:rsidR="00BA45AA" w:rsidRPr="004D5E05" w:rsidRDefault="00BA45AA" w:rsidP="002D5D40">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17</w:t>
            </w:r>
          </w:p>
        </w:tc>
        <w:tc>
          <w:tcPr>
            <w:tcW w:w="2858" w:type="dxa"/>
            <w:tcBorders>
              <w:top w:val="nil"/>
              <w:left w:val="nil"/>
              <w:bottom w:val="nil"/>
              <w:right w:val="nil"/>
            </w:tcBorders>
            <w:shd w:val="clear" w:color="000000" w:fill="FFFFFF"/>
            <w:noWrap/>
            <w:hideMark/>
          </w:tcPr>
          <w:p w14:paraId="70979C9E" w14:textId="77777777" w:rsidR="00BA45AA" w:rsidRPr="004D5E05" w:rsidRDefault="00BA45AA" w:rsidP="002D5D40">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w:t>
            </w:r>
          </w:p>
        </w:tc>
        <w:tc>
          <w:tcPr>
            <w:tcW w:w="2433" w:type="dxa"/>
            <w:tcBorders>
              <w:top w:val="nil"/>
              <w:left w:val="nil"/>
              <w:bottom w:val="nil"/>
              <w:right w:val="nil"/>
            </w:tcBorders>
            <w:shd w:val="clear" w:color="000000" w:fill="FFFFFF"/>
            <w:hideMark/>
          </w:tcPr>
          <w:p w14:paraId="03603AE2" w14:textId="77777777" w:rsidR="00BA45AA" w:rsidRPr="004D5E05" w:rsidRDefault="00BA45AA" w:rsidP="002D5D40">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Total GHG emissions, including </w:t>
            </w:r>
          </w:p>
          <w:p w14:paraId="1DBFAFB8" w14:textId="77777777" w:rsidR="00BA45AA" w:rsidRPr="004D5E05" w:rsidRDefault="00BA45AA" w:rsidP="002D5D40">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Land Use, Land-Use Change and Forestry (LULUCF) per GDP (tonnes CO2-equivalent per USD)</w:t>
            </w:r>
          </w:p>
        </w:tc>
        <w:tc>
          <w:tcPr>
            <w:tcW w:w="2334" w:type="dxa"/>
            <w:tcBorders>
              <w:top w:val="nil"/>
              <w:left w:val="nil"/>
              <w:bottom w:val="nil"/>
              <w:right w:val="nil"/>
            </w:tcBorders>
            <w:shd w:val="clear" w:color="000000" w:fill="FFFFFF"/>
            <w:noWrap/>
            <w:hideMark/>
          </w:tcPr>
          <w:p w14:paraId="5DC4E17C" w14:textId="77777777" w:rsidR="00BA45AA" w:rsidRPr="004D5E05" w:rsidRDefault="00BA45AA" w:rsidP="002D5D40">
            <w:pPr>
              <w:spacing w:after="0" w:line="240" w:lineRule="auto"/>
              <w:rPr>
                <w:rFonts w:ascii="Garamond" w:eastAsia="Times New Roman" w:hAnsi="Garamond" w:cs="Arial"/>
                <w:b/>
                <w:bCs/>
                <w:color w:val="000000"/>
                <w:lang w:eastAsia="en-GB"/>
              </w:rPr>
            </w:pPr>
            <w:r w:rsidRPr="004D5E05">
              <w:rPr>
                <w:rFonts w:ascii="Garamond" w:eastAsia="Times New Roman" w:hAnsi="Garamond" w:cs="Arial"/>
                <w:b/>
                <w:bCs/>
                <w:color w:val="000000"/>
                <w:lang w:eastAsia="en-GB"/>
              </w:rPr>
              <w:t> </w:t>
            </w:r>
            <w:proofErr w:type="spellStart"/>
            <w:r w:rsidRPr="004D5E05">
              <w:rPr>
                <w:rFonts w:ascii="Garamond" w:eastAsia="Times New Roman" w:hAnsi="Garamond" w:cs="Arial"/>
                <w:b/>
                <w:bCs/>
                <w:color w:val="000000"/>
                <w:lang w:eastAsia="en-GB"/>
              </w:rPr>
              <w:t>tot_ghg_lucf_per_gdp</w:t>
            </w:r>
            <w:proofErr w:type="spellEnd"/>
          </w:p>
        </w:tc>
        <w:tc>
          <w:tcPr>
            <w:tcW w:w="1859" w:type="dxa"/>
            <w:tcBorders>
              <w:top w:val="nil"/>
              <w:left w:val="nil"/>
              <w:bottom w:val="nil"/>
              <w:right w:val="nil"/>
            </w:tcBorders>
            <w:shd w:val="clear" w:color="000000" w:fill="FFFFFF"/>
            <w:hideMark/>
          </w:tcPr>
          <w:p w14:paraId="650B425D" w14:textId="77777777" w:rsidR="00BA45AA" w:rsidRPr="004D5E05" w:rsidRDefault="00BA45AA" w:rsidP="002D5D40">
            <w:pPr>
              <w:spacing w:after="0" w:line="240" w:lineRule="auto"/>
              <w:rPr>
                <w:rFonts w:ascii="Garamond" w:eastAsia="Times New Roman" w:hAnsi="Garamond" w:cs="Arial"/>
                <w:b/>
                <w:bCs/>
                <w:color w:val="000000"/>
                <w:lang w:eastAsia="en-GB"/>
              </w:rPr>
            </w:pPr>
            <w:r w:rsidRPr="004D5E05">
              <w:rPr>
                <w:rFonts w:ascii="Garamond" w:eastAsia="Times New Roman" w:hAnsi="Garamond" w:cs="Arial"/>
                <w:b/>
                <w:bCs/>
                <w:color w:val="000000"/>
                <w:lang w:eastAsia="en-GB"/>
              </w:rPr>
              <w:t>GHG/GDP</w:t>
            </w:r>
          </w:p>
        </w:tc>
      </w:tr>
      <w:tr w:rsidR="00BA45AA" w:rsidRPr="004D5E05" w14:paraId="5FE55053" w14:textId="77777777" w:rsidTr="002D5D40">
        <w:trPr>
          <w:trHeight w:val="567"/>
        </w:trPr>
        <w:tc>
          <w:tcPr>
            <w:tcW w:w="423" w:type="dxa"/>
            <w:tcBorders>
              <w:top w:val="nil"/>
              <w:left w:val="nil"/>
              <w:bottom w:val="single" w:sz="8" w:space="0" w:color="auto"/>
              <w:right w:val="nil"/>
            </w:tcBorders>
            <w:shd w:val="clear" w:color="000000" w:fill="FFFFFF"/>
            <w:hideMark/>
          </w:tcPr>
          <w:p w14:paraId="52E1B04D" w14:textId="77777777" w:rsidR="00BA45AA" w:rsidRPr="004D5E05" w:rsidRDefault="00BA45AA" w:rsidP="002D5D40">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18</w:t>
            </w:r>
          </w:p>
        </w:tc>
        <w:tc>
          <w:tcPr>
            <w:tcW w:w="2858" w:type="dxa"/>
            <w:tcBorders>
              <w:top w:val="nil"/>
              <w:left w:val="nil"/>
              <w:bottom w:val="single" w:sz="8" w:space="0" w:color="auto"/>
              <w:right w:val="nil"/>
            </w:tcBorders>
            <w:shd w:val="clear" w:color="000000" w:fill="FFFFFF"/>
            <w:hideMark/>
          </w:tcPr>
          <w:p w14:paraId="37356BF0" w14:textId="77777777" w:rsidR="00BA45AA" w:rsidRPr="004D5E05" w:rsidRDefault="00BA45AA" w:rsidP="002D5D40">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Energy-use (oil-eq </w:t>
            </w:r>
            <w:proofErr w:type="spellStart"/>
            <w:r w:rsidRPr="004D5E05">
              <w:rPr>
                <w:rFonts w:ascii="Garamond" w:eastAsia="Times New Roman" w:hAnsi="Garamond" w:cs="Arial"/>
                <w:color w:val="000000"/>
                <w:lang w:eastAsia="en-GB"/>
              </w:rPr>
              <w:t>ktoe</w:t>
            </w:r>
            <w:proofErr w:type="spellEnd"/>
            <w:r w:rsidRPr="004D5E05">
              <w:rPr>
                <w:rFonts w:ascii="Garamond" w:eastAsia="Times New Roman" w:hAnsi="Garamond" w:cs="Arial"/>
                <w:color w:val="000000"/>
                <w:lang w:eastAsia="en-GB"/>
              </w:rPr>
              <w:t>)</w:t>
            </w:r>
          </w:p>
        </w:tc>
        <w:tc>
          <w:tcPr>
            <w:tcW w:w="2433" w:type="dxa"/>
            <w:tcBorders>
              <w:top w:val="nil"/>
              <w:left w:val="nil"/>
              <w:bottom w:val="single" w:sz="8" w:space="0" w:color="auto"/>
              <w:right w:val="nil"/>
            </w:tcBorders>
            <w:shd w:val="clear" w:color="000000" w:fill="FFFFFF"/>
            <w:hideMark/>
          </w:tcPr>
          <w:p w14:paraId="177ABA98" w14:textId="77777777" w:rsidR="00BA45AA" w:rsidRPr="004D5E05" w:rsidRDefault="00BA45AA" w:rsidP="002D5D40">
            <w:pPr>
              <w:spacing w:after="0" w:line="240" w:lineRule="auto"/>
              <w:rPr>
                <w:rFonts w:ascii="Garamond" w:eastAsia="Times New Roman" w:hAnsi="Garamond" w:cs="Arial"/>
                <w:color w:val="000000"/>
                <w:lang w:eastAsia="en-GB"/>
              </w:rPr>
            </w:pPr>
            <w:r w:rsidRPr="004D5E05">
              <w:rPr>
                <w:rFonts w:ascii="Garamond" w:eastAsia="Times New Roman" w:hAnsi="Garamond" w:cs="Arial"/>
                <w:color w:val="000000"/>
                <w:lang w:eastAsia="en-GB"/>
              </w:rPr>
              <w:t xml:space="preserve">Energy-use (oil-eq </w:t>
            </w:r>
            <w:proofErr w:type="spellStart"/>
            <w:r w:rsidRPr="004D5E05">
              <w:rPr>
                <w:rFonts w:ascii="Garamond" w:eastAsia="Times New Roman" w:hAnsi="Garamond" w:cs="Arial"/>
                <w:color w:val="000000"/>
                <w:lang w:eastAsia="en-GB"/>
              </w:rPr>
              <w:t>ktoe</w:t>
            </w:r>
            <w:proofErr w:type="spellEnd"/>
            <w:r w:rsidRPr="004D5E05">
              <w:rPr>
                <w:rFonts w:ascii="Garamond" w:eastAsia="Times New Roman" w:hAnsi="Garamond" w:cs="Arial"/>
                <w:color w:val="000000"/>
                <w:lang w:eastAsia="en-GB"/>
              </w:rPr>
              <w:t>)</w:t>
            </w:r>
          </w:p>
        </w:tc>
        <w:tc>
          <w:tcPr>
            <w:tcW w:w="2334" w:type="dxa"/>
            <w:tcBorders>
              <w:top w:val="nil"/>
              <w:left w:val="nil"/>
              <w:bottom w:val="single" w:sz="8" w:space="0" w:color="auto"/>
              <w:right w:val="nil"/>
            </w:tcBorders>
            <w:shd w:val="clear" w:color="000000" w:fill="FFFFFF"/>
            <w:hideMark/>
          </w:tcPr>
          <w:p w14:paraId="5A551BFB" w14:textId="77777777" w:rsidR="00BA45AA" w:rsidRPr="004D5E05" w:rsidRDefault="00BA45AA" w:rsidP="002D5D40">
            <w:pPr>
              <w:spacing w:after="0" w:line="240" w:lineRule="auto"/>
              <w:rPr>
                <w:rFonts w:ascii="Garamond" w:eastAsia="Times New Roman" w:hAnsi="Garamond" w:cs="Arial"/>
                <w:b/>
                <w:bCs/>
                <w:color w:val="000000"/>
                <w:lang w:eastAsia="en-GB"/>
              </w:rPr>
            </w:pPr>
            <w:proofErr w:type="spellStart"/>
            <w:r w:rsidRPr="004D5E05">
              <w:rPr>
                <w:rFonts w:ascii="Garamond" w:eastAsia="Times New Roman" w:hAnsi="Garamond" w:cs="Arial"/>
                <w:b/>
                <w:bCs/>
                <w:color w:val="000000"/>
                <w:lang w:eastAsia="en-GB"/>
              </w:rPr>
              <w:t>ene_use_oil_eq_ktoe</w:t>
            </w:r>
            <w:proofErr w:type="spellEnd"/>
          </w:p>
        </w:tc>
        <w:tc>
          <w:tcPr>
            <w:tcW w:w="1859" w:type="dxa"/>
            <w:tcBorders>
              <w:top w:val="nil"/>
              <w:left w:val="nil"/>
              <w:bottom w:val="single" w:sz="8" w:space="0" w:color="auto"/>
              <w:right w:val="nil"/>
            </w:tcBorders>
            <w:shd w:val="clear" w:color="000000" w:fill="FFFFFF"/>
            <w:hideMark/>
          </w:tcPr>
          <w:p w14:paraId="0E1F3FF5" w14:textId="77777777" w:rsidR="00BA45AA" w:rsidRPr="004D5E05" w:rsidRDefault="00BA45AA" w:rsidP="002D5D40">
            <w:pPr>
              <w:spacing w:after="0" w:line="240" w:lineRule="auto"/>
              <w:rPr>
                <w:rFonts w:ascii="Garamond" w:eastAsia="Times New Roman" w:hAnsi="Garamond" w:cs="Arial"/>
                <w:b/>
                <w:bCs/>
                <w:color w:val="000000"/>
                <w:lang w:eastAsia="en-GB"/>
              </w:rPr>
            </w:pPr>
            <w:r w:rsidRPr="004D5E05">
              <w:rPr>
                <w:rFonts w:ascii="Garamond" w:eastAsia="Times New Roman" w:hAnsi="Garamond" w:cs="Arial"/>
                <w:b/>
                <w:bCs/>
                <w:color w:val="000000"/>
                <w:lang w:eastAsia="en-GB"/>
              </w:rPr>
              <w:t>ENE-USE</w:t>
            </w:r>
          </w:p>
        </w:tc>
      </w:tr>
    </w:tbl>
    <w:p w14:paraId="7B477470" w14:textId="77777777" w:rsidR="00BA45AA" w:rsidRDefault="00BA45AA" w:rsidP="00F22AE8">
      <w:pPr>
        <w:spacing w:line="360" w:lineRule="auto"/>
        <w:ind w:right="4"/>
        <w:jc w:val="both"/>
        <w:rPr>
          <w:rFonts w:ascii="Garamond" w:eastAsia="Calibri" w:hAnsi="Garamond" w:cs="Times New Roman"/>
          <w:bCs/>
          <w:color w:val="000000"/>
        </w:rPr>
      </w:pPr>
    </w:p>
    <w:p w14:paraId="4190A4FF" w14:textId="77777777" w:rsidR="00D02B5B" w:rsidRDefault="00D02B5B" w:rsidP="00D02B5B">
      <w:pPr>
        <w:spacing w:line="360" w:lineRule="auto"/>
        <w:ind w:right="4"/>
        <w:jc w:val="both"/>
        <w:rPr>
          <w:rFonts w:ascii="Garamond" w:eastAsia="Calibri" w:hAnsi="Garamond" w:cs="Times New Roman"/>
          <w:bCs/>
          <w:color w:val="000000"/>
        </w:rPr>
      </w:pPr>
    </w:p>
    <w:p w14:paraId="7ADADD96" w14:textId="77777777" w:rsidR="00A43E21" w:rsidRDefault="00A43E21" w:rsidP="00D02B5B">
      <w:pPr>
        <w:spacing w:line="360" w:lineRule="auto"/>
        <w:ind w:right="4"/>
        <w:jc w:val="both"/>
        <w:rPr>
          <w:rFonts w:ascii="Garamond" w:eastAsia="Calibri" w:hAnsi="Garamond" w:cs="Times New Roman"/>
          <w:bCs/>
          <w:color w:val="000000"/>
        </w:rPr>
      </w:pPr>
    </w:p>
    <w:p w14:paraId="27304BF8" w14:textId="77777777" w:rsidR="00A43E21" w:rsidRDefault="00A43E21" w:rsidP="00D02B5B">
      <w:pPr>
        <w:spacing w:line="360" w:lineRule="auto"/>
        <w:ind w:right="4"/>
        <w:jc w:val="both"/>
        <w:rPr>
          <w:rFonts w:ascii="Garamond" w:eastAsia="Calibri" w:hAnsi="Garamond" w:cs="Times New Roman"/>
          <w:bCs/>
          <w:color w:val="000000"/>
        </w:rPr>
      </w:pPr>
    </w:p>
    <w:p w14:paraId="48DE4A98" w14:textId="77777777" w:rsidR="00A43E21" w:rsidRDefault="00A43E21" w:rsidP="00D02B5B">
      <w:pPr>
        <w:spacing w:line="360" w:lineRule="auto"/>
        <w:ind w:right="4"/>
        <w:jc w:val="both"/>
        <w:rPr>
          <w:rFonts w:ascii="Garamond" w:eastAsia="Calibri" w:hAnsi="Garamond" w:cs="Times New Roman"/>
          <w:bCs/>
          <w:color w:val="000000"/>
        </w:rPr>
      </w:pPr>
    </w:p>
    <w:p w14:paraId="4853332B" w14:textId="77777777" w:rsidR="00A43E21" w:rsidRDefault="00A43E21" w:rsidP="00D02B5B">
      <w:pPr>
        <w:spacing w:line="360" w:lineRule="auto"/>
        <w:ind w:right="4"/>
        <w:jc w:val="both"/>
        <w:rPr>
          <w:rFonts w:ascii="Garamond" w:eastAsia="Calibri" w:hAnsi="Garamond" w:cs="Times New Roman"/>
          <w:bCs/>
          <w:color w:val="000000"/>
        </w:rPr>
      </w:pPr>
    </w:p>
    <w:p w14:paraId="138CEFE7" w14:textId="77777777" w:rsidR="00A43E21" w:rsidRPr="004D5E05" w:rsidRDefault="00A43E21" w:rsidP="00D02B5B">
      <w:pPr>
        <w:spacing w:line="360" w:lineRule="auto"/>
        <w:ind w:right="4"/>
        <w:jc w:val="both"/>
        <w:rPr>
          <w:rFonts w:ascii="Garamond" w:eastAsia="Calibri" w:hAnsi="Garamond" w:cs="Times New Roman"/>
          <w:bCs/>
          <w:color w:val="000000"/>
        </w:rPr>
      </w:pPr>
    </w:p>
    <w:p w14:paraId="65169F9A" w14:textId="77777777" w:rsidR="00D02B5B" w:rsidRPr="004D5E05" w:rsidRDefault="00D02B5B" w:rsidP="00D02B5B">
      <w:pPr>
        <w:spacing w:line="360" w:lineRule="auto"/>
        <w:ind w:right="4"/>
        <w:jc w:val="center"/>
        <w:rPr>
          <w:rFonts w:ascii="Garamond" w:hAnsi="Garamond"/>
        </w:rPr>
      </w:pPr>
      <w:r w:rsidRPr="004D5E05">
        <w:rPr>
          <w:rFonts w:ascii="Garamond" w:hAnsi="Garamond"/>
          <w:noProof/>
        </w:rPr>
        <w:lastRenderedPageBreak/>
        <w:drawing>
          <wp:inline distT="0" distB="0" distL="0" distR="0" wp14:anchorId="7710D52E" wp14:editId="5BCF2DDC">
            <wp:extent cx="6047740" cy="4231640"/>
            <wp:effectExtent l="0" t="0" r="0" b="0"/>
            <wp:docPr id="634446046" name="Picture 1" descr="A blue and pink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446046" name="Picture 1" descr="A blue and pink bars&#10;&#10;Description automatically generate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047740" cy="4231640"/>
                    </a:xfrm>
                    <a:prstGeom prst="rect">
                      <a:avLst/>
                    </a:prstGeom>
                    <a:noFill/>
                    <a:ln>
                      <a:noFill/>
                    </a:ln>
                  </pic:spPr>
                </pic:pic>
              </a:graphicData>
            </a:graphic>
          </wp:inline>
        </w:drawing>
      </w:r>
    </w:p>
    <w:p w14:paraId="2FF5D666" w14:textId="77777777" w:rsidR="00D02B5B" w:rsidRPr="004D5E05" w:rsidRDefault="00D02B5B" w:rsidP="00D02B5B">
      <w:pPr>
        <w:spacing w:line="360" w:lineRule="auto"/>
        <w:ind w:right="4"/>
        <w:jc w:val="center"/>
        <w:rPr>
          <w:rFonts w:ascii="Garamond" w:hAnsi="Garamond"/>
        </w:rPr>
      </w:pPr>
      <w:r w:rsidRPr="004D5E05">
        <w:rPr>
          <w:rFonts w:ascii="Garamond" w:hAnsi="Garamond"/>
          <w:noProof/>
        </w:rPr>
        <w:drawing>
          <wp:inline distT="0" distB="0" distL="0" distR="0" wp14:anchorId="361F3D58" wp14:editId="67812C70">
            <wp:extent cx="4963160" cy="3100672"/>
            <wp:effectExtent l="0" t="0" r="0" b="5080"/>
            <wp:docPr id="1833836123"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836123" name="Picture 2" descr="A screenshot of a computer&#10;&#10;Description automatically generated"/>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965907" cy="3102388"/>
                    </a:xfrm>
                    <a:prstGeom prst="rect">
                      <a:avLst/>
                    </a:prstGeom>
                    <a:noFill/>
                    <a:ln>
                      <a:noFill/>
                    </a:ln>
                  </pic:spPr>
                </pic:pic>
              </a:graphicData>
            </a:graphic>
          </wp:inline>
        </w:drawing>
      </w:r>
    </w:p>
    <w:p w14:paraId="052EDFC6" w14:textId="77777777" w:rsidR="00D02B5B" w:rsidRPr="004D5E05" w:rsidRDefault="00D02B5B" w:rsidP="00D02B5B">
      <w:pPr>
        <w:spacing w:after="0" w:line="240" w:lineRule="auto"/>
        <w:ind w:right="6"/>
        <w:jc w:val="both"/>
        <w:rPr>
          <w:rFonts w:ascii="Garamond" w:eastAsia="Calibri" w:hAnsi="Garamond" w:cs="Arial"/>
          <w:bCs/>
          <w:color w:val="000000"/>
        </w:rPr>
      </w:pPr>
      <w:r w:rsidRPr="004D5E05">
        <w:rPr>
          <w:rFonts w:ascii="Garamond" w:eastAsia="Calibri" w:hAnsi="Garamond" w:cs="Arial"/>
          <w:bCs/>
          <w:color w:val="000000"/>
        </w:rPr>
        <w:t>Figure S4. The rankings of predictors based on LASSO for per capita consumption-based raw material footprint. A complete list of predictors can be found in Table S4. Notably, the bottom figure demonstrates the stability of R² and the slight increase in RMSE with decreasing penalty values, affirming the reliability of our model performance.</w:t>
      </w:r>
    </w:p>
    <w:p w14:paraId="724B64CD" w14:textId="77777777" w:rsidR="00D02B5B" w:rsidRPr="004D5E05" w:rsidRDefault="00D02B5B" w:rsidP="00D02B5B">
      <w:pPr>
        <w:spacing w:line="360" w:lineRule="auto"/>
        <w:ind w:right="4"/>
        <w:jc w:val="center"/>
        <w:rPr>
          <w:rFonts w:ascii="Garamond" w:hAnsi="Garamond"/>
        </w:rPr>
      </w:pPr>
      <w:r w:rsidRPr="004D5E05">
        <w:rPr>
          <w:rFonts w:ascii="Garamond" w:hAnsi="Garamond"/>
          <w:noProof/>
        </w:rPr>
        <w:lastRenderedPageBreak/>
        <w:drawing>
          <wp:inline distT="0" distB="0" distL="0" distR="0" wp14:anchorId="6192ABDD" wp14:editId="52D81BB2">
            <wp:extent cx="5992422" cy="4196080"/>
            <wp:effectExtent l="0" t="0" r="8890" b="0"/>
            <wp:docPr id="1323181847" name="Picture 3" descr="A graph of a number of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181847" name="Picture 3" descr="A graph of a number of colored bars&#10;&#10;Description automatically generated with medium confidenc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001132" cy="4202179"/>
                    </a:xfrm>
                    <a:prstGeom prst="rect">
                      <a:avLst/>
                    </a:prstGeom>
                    <a:noFill/>
                    <a:ln>
                      <a:noFill/>
                    </a:ln>
                  </pic:spPr>
                </pic:pic>
              </a:graphicData>
            </a:graphic>
          </wp:inline>
        </w:drawing>
      </w:r>
      <w:r w:rsidRPr="004D5E05">
        <w:rPr>
          <w:rFonts w:ascii="Garamond" w:hAnsi="Garamond"/>
          <w:noProof/>
        </w:rPr>
        <w:drawing>
          <wp:inline distT="0" distB="0" distL="0" distR="0" wp14:anchorId="47AB5068" wp14:editId="722BDD48">
            <wp:extent cx="5251654" cy="3282562"/>
            <wp:effectExtent l="0" t="0" r="6350" b="0"/>
            <wp:docPr id="404859933" name="Picture 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859933" name="Picture 4" descr="A screenshot of a graph&#10;&#10;Description automatically generate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261918" cy="3288977"/>
                    </a:xfrm>
                    <a:prstGeom prst="rect">
                      <a:avLst/>
                    </a:prstGeom>
                    <a:noFill/>
                    <a:ln>
                      <a:noFill/>
                    </a:ln>
                  </pic:spPr>
                </pic:pic>
              </a:graphicData>
            </a:graphic>
          </wp:inline>
        </w:drawing>
      </w:r>
    </w:p>
    <w:p w14:paraId="5166FD50" w14:textId="77777777" w:rsidR="00D02B5B" w:rsidRPr="004D5E05" w:rsidRDefault="00D02B5B" w:rsidP="00D02B5B">
      <w:pPr>
        <w:spacing w:after="0" w:line="240" w:lineRule="auto"/>
        <w:ind w:right="6"/>
        <w:jc w:val="both"/>
        <w:rPr>
          <w:rFonts w:ascii="Garamond" w:eastAsia="Calibri" w:hAnsi="Garamond" w:cs="Arial"/>
          <w:bCs/>
          <w:color w:val="000000"/>
        </w:rPr>
      </w:pPr>
      <w:r w:rsidRPr="004D5E05">
        <w:rPr>
          <w:rFonts w:ascii="Garamond" w:eastAsia="Calibri" w:hAnsi="Garamond" w:cs="Arial"/>
          <w:bCs/>
          <w:color w:val="000000"/>
        </w:rPr>
        <w:t>Figure S5. The rankings of predictors based on LASSO for (absolute) production-based raw material footprints. A complete list of predictors can be found in Table S4. The bottom figure shows that decreasing penalty parameters correlate with a marginal rise in RMSE but have minimal impact on R² in model evaluation.</w:t>
      </w:r>
    </w:p>
    <w:p w14:paraId="33E05E5B" w14:textId="77777777" w:rsidR="00D02B5B" w:rsidRPr="004D5E05" w:rsidRDefault="00D02B5B" w:rsidP="00F22AE8">
      <w:pPr>
        <w:spacing w:line="360" w:lineRule="auto"/>
        <w:ind w:right="4"/>
        <w:jc w:val="both"/>
        <w:rPr>
          <w:rFonts w:ascii="Garamond" w:eastAsia="Calibri" w:hAnsi="Garamond" w:cs="Times New Roman"/>
          <w:bCs/>
          <w:color w:val="000000"/>
        </w:rPr>
      </w:pPr>
    </w:p>
    <w:p w14:paraId="0D781BDF" w14:textId="79B1F735" w:rsidR="00FA4E0D" w:rsidRPr="00FA4E0D" w:rsidRDefault="00FA4E0D" w:rsidP="00EB51E0">
      <w:pPr>
        <w:pStyle w:val="Heading3"/>
        <w:numPr>
          <w:ilvl w:val="1"/>
          <w:numId w:val="1"/>
        </w:numPr>
        <w:ind w:left="567" w:hanging="513"/>
        <w:rPr>
          <w:rFonts w:ascii="Garamond" w:hAnsi="Garamond"/>
          <w:sz w:val="22"/>
          <w:szCs w:val="22"/>
        </w:rPr>
      </w:pPr>
      <w:r w:rsidRPr="00FA4E0D">
        <w:rPr>
          <w:rFonts w:ascii="Garamond" w:hAnsi="Garamond"/>
          <w:sz w:val="22"/>
          <w:szCs w:val="22"/>
        </w:rPr>
        <w:lastRenderedPageBreak/>
        <w:t xml:space="preserve">Supplementary regression results </w:t>
      </w:r>
    </w:p>
    <w:p w14:paraId="53D1FD26" w14:textId="77777777" w:rsidR="00FA4E0D" w:rsidRPr="00B97FC8" w:rsidRDefault="00FA4E0D" w:rsidP="00FA4E0D">
      <w:pPr>
        <w:spacing w:after="0" w:line="240" w:lineRule="auto"/>
        <w:rPr>
          <w:rFonts w:ascii="Garamond" w:eastAsia="Garamond" w:hAnsi="Garamond" w:cs="Times New Roman"/>
        </w:rPr>
      </w:pPr>
      <w:bookmarkStart w:id="10" w:name="_Hlk114934437"/>
    </w:p>
    <w:p w14:paraId="3FE64C60" w14:textId="77777777" w:rsidR="00A43E21" w:rsidRDefault="00A43E21" w:rsidP="00A43E21">
      <w:pPr>
        <w:ind w:right="4"/>
        <w:jc w:val="center"/>
        <w:rPr>
          <w:rFonts w:ascii="Garamond" w:hAnsi="Garamond"/>
          <w:noProof/>
        </w:rPr>
      </w:pPr>
      <w:r>
        <w:rPr>
          <w:noProof/>
        </w:rPr>
        <w:drawing>
          <wp:inline distT="0" distB="0" distL="0" distR="0" wp14:anchorId="5E782EED" wp14:editId="58214CBE">
            <wp:extent cx="4632424" cy="3474318"/>
            <wp:effectExtent l="0" t="0" r="0" b="0"/>
            <wp:docPr id="1817992249" name="Picture 43" descr="A graph of different numbers and symbo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992249" name="Picture 43" descr="A graph of different numbers and symbols&#10;&#10;Description automatically generated with medium confidenc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639480" cy="3479610"/>
                    </a:xfrm>
                    <a:prstGeom prst="rect">
                      <a:avLst/>
                    </a:prstGeom>
                    <a:noFill/>
                    <a:ln>
                      <a:noFill/>
                    </a:ln>
                  </pic:spPr>
                </pic:pic>
              </a:graphicData>
            </a:graphic>
          </wp:inline>
        </w:drawing>
      </w:r>
    </w:p>
    <w:p w14:paraId="010CE48F" w14:textId="458E8FF8" w:rsidR="00A43E21" w:rsidRPr="004D5E05" w:rsidRDefault="00A43E21" w:rsidP="00A43E21">
      <w:pPr>
        <w:ind w:right="4"/>
        <w:jc w:val="both"/>
        <w:rPr>
          <w:rFonts w:ascii="Garamond" w:hAnsi="Garamond"/>
          <w:noProof/>
        </w:rPr>
      </w:pPr>
      <w:r w:rsidRPr="004D5E05">
        <w:rPr>
          <w:rFonts w:ascii="Garamond" w:hAnsi="Garamond"/>
          <w:noProof/>
        </w:rPr>
        <w:t>Figure S</w:t>
      </w:r>
      <w:r>
        <w:rPr>
          <w:rFonts w:ascii="Garamond" w:hAnsi="Garamond"/>
          <w:noProof/>
        </w:rPr>
        <w:t>6</w:t>
      </w:r>
      <w:r w:rsidRPr="004D5E05">
        <w:rPr>
          <w:rFonts w:ascii="Garamond" w:hAnsi="Garamond"/>
          <w:noProof/>
        </w:rPr>
        <w:t xml:space="preserve">. Relationship between </w:t>
      </w:r>
      <w:r>
        <w:rPr>
          <w:rFonts w:ascii="Garamond" w:hAnsi="Garamond"/>
          <w:noProof/>
        </w:rPr>
        <w:t>per capita gross domestic product (income/wealth)</w:t>
      </w:r>
      <w:r w:rsidRPr="004D5E05">
        <w:rPr>
          <w:rFonts w:ascii="Garamond" w:hAnsi="Garamond"/>
          <w:noProof/>
        </w:rPr>
        <w:t xml:space="preserve"> and per capita </w:t>
      </w:r>
      <w:r>
        <w:rPr>
          <w:rFonts w:ascii="Garamond" w:hAnsi="Garamond"/>
          <w:noProof/>
        </w:rPr>
        <w:t xml:space="preserve">consumption-based raw </w:t>
      </w:r>
      <w:r w:rsidRPr="004D5E05">
        <w:rPr>
          <w:rFonts w:ascii="Garamond" w:hAnsi="Garamond"/>
          <w:noProof/>
        </w:rPr>
        <w:t>material footprint, 1995-2018.</w:t>
      </w:r>
    </w:p>
    <w:p w14:paraId="66A8E1B7" w14:textId="77777777" w:rsidR="00A43E21" w:rsidRPr="004D5E05" w:rsidRDefault="00A43E21" w:rsidP="00A43E21">
      <w:pPr>
        <w:ind w:right="4"/>
        <w:jc w:val="center"/>
        <w:rPr>
          <w:rFonts w:ascii="Garamond" w:hAnsi="Garamond"/>
          <w:noProof/>
        </w:rPr>
      </w:pPr>
      <w:r>
        <w:rPr>
          <w:noProof/>
        </w:rPr>
        <w:drawing>
          <wp:inline distT="0" distB="0" distL="0" distR="0" wp14:anchorId="63A31BAF" wp14:editId="5BFB70C0">
            <wp:extent cx="4775202" cy="3581404"/>
            <wp:effectExtent l="0" t="0" r="6350" b="0"/>
            <wp:docPr id="1884069114" name="Picture 44" descr="A diagram of a number of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069114" name="Picture 44" descr="A diagram of a number of objects&#10;&#10;Description automatically generated with medium confidenc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789297" cy="3591975"/>
                    </a:xfrm>
                    <a:prstGeom prst="rect">
                      <a:avLst/>
                    </a:prstGeom>
                    <a:noFill/>
                    <a:ln>
                      <a:noFill/>
                    </a:ln>
                  </pic:spPr>
                </pic:pic>
              </a:graphicData>
            </a:graphic>
          </wp:inline>
        </w:drawing>
      </w:r>
    </w:p>
    <w:p w14:paraId="77E82A48" w14:textId="3CA27BCD" w:rsidR="00A43E21" w:rsidRDefault="00A43E21" w:rsidP="00A43E21">
      <w:pPr>
        <w:ind w:right="4"/>
        <w:jc w:val="both"/>
        <w:rPr>
          <w:rFonts w:ascii="Garamond" w:hAnsi="Garamond"/>
          <w:noProof/>
        </w:rPr>
      </w:pPr>
      <w:r w:rsidRPr="004D5E05">
        <w:rPr>
          <w:rFonts w:ascii="Garamond" w:hAnsi="Garamond"/>
          <w:noProof/>
        </w:rPr>
        <w:t>Figure S</w:t>
      </w:r>
      <w:r w:rsidR="007B7C60">
        <w:rPr>
          <w:rFonts w:ascii="Garamond" w:hAnsi="Garamond"/>
          <w:noProof/>
        </w:rPr>
        <w:t>7</w:t>
      </w:r>
      <w:r w:rsidRPr="004D5E05">
        <w:rPr>
          <w:rFonts w:ascii="Garamond" w:hAnsi="Garamond"/>
          <w:noProof/>
        </w:rPr>
        <w:t xml:space="preserve">. Relationship between Human Development Index (well-being) and per capita </w:t>
      </w:r>
      <w:r>
        <w:rPr>
          <w:rFonts w:ascii="Garamond" w:hAnsi="Garamond"/>
          <w:noProof/>
        </w:rPr>
        <w:t xml:space="preserve">consumption-based raw </w:t>
      </w:r>
      <w:r w:rsidRPr="004D5E05">
        <w:rPr>
          <w:rFonts w:ascii="Garamond" w:hAnsi="Garamond"/>
          <w:noProof/>
        </w:rPr>
        <w:t>material footprint, 1995-2018.</w:t>
      </w:r>
    </w:p>
    <w:p w14:paraId="1FFE6EC9" w14:textId="77777777" w:rsidR="00A43E21" w:rsidRDefault="00A43E21" w:rsidP="00A43E21">
      <w:pPr>
        <w:ind w:right="4"/>
        <w:jc w:val="both"/>
        <w:rPr>
          <w:rFonts w:ascii="Garamond" w:hAnsi="Garamond"/>
          <w:noProof/>
        </w:rPr>
      </w:pPr>
      <w:r>
        <w:rPr>
          <w:noProof/>
        </w:rPr>
        <w:lastRenderedPageBreak/>
        <w:drawing>
          <wp:inline distT="0" distB="0" distL="0" distR="0" wp14:anchorId="1172FEEC" wp14:editId="03AA6334">
            <wp:extent cx="6047740" cy="4535805"/>
            <wp:effectExtent l="0" t="0" r="0" b="0"/>
            <wp:docPr id="891600586" name="Picture 45" descr="A graph of numbers and lett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600586" name="Picture 45" descr="A graph of numbers and letters&#10;&#10;Description automatically generated with medium confidence"/>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047740" cy="4535805"/>
                    </a:xfrm>
                    <a:prstGeom prst="rect">
                      <a:avLst/>
                    </a:prstGeom>
                    <a:noFill/>
                    <a:ln>
                      <a:noFill/>
                    </a:ln>
                  </pic:spPr>
                </pic:pic>
              </a:graphicData>
            </a:graphic>
          </wp:inline>
        </w:drawing>
      </w:r>
    </w:p>
    <w:p w14:paraId="7EECD36E" w14:textId="449BE706" w:rsidR="00A43E21" w:rsidRDefault="00A43E21" w:rsidP="00A43E21">
      <w:pPr>
        <w:ind w:right="4"/>
        <w:jc w:val="both"/>
        <w:rPr>
          <w:rFonts w:ascii="Garamond" w:hAnsi="Garamond"/>
          <w:noProof/>
        </w:rPr>
      </w:pPr>
      <w:r w:rsidRPr="004D5E05">
        <w:rPr>
          <w:rFonts w:ascii="Garamond" w:hAnsi="Garamond"/>
          <w:noProof/>
        </w:rPr>
        <w:t>Figure S</w:t>
      </w:r>
      <w:r w:rsidR="007B7C60">
        <w:rPr>
          <w:rFonts w:ascii="Garamond" w:hAnsi="Garamond"/>
          <w:noProof/>
        </w:rPr>
        <w:t>8</w:t>
      </w:r>
      <w:r w:rsidRPr="004D5E05">
        <w:rPr>
          <w:rFonts w:ascii="Garamond" w:hAnsi="Garamond"/>
          <w:noProof/>
        </w:rPr>
        <w:t xml:space="preserve">. Relationship between </w:t>
      </w:r>
      <w:r>
        <w:rPr>
          <w:rFonts w:ascii="Garamond" w:hAnsi="Garamond"/>
          <w:noProof/>
        </w:rPr>
        <w:t>the Economist Intelligence Unit Democracy</w:t>
      </w:r>
      <w:r w:rsidRPr="004D5E05">
        <w:rPr>
          <w:rFonts w:ascii="Garamond" w:hAnsi="Garamond"/>
          <w:noProof/>
        </w:rPr>
        <w:t xml:space="preserve"> Index (well-being) and per capita </w:t>
      </w:r>
      <w:r>
        <w:rPr>
          <w:rFonts w:ascii="Garamond" w:hAnsi="Garamond"/>
          <w:noProof/>
        </w:rPr>
        <w:t xml:space="preserve">consumption-based raw </w:t>
      </w:r>
      <w:r w:rsidRPr="004D5E05">
        <w:rPr>
          <w:rFonts w:ascii="Garamond" w:hAnsi="Garamond"/>
          <w:noProof/>
        </w:rPr>
        <w:t>material footprint, 1995-2018.</w:t>
      </w:r>
    </w:p>
    <w:p w14:paraId="2803424B" w14:textId="77777777" w:rsidR="00FF77A6" w:rsidRDefault="00FF77A6" w:rsidP="00FA4E0D">
      <w:pPr>
        <w:spacing w:after="0" w:line="240" w:lineRule="auto"/>
        <w:rPr>
          <w:rFonts w:ascii="Garamond" w:eastAsia="Garamond" w:hAnsi="Garamond" w:cs="Times New Roman"/>
        </w:rPr>
      </w:pPr>
    </w:p>
    <w:p w14:paraId="13F3E827" w14:textId="77777777" w:rsidR="00FF77A6" w:rsidRDefault="00FF77A6" w:rsidP="00FA4E0D">
      <w:pPr>
        <w:spacing w:after="0" w:line="240" w:lineRule="auto"/>
        <w:rPr>
          <w:rFonts w:ascii="Garamond" w:eastAsia="Garamond" w:hAnsi="Garamond" w:cs="Times New Roman"/>
        </w:rPr>
      </w:pPr>
    </w:p>
    <w:p w14:paraId="39E96B0E" w14:textId="20130001" w:rsidR="00FA4E0D" w:rsidRPr="00B97FC8" w:rsidRDefault="00FA4E0D" w:rsidP="00FA4E0D">
      <w:pPr>
        <w:spacing w:after="0" w:line="240" w:lineRule="auto"/>
        <w:rPr>
          <w:rFonts w:ascii="Garamond" w:eastAsia="Garamond" w:hAnsi="Garamond" w:cs="Times New Roman"/>
        </w:rPr>
      </w:pPr>
      <w:r w:rsidRPr="00B97FC8">
        <w:rPr>
          <w:rFonts w:ascii="Garamond" w:eastAsia="Garamond" w:hAnsi="Garamond" w:cs="Times New Roman"/>
        </w:rPr>
        <w:t xml:space="preserve">Table </w:t>
      </w:r>
      <w:r>
        <w:rPr>
          <w:rFonts w:ascii="Garamond" w:eastAsia="Garamond" w:hAnsi="Garamond" w:cs="Times New Roman"/>
        </w:rPr>
        <w:t>S10.</w:t>
      </w:r>
      <w:r w:rsidRPr="00B97FC8">
        <w:rPr>
          <w:rFonts w:ascii="Garamond" w:eastAsia="Garamond" w:hAnsi="Garamond" w:cs="Times New Roman"/>
        </w:rPr>
        <w:t xml:space="preserve"> Panel fixed effects regression results: biomass and </w:t>
      </w:r>
      <w:r w:rsidR="00E9057F">
        <w:rPr>
          <w:rFonts w:ascii="Garamond" w:eastAsia="Garamond" w:hAnsi="Garamond" w:cs="Times New Roman"/>
        </w:rPr>
        <w:t>non-metallic minerals</w:t>
      </w:r>
      <w:r w:rsidRPr="00B97FC8">
        <w:rPr>
          <w:rFonts w:ascii="Garamond" w:eastAsia="Garamond" w:hAnsi="Garamond" w:cs="Times New Roman"/>
        </w:rPr>
        <w:t xml:space="preserve"> categories for </w:t>
      </w:r>
      <w:r w:rsidR="00612577">
        <w:rPr>
          <w:rFonts w:ascii="Garamond" w:eastAsia="Garamond" w:hAnsi="Garamond" w:cs="Times New Roman"/>
        </w:rPr>
        <w:t xml:space="preserve">per capita </w:t>
      </w:r>
      <w:r w:rsidRPr="00B97FC8">
        <w:rPr>
          <w:rFonts w:ascii="Garamond" w:eastAsia="Garamond" w:hAnsi="Garamond" w:cs="Times New Roman"/>
        </w:rPr>
        <w:t>consumption-based footprints and components </w:t>
      </w:r>
    </w:p>
    <w:tbl>
      <w:tblPr>
        <w:tblStyle w:val="Defaultstyle"/>
        <w:tblW w:w="9671" w:type="dxa"/>
        <w:tblLayout w:type="fixed"/>
        <w:tblLook w:val="04A0" w:firstRow="1" w:lastRow="0" w:firstColumn="1" w:lastColumn="0" w:noHBand="0" w:noVBand="1"/>
      </w:tblPr>
      <w:tblGrid>
        <w:gridCol w:w="2651"/>
        <w:gridCol w:w="1090"/>
        <w:gridCol w:w="1232"/>
        <w:gridCol w:w="15"/>
        <w:gridCol w:w="1031"/>
        <w:gridCol w:w="60"/>
        <w:gridCol w:w="1090"/>
        <w:gridCol w:w="81"/>
        <w:gridCol w:w="1166"/>
        <w:gridCol w:w="60"/>
        <w:gridCol w:w="1195"/>
      </w:tblGrid>
      <w:tr w:rsidR="00FA4E0D" w:rsidRPr="00FA4E0D" w14:paraId="14B450DF" w14:textId="77777777" w:rsidTr="000A07B2">
        <w:trPr>
          <w:trHeight w:val="279"/>
        </w:trPr>
        <w:tc>
          <w:tcPr>
            <w:tcW w:w="2651" w:type="dxa"/>
            <w:tcBorders>
              <w:top w:val="single" w:sz="4" w:space="0" w:color="auto"/>
              <w:bottom w:val="nil"/>
            </w:tcBorders>
            <w:hideMark/>
          </w:tcPr>
          <w:p w14:paraId="4ABCC02B" w14:textId="77777777" w:rsidR="00FA4E0D" w:rsidRPr="00FA4E0D" w:rsidRDefault="00FA4E0D" w:rsidP="004F6179">
            <w:pPr>
              <w:suppressAutoHyphens/>
              <w:rPr>
                <w:rFonts w:ascii="Garamond" w:eastAsia="Garamond" w:hAnsi="Garamond" w:cs="Times New Roman"/>
                <w:sz w:val="22"/>
                <w14:ligatures w14:val="none"/>
              </w:rPr>
            </w:pPr>
            <w:r w:rsidRPr="00FA4E0D">
              <w:rPr>
                <w:rFonts w:ascii="Times New Roman" w:eastAsia="Garamond" w:hAnsi="Times New Roman" w:cs="Times New Roman"/>
                <w:sz w:val="22"/>
                <w14:ligatures w14:val="none"/>
              </w:rPr>
              <w:t> </w:t>
            </w:r>
            <w:r w:rsidRPr="00FA4E0D">
              <w:rPr>
                <w:rFonts w:ascii="Garamond" w:eastAsia="Garamond" w:hAnsi="Garamond" w:cs="Times New Roman"/>
                <w:sz w:val="22"/>
                <w14:ligatures w14:val="none"/>
              </w:rPr>
              <w:t> </w:t>
            </w:r>
          </w:p>
        </w:tc>
        <w:tc>
          <w:tcPr>
            <w:tcW w:w="7020" w:type="dxa"/>
            <w:gridSpan w:val="10"/>
            <w:tcBorders>
              <w:top w:val="single" w:sz="4" w:space="0" w:color="auto"/>
              <w:bottom w:val="single" w:sz="4" w:space="0" w:color="auto"/>
            </w:tcBorders>
            <w:hideMark/>
          </w:tcPr>
          <w:p w14:paraId="4625016B" w14:textId="77777777" w:rsidR="00FA4E0D" w:rsidRPr="00FA4E0D" w:rsidRDefault="00FA4E0D" w:rsidP="004F6179">
            <w:pPr>
              <w:suppressAutoHyphens/>
              <w:jc w:val="center"/>
              <w:rPr>
                <w:rFonts w:ascii="Garamond" w:eastAsia="Garamond" w:hAnsi="Garamond" w:cs="Times New Roman"/>
                <w:b/>
                <w:bCs/>
                <w:sz w:val="22"/>
                <w14:ligatures w14:val="none"/>
              </w:rPr>
            </w:pPr>
            <w:r w:rsidRPr="00FA4E0D">
              <w:rPr>
                <w:rFonts w:ascii="Garamond" w:eastAsia="Garamond" w:hAnsi="Garamond" w:cs="Times New Roman"/>
                <w:b/>
                <w:bCs/>
                <w:sz w:val="22"/>
                <w14:ligatures w14:val="none"/>
              </w:rPr>
              <w:t>Dependent variable</w:t>
            </w:r>
          </w:p>
        </w:tc>
      </w:tr>
      <w:tr w:rsidR="00FA4E0D" w:rsidRPr="00FA4E0D" w14:paraId="2E327213" w14:textId="77777777" w:rsidTr="000A07B2">
        <w:trPr>
          <w:trHeight w:val="279"/>
        </w:trPr>
        <w:tc>
          <w:tcPr>
            <w:tcW w:w="2651" w:type="dxa"/>
            <w:tcBorders>
              <w:top w:val="nil"/>
            </w:tcBorders>
            <w:hideMark/>
          </w:tcPr>
          <w:p w14:paraId="648F3D2C" w14:textId="77777777" w:rsidR="00FA4E0D" w:rsidRPr="00FA4E0D" w:rsidRDefault="00FA4E0D" w:rsidP="004F6179">
            <w:pPr>
              <w:suppressAutoHyphens/>
              <w:rPr>
                <w:rFonts w:ascii="Garamond" w:eastAsia="Garamond" w:hAnsi="Garamond" w:cs="Times New Roman"/>
                <w:sz w:val="22"/>
                <w14:ligatures w14:val="none"/>
              </w:rPr>
            </w:pPr>
            <w:r w:rsidRPr="00FA4E0D">
              <w:rPr>
                <w:rFonts w:ascii="Times New Roman" w:eastAsia="Garamond" w:hAnsi="Times New Roman" w:cs="Times New Roman"/>
                <w:sz w:val="22"/>
                <w14:ligatures w14:val="none"/>
              </w:rPr>
              <w:t> </w:t>
            </w:r>
            <w:r w:rsidRPr="00FA4E0D">
              <w:rPr>
                <w:rFonts w:ascii="Garamond" w:eastAsia="Garamond" w:hAnsi="Garamond" w:cs="Times New Roman"/>
                <w:sz w:val="22"/>
                <w14:ligatures w14:val="none"/>
              </w:rPr>
              <w:t> </w:t>
            </w:r>
          </w:p>
        </w:tc>
        <w:tc>
          <w:tcPr>
            <w:tcW w:w="3368" w:type="dxa"/>
            <w:gridSpan w:val="4"/>
            <w:tcBorders>
              <w:top w:val="single" w:sz="4" w:space="0" w:color="auto"/>
              <w:bottom w:val="single" w:sz="4" w:space="0" w:color="auto"/>
            </w:tcBorders>
            <w:hideMark/>
          </w:tcPr>
          <w:p w14:paraId="662AA9BB"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New Roman"/>
                <w:b/>
                <w:bCs/>
                <w:sz w:val="22"/>
                <w14:ligatures w14:val="none"/>
              </w:rPr>
              <w:t>Biomass</w:t>
            </w:r>
          </w:p>
        </w:tc>
        <w:tc>
          <w:tcPr>
            <w:tcW w:w="3651" w:type="dxa"/>
            <w:gridSpan w:val="6"/>
            <w:tcBorders>
              <w:top w:val="single" w:sz="4" w:space="0" w:color="auto"/>
              <w:bottom w:val="single" w:sz="4" w:space="0" w:color="auto"/>
            </w:tcBorders>
            <w:hideMark/>
          </w:tcPr>
          <w:p w14:paraId="0DBE6897" w14:textId="53492D0C" w:rsidR="00FA4E0D" w:rsidRPr="00FA4E0D" w:rsidRDefault="00E9057F" w:rsidP="004F6179">
            <w:pPr>
              <w:suppressAutoHyphens/>
              <w:jc w:val="center"/>
              <w:rPr>
                <w:rFonts w:ascii="Garamond" w:eastAsia="Garamond" w:hAnsi="Garamond" w:cs="Times New Roman"/>
                <w:sz w:val="22"/>
                <w14:ligatures w14:val="none"/>
              </w:rPr>
            </w:pPr>
            <w:r w:rsidRPr="00FA4E0D">
              <w:rPr>
                <w:rFonts w:ascii="Garamond" w:eastAsia="Garamond" w:hAnsi="Garamond" w:cs="Times"/>
                <w:b/>
                <w:bCs/>
                <w:sz w:val="22"/>
                <w14:ligatures w14:val="none"/>
              </w:rPr>
              <w:t>Non-metallic minerals</w:t>
            </w:r>
            <w:r w:rsidRPr="00FA4E0D">
              <w:rPr>
                <w:rFonts w:ascii="Garamond" w:eastAsia="Garamond" w:hAnsi="Garamond" w:cs="Times New Roman"/>
                <w:b/>
                <w:bCs/>
                <w:sz w:val="22"/>
                <w14:ligatures w14:val="none"/>
              </w:rPr>
              <w:t xml:space="preserve"> </w:t>
            </w:r>
          </w:p>
          <w:p w14:paraId="5CBF33C8" w14:textId="77777777" w:rsidR="00FA4E0D" w:rsidRPr="00FA4E0D" w:rsidRDefault="00FA4E0D" w:rsidP="004F6179">
            <w:pPr>
              <w:suppressAutoHyphens/>
              <w:jc w:val="center"/>
              <w:rPr>
                <w:rFonts w:ascii="Garamond" w:eastAsia="Garamond" w:hAnsi="Garamond" w:cs="Times New Roman"/>
                <w:sz w:val="22"/>
                <w14:ligatures w14:val="none"/>
              </w:rPr>
            </w:pPr>
          </w:p>
        </w:tc>
      </w:tr>
      <w:tr w:rsidR="00FA4E0D" w:rsidRPr="00FA4E0D" w14:paraId="3F46DFA5" w14:textId="77777777" w:rsidTr="000A07B2">
        <w:trPr>
          <w:trHeight w:val="279"/>
        </w:trPr>
        <w:tc>
          <w:tcPr>
            <w:tcW w:w="2651" w:type="dxa"/>
            <w:hideMark/>
          </w:tcPr>
          <w:p w14:paraId="604F0463" w14:textId="77777777" w:rsidR="00FA4E0D" w:rsidRPr="00FA4E0D" w:rsidRDefault="00FA4E0D" w:rsidP="004F6179">
            <w:pPr>
              <w:suppressAutoHyphens/>
              <w:rPr>
                <w:rFonts w:ascii="Garamond" w:eastAsia="Garamond" w:hAnsi="Garamond" w:cs="Times New Roman"/>
                <w:sz w:val="22"/>
                <w14:ligatures w14:val="none"/>
              </w:rPr>
            </w:pPr>
            <w:r w:rsidRPr="00FA4E0D">
              <w:rPr>
                <w:rFonts w:ascii="Garamond" w:eastAsia="Garamond" w:hAnsi="Garamond" w:cs="Times New Roman"/>
                <w:sz w:val="22"/>
                <w14:ligatures w14:val="none"/>
              </w:rPr>
              <w:t>Variable </w:t>
            </w:r>
          </w:p>
        </w:tc>
        <w:tc>
          <w:tcPr>
            <w:tcW w:w="1090" w:type="dxa"/>
            <w:tcBorders>
              <w:top w:val="single" w:sz="4" w:space="0" w:color="auto"/>
              <w:bottom w:val="single" w:sz="4" w:space="0" w:color="auto"/>
            </w:tcBorders>
            <w:hideMark/>
          </w:tcPr>
          <w:p w14:paraId="0487F598" w14:textId="6B9825C5"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New Roman"/>
                <w:b/>
                <w:bCs/>
                <w:sz w:val="22"/>
                <w14:ligatures w14:val="none"/>
              </w:rPr>
              <w:t xml:space="preserve">CB </w:t>
            </w:r>
            <w:r w:rsidR="000A07B2">
              <w:rPr>
                <w:rFonts w:ascii="Garamond" w:eastAsia="Garamond" w:hAnsi="Garamond" w:cs="Times New Roman"/>
                <w:b/>
                <w:bCs/>
                <w:sz w:val="22"/>
                <w14:ligatures w14:val="none"/>
              </w:rPr>
              <w:t>R</w:t>
            </w:r>
            <w:r w:rsidRPr="00FA4E0D">
              <w:rPr>
                <w:rFonts w:ascii="Garamond" w:eastAsia="Garamond" w:hAnsi="Garamond" w:cs="Times New Roman"/>
                <w:b/>
                <w:bCs/>
                <w:sz w:val="22"/>
                <w14:ligatures w14:val="none"/>
              </w:rPr>
              <w:t>MF</w:t>
            </w:r>
          </w:p>
        </w:tc>
        <w:tc>
          <w:tcPr>
            <w:tcW w:w="1232" w:type="dxa"/>
            <w:tcBorders>
              <w:top w:val="single" w:sz="4" w:space="0" w:color="auto"/>
              <w:bottom w:val="single" w:sz="4" w:space="0" w:color="auto"/>
            </w:tcBorders>
            <w:hideMark/>
          </w:tcPr>
          <w:p w14:paraId="6EE56969"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New Roman"/>
                <w:b/>
                <w:bCs/>
                <w:sz w:val="22"/>
                <w14:ligatures w14:val="none"/>
              </w:rPr>
              <w:t>Domestic</w:t>
            </w:r>
          </w:p>
        </w:tc>
        <w:tc>
          <w:tcPr>
            <w:tcW w:w="1045" w:type="dxa"/>
            <w:gridSpan w:val="2"/>
            <w:tcBorders>
              <w:top w:val="single" w:sz="4" w:space="0" w:color="auto"/>
              <w:bottom w:val="single" w:sz="4" w:space="0" w:color="auto"/>
            </w:tcBorders>
            <w:hideMark/>
          </w:tcPr>
          <w:p w14:paraId="7209CCE4"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New Roman"/>
                <w:b/>
                <w:bCs/>
                <w:sz w:val="22"/>
                <w14:ligatures w14:val="none"/>
              </w:rPr>
              <w:t>Imports</w:t>
            </w:r>
          </w:p>
        </w:tc>
        <w:tc>
          <w:tcPr>
            <w:tcW w:w="1231" w:type="dxa"/>
            <w:gridSpan w:val="3"/>
            <w:tcBorders>
              <w:top w:val="single" w:sz="4" w:space="0" w:color="auto"/>
              <w:bottom w:val="single" w:sz="4" w:space="0" w:color="auto"/>
            </w:tcBorders>
            <w:hideMark/>
          </w:tcPr>
          <w:p w14:paraId="704B046A" w14:textId="46EDDE7E"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New Roman"/>
                <w:b/>
                <w:bCs/>
                <w:sz w:val="22"/>
                <w14:ligatures w14:val="none"/>
              </w:rPr>
              <w:t xml:space="preserve">CB </w:t>
            </w:r>
            <w:r w:rsidR="000A07B2">
              <w:rPr>
                <w:rFonts w:ascii="Garamond" w:eastAsia="Garamond" w:hAnsi="Garamond" w:cs="Times New Roman"/>
                <w:b/>
                <w:bCs/>
                <w:sz w:val="22"/>
                <w14:ligatures w14:val="none"/>
              </w:rPr>
              <w:t>R</w:t>
            </w:r>
            <w:r w:rsidRPr="00FA4E0D">
              <w:rPr>
                <w:rFonts w:ascii="Garamond" w:eastAsia="Garamond" w:hAnsi="Garamond" w:cs="Times New Roman"/>
                <w:b/>
                <w:bCs/>
                <w:sz w:val="22"/>
                <w14:ligatures w14:val="none"/>
              </w:rPr>
              <w:t>MF</w:t>
            </w:r>
          </w:p>
        </w:tc>
        <w:tc>
          <w:tcPr>
            <w:tcW w:w="1226" w:type="dxa"/>
            <w:gridSpan w:val="2"/>
            <w:tcBorders>
              <w:top w:val="single" w:sz="4" w:space="0" w:color="auto"/>
              <w:bottom w:val="single" w:sz="4" w:space="0" w:color="auto"/>
            </w:tcBorders>
            <w:hideMark/>
          </w:tcPr>
          <w:p w14:paraId="08F556B7"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New Roman"/>
                <w:b/>
                <w:bCs/>
                <w:sz w:val="22"/>
                <w14:ligatures w14:val="none"/>
              </w:rPr>
              <w:t>Domestic</w:t>
            </w:r>
          </w:p>
        </w:tc>
        <w:tc>
          <w:tcPr>
            <w:tcW w:w="1193" w:type="dxa"/>
            <w:tcBorders>
              <w:top w:val="single" w:sz="4" w:space="0" w:color="auto"/>
              <w:bottom w:val="single" w:sz="4" w:space="0" w:color="auto"/>
            </w:tcBorders>
            <w:hideMark/>
          </w:tcPr>
          <w:p w14:paraId="470C55DD"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New Roman"/>
                <w:b/>
                <w:bCs/>
                <w:sz w:val="22"/>
                <w14:ligatures w14:val="none"/>
              </w:rPr>
              <w:t>Imports</w:t>
            </w:r>
          </w:p>
        </w:tc>
      </w:tr>
      <w:tr w:rsidR="00FA4E0D" w:rsidRPr="00FA4E0D" w14:paraId="13348AAE" w14:textId="77777777" w:rsidTr="000A07B2">
        <w:trPr>
          <w:trHeight w:val="279"/>
        </w:trPr>
        <w:tc>
          <w:tcPr>
            <w:tcW w:w="2651" w:type="dxa"/>
            <w:tcBorders>
              <w:top w:val="single" w:sz="4" w:space="0" w:color="A6A6A6"/>
              <w:left w:val="nil"/>
              <w:bottom w:val="nil"/>
              <w:right w:val="nil"/>
            </w:tcBorders>
            <w:hideMark/>
          </w:tcPr>
          <w:p w14:paraId="1CFE870C" w14:textId="77777777" w:rsidR="00FA4E0D" w:rsidRPr="00FA4E0D" w:rsidRDefault="00FA4E0D" w:rsidP="004F6179">
            <w:pPr>
              <w:suppressAutoHyphens/>
              <w:rPr>
                <w:rFonts w:ascii="Garamond" w:eastAsia="Garamond" w:hAnsi="Garamond" w:cs="Times New Roman"/>
                <w:sz w:val="22"/>
                <w14:ligatures w14:val="none"/>
              </w:rPr>
            </w:pPr>
            <w:r w:rsidRPr="00FA4E0D">
              <w:rPr>
                <w:rFonts w:ascii="Garamond" w:eastAsia="Garamond" w:hAnsi="Garamond" w:cs="Times"/>
                <w:b/>
                <w:bCs/>
                <w:sz w:val="22"/>
                <w14:ligatures w14:val="none"/>
              </w:rPr>
              <w:t>Socio-demographic</w:t>
            </w:r>
          </w:p>
        </w:tc>
        <w:tc>
          <w:tcPr>
            <w:tcW w:w="1090" w:type="dxa"/>
            <w:tcBorders>
              <w:top w:val="single" w:sz="4" w:space="0" w:color="auto"/>
              <w:left w:val="nil"/>
              <w:bottom w:val="nil"/>
              <w:right w:val="nil"/>
            </w:tcBorders>
            <w:hideMark/>
          </w:tcPr>
          <w:p w14:paraId="6B8FA37C"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Times New Roman" w:eastAsia="Garamond" w:hAnsi="Times New Roman" w:cs="Times New Roman"/>
                <w:sz w:val="22"/>
                <w14:ligatures w14:val="none"/>
              </w:rPr>
              <w:t> </w:t>
            </w:r>
          </w:p>
        </w:tc>
        <w:tc>
          <w:tcPr>
            <w:tcW w:w="1232" w:type="dxa"/>
            <w:tcBorders>
              <w:top w:val="single" w:sz="4" w:space="0" w:color="auto"/>
              <w:left w:val="nil"/>
              <w:bottom w:val="nil"/>
              <w:right w:val="nil"/>
            </w:tcBorders>
            <w:hideMark/>
          </w:tcPr>
          <w:p w14:paraId="007FBADF"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Times New Roman" w:eastAsia="Garamond" w:hAnsi="Times New Roman" w:cs="Times New Roman"/>
                <w:sz w:val="22"/>
                <w14:ligatures w14:val="none"/>
              </w:rPr>
              <w:t> </w:t>
            </w:r>
          </w:p>
        </w:tc>
        <w:tc>
          <w:tcPr>
            <w:tcW w:w="1045" w:type="dxa"/>
            <w:gridSpan w:val="2"/>
            <w:tcBorders>
              <w:top w:val="single" w:sz="4" w:space="0" w:color="auto"/>
              <w:left w:val="nil"/>
              <w:bottom w:val="nil"/>
              <w:right w:val="nil"/>
            </w:tcBorders>
            <w:hideMark/>
          </w:tcPr>
          <w:p w14:paraId="3F30A300"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Times New Roman" w:eastAsia="Garamond" w:hAnsi="Times New Roman" w:cs="Times New Roman"/>
                <w:sz w:val="22"/>
                <w14:ligatures w14:val="none"/>
              </w:rPr>
              <w:t> </w:t>
            </w:r>
          </w:p>
        </w:tc>
        <w:tc>
          <w:tcPr>
            <w:tcW w:w="1231" w:type="dxa"/>
            <w:gridSpan w:val="3"/>
            <w:tcBorders>
              <w:top w:val="single" w:sz="4" w:space="0" w:color="auto"/>
              <w:left w:val="nil"/>
              <w:bottom w:val="nil"/>
              <w:right w:val="nil"/>
            </w:tcBorders>
            <w:hideMark/>
          </w:tcPr>
          <w:p w14:paraId="47EA145D"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Times New Roman" w:eastAsia="Garamond" w:hAnsi="Times New Roman" w:cs="Times New Roman"/>
                <w:sz w:val="22"/>
                <w14:ligatures w14:val="none"/>
              </w:rPr>
              <w:t> </w:t>
            </w:r>
          </w:p>
        </w:tc>
        <w:tc>
          <w:tcPr>
            <w:tcW w:w="1226" w:type="dxa"/>
            <w:gridSpan w:val="2"/>
            <w:tcBorders>
              <w:top w:val="single" w:sz="4" w:space="0" w:color="auto"/>
              <w:left w:val="nil"/>
              <w:bottom w:val="nil"/>
              <w:right w:val="nil"/>
            </w:tcBorders>
            <w:hideMark/>
          </w:tcPr>
          <w:p w14:paraId="7A1BFF29"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Times New Roman" w:eastAsia="Garamond" w:hAnsi="Times New Roman" w:cs="Times New Roman"/>
                <w:sz w:val="22"/>
                <w14:ligatures w14:val="none"/>
              </w:rPr>
              <w:t> </w:t>
            </w:r>
          </w:p>
        </w:tc>
        <w:tc>
          <w:tcPr>
            <w:tcW w:w="1193" w:type="dxa"/>
            <w:tcBorders>
              <w:top w:val="single" w:sz="4" w:space="0" w:color="auto"/>
              <w:left w:val="nil"/>
              <w:bottom w:val="nil"/>
              <w:right w:val="nil"/>
            </w:tcBorders>
            <w:hideMark/>
          </w:tcPr>
          <w:p w14:paraId="1F18BDC2"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Times New Roman" w:eastAsia="Garamond" w:hAnsi="Times New Roman" w:cs="Times New Roman"/>
                <w:sz w:val="22"/>
                <w14:ligatures w14:val="none"/>
              </w:rPr>
              <w:t> </w:t>
            </w:r>
          </w:p>
        </w:tc>
      </w:tr>
      <w:tr w:rsidR="00FA4E0D" w:rsidRPr="00FA4E0D" w14:paraId="40DA6115" w14:textId="77777777" w:rsidTr="000A07B2">
        <w:trPr>
          <w:trHeight w:val="279"/>
        </w:trPr>
        <w:tc>
          <w:tcPr>
            <w:tcW w:w="2651" w:type="dxa"/>
            <w:tcBorders>
              <w:top w:val="nil"/>
              <w:left w:val="nil"/>
              <w:bottom w:val="nil"/>
              <w:right w:val="nil"/>
            </w:tcBorders>
            <w:hideMark/>
          </w:tcPr>
          <w:p w14:paraId="61B8E876" w14:textId="77777777" w:rsidR="00FA4E0D" w:rsidRPr="00FA4E0D" w:rsidRDefault="00FA4E0D" w:rsidP="004F6179">
            <w:pPr>
              <w:suppressAutoHyphens/>
              <w:rPr>
                <w:rFonts w:ascii="Garamond" w:eastAsia="Garamond" w:hAnsi="Garamond" w:cs="Times New Roman"/>
                <w:sz w:val="22"/>
                <w14:ligatures w14:val="none"/>
              </w:rPr>
            </w:pPr>
            <w:r w:rsidRPr="00FA4E0D">
              <w:rPr>
                <w:rFonts w:ascii="Garamond" w:eastAsia="Garamond" w:hAnsi="Garamond" w:cs="Times"/>
                <w:sz w:val="22"/>
                <w14:ligatures w14:val="none"/>
              </w:rPr>
              <w:t>Population (count)</w:t>
            </w:r>
          </w:p>
        </w:tc>
        <w:tc>
          <w:tcPr>
            <w:tcW w:w="1090" w:type="dxa"/>
            <w:tcBorders>
              <w:top w:val="nil"/>
              <w:left w:val="nil"/>
              <w:bottom w:val="nil"/>
              <w:right w:val="nil"/>
            </w:tcBorders>
            <w:hideMark/>
          </w:tcPr>
          <w:p w14:paraId="0DBADA00"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-0.189***</w:t>
            </w:r>
          </w:p>
          <w:p w14:paraId="5449F163"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(0.041)</w:t>
            </w:r>
          </w:p>
        </w:tc>
        <w:tc>
          <w:tcPr>
            <w:tcW w:w="1232" w:type="dxa"/>
            <w:tcBorders>
              <w:top w:val="nil"/>
              <w:left w:val="nil"/>
              <w:bottom w:val="nil"/>
              <w:right w:val="nil"/>
            </w:tcBorders>
            <w:hideMark/>
          </w:tcPr>
          <w:p w14:paraId="33BE566E"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0.009</w:t>
            </w:r>
          </w:p>
          <w:p w14:paraId="28069048"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(0.017)</w:t>
            </w:r>
          </w:p>
        </w:tc>
        <w:tc>
          <w:tcPr>
            <w:tcW w:w="1045" w:type="dxa"/>
            <w:gridSpan w:val="2"/>
            <w:tcBorders>
              <w:top w:val="nil"/>
              <w:left w:val="nil"/>
              <w:bottom w:val="nil"/>
              <w:right w:val="nil"/>
            </w:tcBorders>
            <w:hideMark/>
          </w:tcPr>
          <w:p w14:paraId="1ED9D73A"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-0.213***</w:t>
            </w:r>
          </w:p>
          <w:p w14:paraId="262280F9"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(0.041)</w:t>
            </w:r>
          </w:p>
        </w:tc>
        <w:tc>
          <w:tcPr>
            <w:tcW w:w="1231" w:type="dxa"/>
            <w:gridSpan w:val="3"/>
            <w:tcBorders>
              <w:top w:val="nil"/>
              <w:left w:val="nil"/>
              <w:bottom w:val="nil"/>
              <w:right w:val="nil"/>
            </w:tcBorders>
            <w:hideMark/>
          </w:tcPr>
          <w:p w14:paraId="14BA8D14"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-0.222***</w:t>
            </w:r>
          </w:p>
          <w:p w14:paraId="53C2E9B8"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(0.060)</w:t>
            </w:r>
          </w:p>
        </w:tc>
        <w:tc>
          <w:tcPr>
            <w:tcW w:w="1226" w:type="dxa"/>
            <w:gridSpan w:val="2"/>
            <w:tcBorders>
              <w:top w:val="nil"/>
              <w:left w:val="nil"/>
              <w:bottom w:val="nil"/>
              <w:right w:val="nil"/>
            </w:tcBorders>
            <w:hideMark/>
          </w:tcPr>
          <w:p w14:paraId="778D0D2F"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0.035</w:t>
            </w:r>
          </w:p>
          <w:p w14:paraId="793FC001"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(0.025)</w:t>
            </w:r>
          </w:p>
        </w:tc>
        <w:tc>
          <w:tcPr>
            <w:tcW w:w="1193" w:type="dxa"/>
            <w:tcBorders>
              <w:top w:val="nil"/>
              <w:left w:val="nil"/>
              <w:bottom w:val="nil"/>
              <w:right w:val="nil"/>
            </w:tcBorders>
            <w:hideMark/>
          </w:tcPr>
          <w:p w14:paraId="1DB5D0FD"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-0.282***</w:t>
            </w:r>
          </w:p>
          <w:p w14:paraId="631F3FAB"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(0.056)</w:t>
            </w:r>
          </w:p>
        </w:tc>
      </w:tr>
      <w:tr w:rsidR="00FA4E0D" w:rsidRPr="00FA4E0D" w14:paraId="0A9C9F62" w14:textId="77777777" w:rsidTr="000A07B2">
        <w:trPr>
          <w:trHeight w:val="279"/>
        </w:trPr>
        <w:tc>
          <w:tcPr>
            <w:tcW w:w="2651" w:type="dxa"/>
            <w:tcBorders>
              <w:top w:val="nil"/>
              <w:left w:val="nil"/>
              <w:bottom w:val="nil"/>
              <w:right w:val="nil"/>
            </w:tcBorders>
            <w:hideMark/>
          </w:tcPr>
          <w:p w14:paraId="14CB33EE" w14:textId="77777777" w:rsidR="00FA4E0D" w:rsidRPr="00FA4E0D" w:rsidRDefault="00FA4E0D" w:rsidP="004F6179">
            <w:pPr>
              <w:suppressAutoHyphens/>
              <w:rPr>
                <w:rFonts w:ascii="Garamond" w:eastAsia="Garamond" w:hAnsi="Garamond" w:cs="Times New Roman"/>
                <w:sz w:val="22"/>
                <w14:ligatures w14:val="none"/>
              </w:rPr>
            </w:pPr>
            <w:r w:rsidRPr="00FA4E0D">
              <w:rPr>
                <w:rFonts w:ascii="Garamond" w:eastAsia="Garamond" w:hAnsi="Garamond" w:cs="Times"/>
                <w:sz w:val="22"/>
                <w14:ligatures w14:val="none"/>
              </w:rPr>
              <w:t>Population density (people per sq. km of land area)</w:t>
            </w:r>
          </w:p>
        </w:tc>
        <w:tc>
          <w:tcPr>
            <w:tcW w:w="1090" w:type="dxa"/>
            <w:tcBorders>
              <w:top w:val="nil"/>
              <w:left w:val="nil"/>
              <w:bottom w:val="nil"/>
              <w:right w:val="nil"/>
            </w:tcBorders>
            <w:hideMark/>
          </w:tcPr>
          <w:p w14:paraId="5293E802"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0.245***</w:t>
            </w:r>
          </w:p>
          <w:p w14:paraId="0F38778F"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(0.054)</w:t>
            </w:r>
          </w:p>
        </w:tc>
        <w:tc>
          <w:tcPr>
            <w:tcW w:w="1232" w:type="dxa"/>
            <w:tcBorders>
              <w:top w:val="nil"/>
              <w:left w:val="nil"/>
              <w:bottom w:val="nil"/>
              <w:right w:val="nil"/>
            </w:tcBorders>
            <w:hideMark/>
          </w:tcPr>
          <w:p w14:paraId="044F72D5"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-0.062***</w:t>
            </w:r>
          </w:p>
          <w:p w14:paraId="76F50C99"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(0.023)</w:t>
            </w:r>
          </w:p>
        </w:tc>
        <w:tc>
          <w:tcPr>
            <w:tcW w:w="1045" w:type="dxa"/>
            <w:gridSpan w:val="2"/>
            <w:tcBorders>
              <w:top w:val="nil"/>
              <w:left w:val="nil"/>
              <w:bottom w:val="nil"/>
              <w:right w:val="nil"/>
            </w:tcBorders>
            <w:hideMark/>
          </w:tcPr>
          <w:p w14:paraId="31F144C4"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0.342***</w:t>
            </w:r>
          </w:p>
          <w:p w14:paraId="0FE7DE5C"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(0.054)</w:t>
            </w:r>
          </w:p>
        </w:tc>
        <w:tc>
          <w:tcPr>
            <w:tcW w:w="1231" w:type="dxa"/>
            <w:gridSpan w:val="3"/>
            <w:tcBorders>
              <w:top w:val="nil"/>
              <w:left w:val="nil"/>
              <w:bottom w:val="nil"/>
              <w:right w:val="nil"/>
            </w:tcBorders>
            <w:hideMark/>
          </w:tcPr>
          <w:p w14:paraId="4D4A2A04"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0.246***</w:t>
            </w:r>
          </w:p>
          <w:p w14:paraId="313AB6F1"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(0.078)</w:t>
            </w:r>
          </w:p>
        </w:tc>
        <w:tc>
          <w:tcPr>
            <w:tcW w:w="1226" w:type="dxa"/>
            <w:gridSpan w:val="2"/>
            <w:tcBorders>
              <w:top w:val="nil"/>
              <w:left w:val="nil"/>
              <w:bottom w:val="nil"/>
              <w:right w:val="nil"/>
            </w:tcBorders>
            <w:hideMark/>
          </w:tcPr>
          <w:p w14:paraId="34890D13"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-0.064*</w:t>
            </w:r>
          </w:p>
          <w:p w14:paraId="08C75D5C"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(0.033)</w:t>
            </w:r>
          </w:p>
        </w:tc>
        <w:tc>
          <w:tcPr>
            <w:tcW w:w="1193" w:type="dxa"/>
            <w:tcBorders>
              <w:top w:val="nil"/>
              <w:left w:val="nil"/>
              <w:bottom w:val="nil"/>
              <w:right w:val="nil"/>
            </w:tcBorders>
            <w:hideMark/>
          </w:tcPr>
          <w:p w14:paraId="63554286"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0.336***</w:t>
            </w:r>
          </w:p>
          <w:p w14:paraId="58E6000C"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(0.073)</w:t>
            </w:r>
          </w:p>
        </w:tc>
      </w:tr>
      <w:tr w:rsidR="00FA4E0D" w:rsidRPr="00FA4E0D" w14:paraId="50A4CE53" w14:textId="77777777" w:rsidTr="000A07B2">
        <w:trPr>
          <w:trHeight w:val="279"/>
        </w:trPr>
        <w:tc>
          <w:tcPr>
            <w:tcW w:w="2651" w:type="dxa"/>
            <w:tcBorders>
              <w:top w:val="nil"/>
              <w:left w:val="nil"/>
              <w:bottom w:val="nil"/>
              <w:right w:val="nil"/>
            </w:tcBorders>
            <w:hideMark/>
          </w:tcPr>
          <w:p w14:paraId="359B2FF8" w14:textId="77777777" w:rsidR="00FA4E0D" w:rsidRPr="00FA4E0D" w:rsidRDefault="00FA4E0D" w:rsidP="004F6179">
            <w:pPr>
              <w:suppressAutoHyphens/>
              <w:rPr>
                <w:rFonts w:ascii="Garamond" w:eastAsia="Garamond" w:hAnsi="Garamond" w:cs="Times New Roman"/>
                <w:sz w:val="22"/>
                <w14:ligatures w14:val="none"/>
              </w:rPr>
            </w:pPr>
            <w:r w:rsidRPr="00FA4E0D">
              <w:rPr>
                <w:rFonts w:ascii="Garamond" w:eastAsia="Garamond" w:hAnsi="Garamond" w:cs="Times"/>
                <w:sz w:val="22"/>
                <w14:ligatures w14:val="none"/>
              </w:rPr>
              <w:t>Household size (count)</w:t>
            </w:r>
          </w:p>
        </w:tc>
        <w:tc>
          <w:tcPr>
            <w:tcW w:w="1090" w:type="dxa"/>
            <w:tcBorders>
              <w:top w:val="nil"/>
              <w:left w:val="nil"/>
              <w:bottom w:val="nil"/>
              <w:right w:val="nil"/>
            </w:tcBorders>
            <w:hideMark/>
          </w:tcPr>
          <w:p w14:paraId="1D8C0DDE"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-0.006</w:t>
            </w:r>
          </w:p>
          <w:p w14:paraId="20FCD026"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(0.015)</w:t>
            </w:r>
          </w:p>
        </w:tc>
        <w:tc>
          <w:tcPr>
            <w:tcW w:w="1232" w:type="dxa"/>
            <w:tcBorders>
              <w:top w:val="nil"/>
              <w:left w:val="nil"/>
              <w:bottom w:val="nil"/>
              <w:right w:val="nil"/>
            </w:tcBorders>
            <w:hideMark/>
          </w:tcPr>
          <w:p w14:paraId="1DC9F4C2"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0.018***</w:t>
            </w:r>
          </w:p>
          <w:p w14:paraId="67BF7DBB"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(0.006)</w:t>
            </w:r>
          </w:p>
        </w:tc>
        <w:tc>
          <w:tcPr>
            <w:tcW w:w="1045" w:type="dxa"/>
            <w:gridSpan w:val="2"/>
            <w:tcBorders>
              <w:top w:val="nil"/>
              <w:left w:val="nil"/>
              <w:bottom w:val="nil"/>
              <w:right w:val="nil"/>
            </w:tcBorders>
            <w:hideMark/>
          </w:tcPr>
          <w:p w14:paraId="3847652C"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-0.026*</w:t>
            </w:r>
          </w:p>
          <w:p w14:paraId="26011497"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(0.015)</w:t>
            </w:r>
          </w:p>
        </w:tc>
        <w:tc>
          <w:tcPr>
            <w:tcW w:w="1231" w:type="dxa"/>
            <w:gridSpan w:val="3"/>
            <w:tcBorders>
              <w:top w:val="nil"/>
              <w:left w:val="nil"/>
              <w:bottom w:val="nil"/>
              <w:right w:val="nil"/>
            </w:tcBorders>
            <w:hideMark/>
          </w:tcPr>
          <w:p w14:paraId="127FA2E6"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-0.030</w:t>
            </w:r>
          </w:p>
          <w:p w14:paraId="45991451"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(0.022)</w:t>
            </w:r>
          </w:p>
        </w:tc>
        <w:tc>
          <w:tcPr>
            <w:tcW w:w="1226" w:type="dxa"/>
            <w:gridSpan w:val="2"/>
            <w:tcBorders>
              <w:top w:val="nil"/>
              <w:left w:val="nil"/>
              <w:bottom w:val="nil"/>
              <w:right w:val="nil"/>
            </w:tcBorders>
            <w:hideMark/>
          </w:tcPr>
          <w:p w14:paraId="1CAD3B33"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-0.005</w:t>
            </w:r>
          </w:p>
          <w:p w14:paraId="3CC4C9DA"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(0.009)</w:t>
            </w:r>
          </w:p>
        </w:tc>
        <w:tc>
          <w:tcPr>
            <w:tcW w:w="1193" w:type="dxa"/>
            <w:tcBorders>
              <w:top w:val="nil"/>
              <w:left w:val="nil"/>
              <w:bottom w:val="nil"/>
              <w:right w:val="nil"/>
            </w:tcBorders>
            <w:hideMark/>
          </w:tcPr>
          <w:p w14:paraId="64807E1E"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-0.025</w:t>
            </w:r>
          </w:p>
          <w:p w14:paraId="30734181"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(0.021)</w:t>
            </w:r>
          </w:p>
        </w:tc>
      </w:tr>
      <w:tr w:rsidR="00FA4E0D" w:rsidRPr="00FA4E0D" w14:paraId="7DFCFD80" w14:textId="77777777" w:rsidTr="000A07B2">
        <w:trPr>
          <w:trHeight w:val="279"/>
        </w:trPr>
        <w:tc>
          <w:tcPr>
            <w:tcW w:w="2651" w:type="dxa"/>
            <w:tcBorders>
              <w:top w:val="nil"/>
              <w:left w:val="nil"/>
              <w:bottom w:val="nil"/>
              <w:right w:val="nil"/>
            </w:tcBorders>
            <w:hideMark/>
          </w:tcPr>
          <w:p w14:paraId="5D8C2589" w14:textId="77777777" w:rsidR="00FA4E0D" w:rsidRPr="00FA4E0D" w:rsidRDefault="00FA4E0D" w:rsidP="004F6179">
            <w:pPr>
              <w:suppressAutoHyphens/>
              <w:rPr>
                <w:rFonts w:ascii="Garamond" w:eastAsia="Garamond" w:hAnsi="Garamond" w:cs="Times New Roman"/>
                <w:sz w:val="22"/>
                <w14:ligatures w14:val="none"/>
              </w:rPr>
            </w:pPr>
            <w:r w:rsidRPr="00FA4E0D">
              <w:rPr>
                <w:rFonts w:ascii="Garamond" w:eastAsia="Garamond" w:hAnsi="Garamond" w:cs="Times"/>
                <w:sz w:val="22"/>
                <w14:ligatures w14:val="none"/>
              </w:rPr>
              <w:t>Human development index (unitless)</w:t>
            </w:r>
          </w:p>
        </w:tc>
        <w:tc>
          <w:tcPr>
            <w:tcW w:w="1090" w:type="dxa"/>
            <w:tcBorders>
              <w:top w:val="nil"/>
              <w:left w:val="nil"/>
              <w:bottom w:val="nil"/>
              <w:right w:val="nil"/>
            </w:tcBorders>
            <w:hideMark/>
          </w:tcPr>
          <w:p w14:paraId="6488DB60"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-0.041**</w:t>
            </w:r>
          </w:p>
          <w:p w14:paraId="7154CD36"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(0.019)</w:t>
            </w:r>
          </w:p>
        </w:tc>
        <w:tc>
          <w:tcPr>
            <w:tcW w:w="1232" w:type="dxa"/>
            <w:tcBorders>
              <w:top w:val="nil"/>
              <w:left w:val="nil"/>
              <w:bottom w:val="nil"/>
              <w:right w:val="nil"/>
            </w:tcBorders>
            <w:hideMark/>
          </w:tcPr>
          <w:p w14:paraId="5D517A90"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-0.018**</w:t>
            </w:r>
          </w:p>
          <w:p w14:paraId="19D7E086"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(0.008)</w:t>
            </w:r>
          </w:p>
        </w:tc>
        <w:tc>
          <w:tcPr>
            <w:tcW w:w="1045" w:type="dxa"/>
            <w:gridSpan w:val="2"/>
            <w:tcBorders>
              <w:top w:val="nil"/>
              <w:left w:val="nil"/>
              <w:bottom w:val="nil"/>
              <w:right w:val="nil"/>
            </w:tcBorders>
            <w:hideMark/>
          </w:tcPr>
          <w:p w14:paraId="09CD31FA"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-0.027</w:t>
            </w:r>
          </w:p>
          <w:p w14:paraId="2002E744"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(0.019)</w:t>
            </w:r>
          </w:p>
        </w:tc>
        <w:tc>
          <w:tcPr>
            <w:tcW w:w="1231" w:type="dxa"/>
            <w:gridSpan w:val="3"/>
            <w:tcBorders>
              <w:top w:val="nil"/>
              <w:left w:val="nil"/>
              <w:bottom w:val="nil"/>
              <w:right w:val="nil"/>
            </w:tcBorders>
            <w:hideMark/>
          </w:tcPr>
          <w:p w14:paraId="2A6ECBF5"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0.051*</w:t>
            </w:r>
          </w:p>
          <w:p w14:paraId="77934EF1"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(0.027)</w:t>
            </w:r>
          </w:p>
        </w:tc>
        <w:tc>
          <w:tcPr>
            <w:tcW w:w="1226" w:type="dxa"/>
            <w:gridSpan w:val="2"/>
            <w:tcBorders>
              <w:top w:val="nil"/>
              <w:left w:val="nil"/>
              <w:bottom w:val="nil"/>
              <w:right w:val="nil"/>
            </w:tcBorders>
            <w:hideMark/>
          </w:tcPr>
          <w:p w14:paraId="694864B1"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0.007</w:t>
            </w:r>
          </w:p>
          <w:p w14:paraId="194BBEEF"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(0.011)</w:t>
            </w:r>
          </w:p>
        </w:tc>
        <w:tc>
          <w:tcPr>
            <w:tcW w:w="1193" w:type="dxa"/>
            <w:tcBorders>
              <w:top w:val="nil"/>
              <w:left w:val="nil"/>
              <w:bottom w:val="nil"/>
              <w:right w:val="nil"/>
            </w:tcBorders>
            <w:hideMark/>
          </w:tcPr>
          <w:p w14:paraId="09E88821"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0.044*</w:t>
            </w:r>
          </w:p>
          <w:p w14:paraId="38BB2165"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(0.025)</w:t>
            </w:r>
          </w:p>
        </w:tc>
      </w:tr>
      <w:tr w:rsidR="00FA4E0D" w:rsidRPr="00FA4E0D" w14:paraId="23AD094E" w14:textId="77777777" w:rsidTr="000A07B2">
        <w:trPr>
          <w:trHeight w:val="279"/>
        </w:trPr>
        <w:tc>
          <w:tcPr>
            <w:tcW w:w="2651" w:type="dxa"/>
            <w:tcBorders>
              <w:top w:val="nil"/>
              <w:left w:val="nil"/>
              <w:bottom w:val="nil"/>
              <w:right w:val="nil"/>
            </w:tcBorders>
            <w:hideMark/>
          </w:tcPr>
          <w:p w14:paraId="6D960139" w14:textId="77777777" w:rsidR="00FA4E0D" w:rsidRPr="00FA4E0D" w:rsidRDefault="00FA4E0D" w:rsidP="004F6179">
            <w:pPr>
              <w:suppressAutoHyphens/>
              <w:rPr>
                <w:rFonts w:ascii="Garamond" w:eastAsia="Garamond" w:hAnsi="Garamond" w:cs="Times New Roman"/>
                <w:sz w:val="22"/>
                <w14:ligatures w14:val="none"/>
              </w:rPr>
            </w:pPr>
            <w:r w:rsidRPr="00FA4E0D">
              <w:rPr>
                <w:rFonts w:ascii="Garamond" w:eastAsia="Garamond" w:hAnsi="Garamond" w:cs="Times"/>
                <w:b/>
                <w:bCs/>
                <w:sz w:val="22"/>
                <w14:ligatures w14:val="none"/>
              </w:rPr>
              <w:t xml:space="preserve">Economic </w:t>
            </w:r>
          </w:p>
        </w:tc>
        <w:tc>
          <w:tcPr>
            <w:tcW w:w="1090" w:type="dxa"/>
            <w:tcBorders>
              <w:top w:val="nil"/>
              <w:left w:val="nil"/>
              <w:bottom w:val="nil"/>
              <w:right w:val="nil"/>
            </w:tcBorders>
            <w:hideMark/>
          </w:tcPr>
          <w:p w14:paraId="2EB9CCF0"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Times New Roman" w:eastAsia="Garamond" w:hAnsi="Times New Roman" w:cs="Times New Roman"/>
                <w:sz w:val="22"/>
                <w14:ligatures w14:val="none"/>
              </w:rPr>
              <w:t> </w:t>
            </w:r>
          </w:p>
        </w:tc>
        <w:tc>
          <w:tcPr>
            <w:tcW w:w="1232" w:type="dxa"/>
            <w:tcBorders>
              <w:top w:val="nil"/>
              <w:left w:val="nil"/>
              <w:bottom w:val="nil"/>
              <w:right w:val="nil"/>
            </w:tcBorders>
            <w:hideMark/>
          </w:tcPr>
          <w:p w14:paraId="28F7D5F3" w14:textId="77777777" w:rsidR="00FA4E0D" w:rsidRPr="00FA4E0D" w:rsidRDefault="00FA4E0D" w:rsidP="004F6179">
            <w:pPr>
              <w:suppressAutoHyphens/>
              <w:jc w:val="center"/>
              <w:rPr>
                <w:rFonts w:ascii="Garamond" w:eastAsia="Garamond" w:hAnsi="Garamond" w:cs="Times New Roman"/>
                <w:sz w:val="22"/>
                <w14:ligatures w14:val="none"/>
              </w:rPr>
            </w:pPr>
          </w:p>
        </w:tc>
        <w:tc>
          <w:tcPr>
            <w:tcW w:w="1045" w:type="dxa"/>
            <w:gridSpan w:val="2"/>
            <w:tcBorders>
              <w:top w:val="nil"/>
              <w:left w:val="nil"/>
              <w:bottom w:val="nil"/>
              <w:right w:val="nil"/>
            </w:tcBorders>
            <w:hideMark/>
          </w:tcPr>
          <w:p w14:paraId="46D79F0C" w14:textId="77777777" w:rsidR="00FA4E0D" w:rsidRPr="00FA4E0D" w:rsidRDefault="00FA4E0D" w:rsidP="004F6179">
            <w:pPr>
              <w:suppressAutoHyphens/>
              <w:jc w:val="center"/>
              <w:rPr>
                <w:rFonts w:ascii="Garamond" w:eastAsia="Garamond" w:hAnsi="Garamond" w:cs="Times New Roman"/>
                <w:sz w:val="22"/>
                <w14:ligatures w14:val="none"/>
              </w:rPr>
            </w:pPr>
          </w:p>
        </w:tc>
        <w:tc>
          <w:tcPr>
            <w:tcW w:w="1231" w:type="dxa"/>
            <w:gridSpan w:val="3"/>
            <w:tcBorders>
              <w:top w:val="nil"/>
              <w:left w:val="nil"/>
              <w:bottom w:val="nil"/>
              <w:right w:val="nil"/>
            </w:tcBorders>
            <w:hideMark/>
          </w:tcPr>
          <w:p w14:paraId="58FD6C0B" w14:textId="77777777" w:rsidR="00FA4E0D" w:rsidRPr="00FA4E0D" w:rsidRDefault="00FA4E0D" w:rsidP="004F6179">
            <w:pPr>
              <w:suppressAutoHyphens/>
              <w:jc w:val="center"/>
              <w:rPr>
                <w:rFonts w:ascii="Garamond" w:eastAsia="Garamond" w:hAnsi="Garamond" w:cs="Times New Roman"/>
                <w:sz w:val="22"/>
                <w14:ligatures w14:val="none"/>
              </w:rPr>
            </w:pPr>
          </w:p>
        </w:tc>
        <w:tc>
          <w:tcPr>
            <w:tcW w:w="1226" w:type="dxa"/>
            <w:gridSpan w:val="2"/>
            <w:tcBorders>
              <w:top w:val="nil"/>
              <w:left w:val="nil"/>
              <w:bottom w:val="nil"/>
              <w:right w:val="nil"/>
            </w:tcBorders>
            <w:hideMark/>
          </w:tcPr>
          <w:p w14:paraId="0D26D64A" w14:textId="77777777" w:rsidR="00FA4E0D" w:rsidRPr="00FA4E0D" w:rsidRDefault="00FA4E0D" w:rsidP="004F6179">
            <w:pPr>
              <w:suppressAutoHyphens/>
              <w:jc w:val="center"/>
              <w:rPr>
                <w:rFonts w:ascii="Garamond" w:eastAsia="Garamond" w:hAnsi="Garamond" w:cs="Times New Roman"/>
                <w:sz w:val="22"/>
                <w14:ligatures w14:val="none"/>
              </w:rPr>
            </w:pPr>
          </w:p>
        </w:tc>
        <w:tc>
          <w:tcPr>
            <w:tcW w:w="1193" w:type="dxa"/>
            <w:tcBorders>
              <w:top w:val="nil"/>
              <w:left w:val="nil"/>
              <w:bottom w:val="nil"/>
              <w:right w:val="nil"/>
            </w:tcBorders>
            <w:hideMark/>
          </w:tcPr>
          <w:p w14:paraId="25F784C4" w14:textId="77777777" w:rsidR="00FA4E0D" w:rsidRPr="00FA4E0D" w:rsidRDefault="00FA4E0D" w:rsidP="004F6179">
            <w:pPr>
              <w:suppressAutoHyphens/>
              <w:jc w:val="center"/>
              <w:rPr>
                <w:rFonts w:ascii="Garamond" w:eastAsia="Garamond" w:hAnsi="Garamond" w:cs="Times New Roman"/>
                <w:sz w:val="22"/>
                <w14:ligatures w14:val="none"/>
              </w:rPr>
            </w:pPr>
          </w:p>
        </w:tc>
      </w:tr>
      <w:tr w:rsidR="00FA4E0D" w:rsidRPr="00FA4E0D" w14:paraId="423F02B3" w14:textId="77777777" w:rsidTr="000A07B2">
        <w:trPr>
          <w:trHeight w:val="279"/>
        </w:trPr>
        <w:tc>
          <w:tcPr>
            <w:tcW w:w="2651" w:type="dxa"/>
            <w:tcBorders>
              <w:top w:val="nil"/>
              <w:left w:val="nil"/>
              <w:bottom w:val="nil"/>
              <w:right w:val="nil"/>
            </w:tcBorders>
            <w:hideMark/>
          </w:tcPr>
          <w:p w14:paraId="404AAE5B" w14:textId="77777777" w:rsidR="00FA4E0D" w:rsidRPr="00FA4E0D" w:rsidRDefault="00FA4E0D" w:rsidP="004F6179">
            <w:pPr>
              <w:suppressAutoHyphens/>
              <w:rPr>
                <w:rFonts w:ascii="Garamond" w:eastAsia="Garamond" w:hAnsi="Garamond" w:cs="Times New Roman"/>
                <w:sz w:val="22"/>
                <w14:ligatures w14:val="none"/>
              </w:rPr>
            </w:pPr>
            <w:r w:rsidRPr="00FA4E0D">
              <w:rPr>
                <w:rFonts w:ascii="Garamond" w:eastAsia="Garamond" w:hAnsi="Garamond" w:cs="Times"/>
                <w:sz w:val="22"/>
                <w14:ligatures w14:val="none"/>
              </w:rPr>
              <w:t>GDP per capita (USD PPP)</w:t>
            </w:r>
          </w:p>
        </w:tc>
        <w:tc>
          <w:tcPr>
            <w:tcW w:w="1090" w:type="dxa"/>
            <w:tcBorders>
              <w:top w:val="nil"/>
              <w:left w:val="nil"/>
              <w:bottom w:val="nil"/>
              <w:right w:val="nil"/>
            </w:tcBorders>
            <w:hideMark/>
          </w:tcPr>
          <w:p w14:paraId="0C0FBBAB"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0.355***</w:t>
            </w:r>
          </w:p>
          <w:p w14:paraId="529F4418"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lastRenderedPageBreak/>
              <w:t>(0.021)</w:t>
            </w:r>
          </w:p>
        </w:tc>
        <w:tc>
          <w:tcPr>
            <w:tcW w:w="1232" w:type="dxa"/>
            <w:tcBorders>
              <w:top w:val="nil"/>
              <w:left w:val="nil"/>
              <w:bottom w:val="nil"/>
              <w:right w:val="nil"/>
            </w:tcBorders>
            <w:hideMark/>
          </w:tcPr>
          <w:p w14:paraId="430436AB"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lastRenderedPageBreak/>
              <w:t>-0.007</w:t>
            </w:r>
          </w:p>
          <w:p w14:paraId="13B211D2"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lastRenderedPageBreak/>
              <w:t>(0.009)</w:t>
            </w:r>
          </w:p>
        </w:tc>
        <w:tc>
          <w:tcPr>
            <w:tcW w:w="1045" w:type="dxa"/>
            <w:gridSpan w:val="2"/>
            <w:tcBorders>
              <w:top w:val="nil"/>
              <w:left w:val="nil"/>
              <w:bottom w:val="nil"/>
              <w:right w:val="nil"/>
            </w:tcBorders>
            <w:hideMark/>
          </w:tcPr>
          <w:p w14:paraId="316254A5"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lastRenderedPageBreak/>
              <w:t>0.388***</w:t>
            </w:r>
          </w:p>
          <w:p w14:paraId="24560FFD"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lastRenderedPageBreak/>
              <w:t>(0.021)</w:t>
            </w:r>
          </w:p>
        </w:tc>
        <w:tc>
          <w:tcPr>
            <w:tcW w:w="1231" w:type="dxa"/>
            <w:gridSpan w:val="3"/>
            <w:tcBorders>
              <w:top w:val="nil"/>
              <w:left w:val="nil"/>
              <w:bottom w:val="nil"/>
              <w:right w:val="nil"/>
            </w:tcBorders>
            <w:hideMark/>
          </w:tcPr>
          <w:p w14:paraId="14B032C8"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lastRenderedPageBreak/>
              <w:t>0.555***</w:t>
            </w:r>
          </w:p>
          <w:p w14:paraId="4698DC47"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lastRenderedPageBreak/>
              <w:t>(0.030)</w:t>
            </w:r>
          </w:p>
        </w:tc>
        <w:tc>
          <w:tcPr>
            <w:tcW w:w="1226" w:type="dxa"/>
            <w:gridSpan w:val="2"/>
            <w:tcBorders>
              <w:top w:val="nil"/>
              <w:left w:val="nil"/>
              <w:bottom w:val="nil"/>
              <w:right w:val="nil"/>
            </w:tcBorders>
            <w:hideMark/>
          </w:tcPr>
          <w:p w14:paraId="71475D6A"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lastRenderedPageBreak/>
              <w:t>0.090***</w:t>
            </w:r>
          </w:p>
          <w:p w14:paraId="59D7B29A"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lastRenderedPageBreak/>
              <w:t>(0.013)</w:t>
            </w:r>
          </w:p>
        </w:tc>
        <w:tc>
          <w:tcPr>
            <w:tcW w:w="1193" w:type="dxa"/>
            <w:tcBorders>
              <w:top w:val="nil"/>
              <w:left w:val="nil"/>
              <w:bottom w:val="nil"/>
              <w:right w:val="nil"/>
            </w:tcBorders>
            <w:hideMark/>
          </w:tcPr>
          <w:p w14:paraId="42EBAAF7"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lastRenderedPageBreak/>
              <w:t>0.512***</w:t>
            </w:r>
          </w:p>
          <w:p w14:paraId="660AAA95"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lastRenderedPageBreak/>
              <w:t>(0.028)</w:t>
            </w:r>
          </w:p>
        </w:tc>
      </w:tr>
      <w:tr w:rsidR="00FA4E0D" w:rsidRPr="00FA4E0D" w14:paraId="2A027E22" w14:textId="77777777" w:rsidTr="000A07B2">
        <w:trPr>
          <w:trHeight w:val="279"/>
        </w:trPr>
        <w:tc>
          <w:tcPr>
            <w:tcW w:w="2651" w:type="dxa"/>
            <w:tcBorders>
              <w:top w:val="nil"/>
              <w:left w:val="nil"/>
              <w:bottom w:val="nil"/>
              <w:right w:val="nil"/>
            </w:tcBorders>
            <w:hideMark/>
          </w:tcPr>
          <w:p w14:paraId="06576E70" w14:textId="77777777" w:rsidR="00FA4E0D" w:rsidRPr="00FA4E0D" w:rsidRDefault="00FA4E0D" w:rsidP="004F6179">
            <w:pPr>
              <w:suppressAutoHyphens/>
              <w:rPr>
                <w:rFonts w:ascii="Garamond" w:eastAsia="Garamond" w:hAnsi="Garamond" w:cs="Times New Roman"/>
                <w:sz w:val="22"/>
                <w14:ligatures w14:val="none"/>
              </w:rPr>
            </w:pPr>
            <w:r w:rsidRPr="00FA4E0D">
              <w:rPr>
                <w:rFonts w:ascii="Garamond" w:eastAsia="Garamond" w:hAnsi="Garamond" w:cs="Times"/>
                <w:sz w:val="22"/>
                <w14:ligatures w14:val="none"/>
              </w:rPr>
              <w:lastRenderedPageBreak/>
              <w:t>External debt (% of GNI)</w:t>
            </w:r>
            <w:r w:rsidRPr="00FA4E0D">
              <w:rPr>
                <w:rFonts w:ascii="Garamond" w:eastAsia="Garamond" w:hAnsi="Garamond" w:cs="Times"/>
                <w:sz w:val="22"/>
                <w14:ligatures w14:val="none"/>
              </w:rPr>
              <w:tab/>
            </w:r>
          </w:p>
        </w:tc>
        <w:tc>
          <w:tcPr>
            <w:tcW w:w="1090" w:type="dxa"/>
            <w:tcBorders>
              <w:top w:val="nil"/>
              <w:left w:val="nil"/>
              <w:bottom w:val="nil"/>
              <w:right w:val="nil"/>
            </w:tcBorders>
            <w:hideMark/>
          </w:tcPr>
          <w:p w14:paraId="63347742"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0.001</w:t>
            </w:r>
          </w:p>
          <w:p w14:paraId="6ECFFE22"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(0.010)</w:t>
            </w:r>
          </w:p>
        </w:tc>
        <w:tc>
          <w:tcPr>
            <w:tcW w:w="1232" w:type="dxa"/>
            <w:tcBorders>
              <w:top w:val="nil"/>
              <w:left w:val="nil"/>
              <w:bottom w:val="nil"/>
              <w:right w:val="nil"/>
            </w:tcBorders>
            <w:hideMark/>
          </w:tcPr>
          <w:p w14:paraId="3C55526B"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-0.007</w:t>
            </w:r>
          </w:p>
          <w:p w14:paraId="30479449"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(0.009)</w:t>
            </w:r>
          </w:p>
        </w:tc>
        <w:tc>
          <w:tcPr>
            <w:tcW w:w="1045" w:type="dxa"/>
            <w:gridSpan w:val="2"/>
            <w:tcBorders>
              <w:top w:val="nil"/>
              <w:left w:val="nil"/>
              <w:bottom w:val="nil"/>
              <w:right w:val="nil"/>
            </w:tcBorders>
            <w:hideMark/>
          </w:tcPr>
          <w:p w14:paraId="45107DF3"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0.023**</w:t>
            </w:r>
          </w:p>
          <w:p w14:paraId="24BCAD6B"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(0.010)</w:t>
            </w:r>
          </w:p>
        </w:tc>
        <w:tc>
          <w:tcPr>
            <w:tcW w:w="1231" w:type="dxa"/>
            <w:gridSpan w:val="3"/>
            <w:tcBorders>
              <w:top w:val="nil"/>
              <w:left w:val="nil"/>
              <w:bottom w:val="nil"/>
              <w:right w:val="nil"/>
            </w:tcBorders>
            <w:hideMark/>
          </w:tcPr>
          <w:p w14:paraId="7555A90D"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-0.004</w:t>
            </w:r>
          </w:p>
          <w:p w14:paraId="724346FD"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(0.014)</w:t>
            </w:r>
          </w:p>
        </w:tc>
        <w:tc>
          <w:tcPr>
            <w:tcW w:w="1226" w:type="dxa"/>
            <w:gridSpan w:val="2"/>
            <w:tcBorders>
              <w:top w:val="nil"/>
              <w:left w:val="nil"/>
              <w:bottom w:val="nil"/>
              <w:right w:val="nil"/>
            </w:tcBorders>
            <w:hideMark/>
          </w:tcPr>
          <w:p w14:paraId="1A074E13"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-0.029***</w:t>
            </w:r>
          </w:p>
          <w:p w14:paraId="254AF39D"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(0.006)</w:t>
            </w:r>
          </w:p>
        </w:tc>
        <w:tc>
          <w:tcPr>
            <w:tcW w:w="1193" w:type="dxa"/>
            <w:tcBorders>
              <w:top w:val="nil"/>
              <w:left w:val="nil"/>
              <w:bottom w:val="nil"/>
              <w:right w:val="nil"/>
            </w:tcBorders>
            <w:hideMark/>
          </w:tcPr>
          <w:p w14:paraId="4770972A"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0.030**</w:t>
            </w:r>
          </w:p>
          <w:p w14:paraId="45640AE3"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(0.013)</w:t>
            </w:r>
          </w:p>
        </w:tc>
      </w:tr>
      <w:tr w:rsidR="00FA4E0D" w:rsidRPr="00FA4E0D" w14:paraId="306A8E3D" w14:textId="77777777" w:rsidTr="000A07B2">
        <w:trPr>
          <w:trHeight w:val="279"/>
        </w:trPr>
        <w:tc>
          <w:tcPr>
            <w:tcW w:w="2651" w:type="dxa"/>
            <w:tcBorders>
              <w:top w:val="nil"/>
              <w:left w:val="nil"/>
              <w:bottom w:val="nil"/>
              <w:right w:val="nil"/>
            </w:tcBorders>
            <w:hideMark/>
          </w:tcPr>
          <w:p w14:paraId="3CADA5C2" w14:textId="77777777" w:rsidR="00FA4E0D" w:rsidRPr="00FA4E0D" w:rsidRDefault="00FA4E0D" w:rsidP="004F6179">
            <w:pPr>
              <w:suppressAutoHyphens/>
              <w:rPr>
                <w:rFonts w:ascii="Garamond" w:eastAsia="Garamond" w:hAnsi="Garamond" w:cs="Times New Roman"/>
                <w:sz w:val="22"/>
                <w14:ligatures w14:val="none"/>
              </w:rPr>
            </w:pPr>
            <w:r w:rsidRPr="00FA4E0D">
              <w:rPr>
                <w:rFonts w:ascii="Garamond" w:eastAsia="Garamond" w:hAnsi="Garamond" w:cs="Times"/>
                <w:sz w:val="22"/>
                <w14:ligatures w14:val="none"/>
              </w:rPr>
              <w:t>Agriculture value added (% of GDP)</w:t>
            </w:r>
          </w:p>
        </w:tc>
        <w:tc>
          <w:tcPr>
            <w:tcW w:w="1090" w:type="dxa"/>
            <w:tcBorders>
              <w:top w:val="nil"/>
              <w:left w:val="nil"/>
              <w:bottom w:val="nil"/>
              <w:right w:val="nil"/>
            </w:tcBorders>
            <w:hideMark/>
          </w:tcPr>
          <w:p w14:paraId="6CBCE149"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0.056*</w:t>
            </w:r>
          </w:p>
          <w:p w14:paraId="251B973F"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(0.029)</w:t>
            </w:r>
          </w:p>
        </w:tc>
        <w:tc>
          <w:tcPr>
            <w:tcW w:w="1232" w:type="dxa"/>
            <w:tcBorders>
              <w:top w:val="nil"/>
              <w:left w:val="nil"/>
              <w:bottom w:val="nil"/>
              <w:right w:val="nil"/>
            </w:tcBorders>
            <w:hideMark/>
          </w:tcPr>
          <w:p w14:paraId="2E860AC1"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0.057***</w:t>
            </w:r>
          </w:p>
          <w:p w14:paraId="675750CC"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(0.012)</w:t>
            </w:r>
          </w:p>
        </w:tc>
        <w:tc>
          <w:tcPr>
            <w:tcW w:w="1045" w:type="dxa"/>
            <w:gridSpan w:val="2"/>
            <w:tcBorders>
              <w:top w:val="nil"/>
              <w:left w:val="nil"/>
              <w:bottom w:val="nil"/>
              <w:right w:val="nil"/>
            </w:tcBorders>
            <w:hideMark/>
          </w:tcPr>
          <w:p w14:paraId="1BC39547"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-0.001</w:t>
            </w:r>
          </w:p>
          <w:p w14:paraId="39427F3D"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(0.029)</w:t>
            </w:r>
          </w:p>
        </w:tc>
        <w:tc>
          <w:tcPr>
            <w:tcW w:w="1231" w:type="dxa"/>
            <w:gridSpan w:val="3"/>
            <w:tcBorders>
              <w:top w:val="nil"/>
              <w:left w:val="nil"/>
              <w:bottom w:val="nil"/>
              <w:right w:val="nil"/>
            </w:tcBorders>
            <w:hideMark/>
          </w:tcPr>
          <w:p w14:paraId="471814B6"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-0.010</w:t>
            </w:r>
          </w:p>
          <w:p w14:paraId="01DF63E3"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(0.041)</w:t>
            </w:r>
          </w:p>
        </w:tc>
        <w:tc>
          <w:tcPr>
            <w:tcW w:w="1226" w:type="dxa"/>
            <w:gridSpan w:val="2"/>
            <w:tcBorders>
              <w:top w:val="nil"/>
              <w:left w:val="nil"/>
              <w:bottom w:val="nil"/>
              <w:right w:val="nil"/>
            </w:tcBorders>
            <w:hideMark/>
          </w:tcPr>
          <w:p w14:paraId="72079FCD"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0.029*</w:t>
            </w:r>
          </w:p>
          <w:p w14:paraId="298A7F5A"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(0.018)</w:t>
            </w:r>
          </w:p>
        </w:tc>
        <w:tc>
          <w:tcPr>
            <w:tcW w:w="1193" w:type="dxa"/>
            <w:tcBorders>
              <w:top w:val="nil"/>
              <w:left w:val="nil"/>
              <w:bottom w:val="nil"/>
              <w:right w:val="nil"/>
            </w:tcBorders>
            <w:hideMark/>
          </w:tcPr>
          <w:p w14:paraId="41445E43"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-0.038</w:t>
            </w:r>
          </w:p>
          <w:p w14:paraId="76E0FD83"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(0.039)</w:t>
            </w:r>
          </w:p>
        </w:tc>
      </w:tr>
      <w:tr w:rsidR="00FA4E0D" w:rsidRPr="00FA4E0D" w14:paraId="4AA6184F" w14:textId="77777777" w:rsidTr="000A07B2">
        <w:trPr>
          <w:trHeight w:val="279"/>
        </w:trPr>
        <w:tc>
          <w:tcPr>
            <w:tcW w:w="2651" w:type="dxa"/>
            <w:tcBorders>
              <w:top w:val="nil"/>
              <w:left w:val="nil"/>
              <w:bottom w:val="nil"/>
              <w:right w:val="nil"/>
            </w:tcBorders>
            <w:hideMark/>
          </w:tcPr>
          <w:p w14:paraId="02DF998C" w14:textId="77777777" w:rsidR="00FA4E0D" w:rsidRPr="00FA4E0D" w:rsidRDefault="00FA4E0D" w:rsidP="004F6179">
            <w:pPr>
              <w:suppressAutoHyphens/>
              <w:rPr>
                <w:rFonts w:ascii="Garamond" w:eastAsia="Garamond" w:hAnsi="Garamond" w:cs="Times New Roman"/>
                <w:sz w:val="22"/>
                <w14:ligatures w14:val="none"/>
              </w:rPr>
            </w:pPr>
            <w:r w:rsidRPr="00FA4E0D">
              <w:rPr>
                <w:rFonts w:ascii="Garamond" w:eastAsia="Garamond" w:hAnsi="Garamond" w:cs="Times"/>
                <w:sz w:val="22"/>
                <w14:ligatures w14:val="none"/>
              </w:rPr>
              <w:t>Industry value added (% of GDP)</w:t>
            </w:r>
          </w:p>
        </w:tc>
        <w:tc>
          <w:tcPr>
            <w:tcW w:w="1090" w:type="dxa"/>
            <w:tcBorders>
              <w:top w:val="nil"/>
              <w:left w:val="nil"/>
              <w:bottom w:val="nil"/>
              <w:right w:val="nil"/>
            </w:tcBorders>
            <w:hideMark/>
          </w:tcPr>
          <w:p w14:paraId="57124C1A"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-0.044*</w:t>
            </w:r>
          </w:p>
          <w:p w14:paraId="73FE5CC8"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(0.024)</w:t>
            </w:r>
          </w:p>
        </w:tc>
        <w:tc>
          <w:tcPr>
            <w:tcW w:w="1232" w:type="dxa"/>
            <w:tcBorders>
              <w:top w:val="nil"/>
              <w:left w:val="nil"/>
              <w:bottom w:val="nil"/>
              <w:right w:val="nil"/>
            </w:tcBorders>
            <w:hideMark/>
          </w:tcPr>
          <w:p w14:paraId="003A659D"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0.007</w:t>
            </w:r>
          </w:p>
          <w:p w14:paraId="5B58DC60"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(0.010)</w:t>
            </w:r>
          </w:p>
        </w:tc>
        <w:tc>
          <w:tcPr>
            <w:tcW w:w="1045" w:type="dxa"/>
            <w:gridSpan w:val="2"/>
            <w:tcBorders>
              <w:top w:val="nil"/>
              <w:left w:val="nil"/>
              <w:bottom w:val="nil"/>
              <w:right w:val="nil"/>
            </w:tcBorders>
            <w:hideMark/>
          </w:tcPr>
          <w:p w14:paraId="7B0B2C62"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-0.053**</w:t>
            </w:r>
          </w:p>
          <w:p w14:paraId="76B2AE33"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(0.024)</w:t>
            </w:r>
          </w:p>
        </w:tc>
        <w:tc>
          <w:tcPr>
            <w:tcW w:w="1231" w:type="dxa"/>
            <w:gridSpan w:val="3"/>
            <w:tcBorders>
              <w:top w:val="nil"/>
              <w:left w:val="nil"/>
              <w:bottom w:val="nil"/>
              <w:right w:val="nil"/>
            </w:tcBorders>
            <w:hideMark/>
          </w:tcPr>
          <w:p w14:paraId="3FD1CB72"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-0.137***</w:t>
            </w:r>
          </w:p>
          <w:p w14:paraId="6E76A40F"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(0.035)</w:t>
            </w:r>
          </w:p>
        </w:tc>
        <w:tc>
          <w:tcPr>
            <w:tcW w:w="1226" w:type="dxa"/>
            <w:gridSpan w:val="2"/>
            <w:tcBorders>
              <w:top w:val="nil"/>
              <w:left w:val="nil"/>
              <w:bottom w:val="nil"/>
              <w:right w:val="nil"/>
            </w:tcBorders>
            <w:hideMark/>
          </w:tcPr>
          <w:p w14:paraId="5880D6DF"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-0.021</w:t>
            </w:r>
          </w:p>
          <w:p w14:paraId="61C019ED"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(0.015)</w:t>
            </w:r>
          </w:p>
        </w:tc>
        <w:tc>
          <w:tcPr>
            <w:tcW w:w="1193" w:type="dxa"/>
            <w:tcBorders>
              <w:top w:val="nil"/>
              <w:left w:val="nil"/>
              <w:bottom w:val="nil"/>
              <w:right w:val="nil"/>
            </w:tcBorders>
            <w:hideMark/>
          </w:tcPr>
          <w:p w14:paraId="21AF8F09"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-0.118***</w:t>
            </w:r>
          </w:p>
          <w:p w14:paraId="670F225C"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(0.033)</w:t>
            </w:r>
          </w:p>
        </w:tc>
      </w:tr>
      <w:tr w:rsidR="00FA4E0D" w:rsidRPr="00FA4E0D" w14:paraId="7E6876B8" w14:textId="77777777" w:rsidTr="000A07B2">
        <w:trPr>
          <w:trHeight w:val="279"/>
        </w:trPr>
        <w:tc>
          <w:tcPr>
            <w:tcW w:w="2651" w:type="dxa"/>
            <w:tcBorders>
              <w:top w:val="nil"/>
              <w:left w:val="nil"/>
              <w:bottom w:val="nil"/>
              <w:right w:val="nil"/>
            </w:tcBorders>
            <w:hideMark/>
          </w:tcPr>
          <w:p w14:paraId="60FF7653" w14:textId="77777777" w:rsidR="00FA4E0D" w:rsidRPr="00FA4E0D" w:rsidRDefault="00FA4E0D" w:rsidP="004F6179">
            <w:pPr>
              <w:suppressAutoHyphens/>
              <w:rPr>
                <w:rFonts w:ascii="Garamond" w:eastAsia="Garamond" w:hAnsi="Garamond" w:cs="Times New Roman"/>
                <w:sz w:val="22"/>
                <w14:ligatures w14:val="none"/>
              </w:rPr>
            </w:pPr>
            <w:r w:rsidRPr="00FA4E0D">
              <w:rPr>
                <w:rFonts w:ascii="Garamond" w:eastAsia="Garamond" w:hAnsi="Garamond" w:cs="Times"/>
                <w:sz w:val="22"/>
                <w14:ligatures w14:val="none"/>
              </w:rPr>
              <w:t>Service value added (% of GDP)</w:t>
            </w:r>
          </w:p>
        </w:tc>
        <w:tc>
          <w:tcPr>
            <w:tcW w:w="1090" w:type="dxa"/>
            <w:tcBorders>
              <w:top w:val="nil"/>
              <w:left w:val="nil"/>
              <w:bottom w:val="nil"/>
              <w:right w:val="nil"/>
            </w:tcBorders>
            <w:hideMark/>
          </w:tcPr>
          <w:p w14:paraId="436B3002"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0.019</w:t>
            </w:r>
          </w:p>
          <w:p w14:paraId="021D9F1D"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(0.017)</w:t>
            </w:r>
          </w:p>
        </w:tc>
        <w:tc>
          <w:tcPr>
            <w:tcW w:w="1232" w:type="dxa"/>
            <w:tcBorders>
              <w:top w:val="nil"/>
              <w:left w:val="nil"/>
              <w:bottom w:val="nil"/>
              <w:right w:val="nil"/>
            </w:tcBorders>
            <w:hideMark/>
          </w:tcPr>
          <w:p w14:paraId="456DBB9B"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0.018**</w:t>
            </w:r>
          </w:p>
          <w:p w14:paraId="1DC2F943"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(0.007)</w:t>
            </w:r>
          </w:p>
        </w:tc>
        <w:tc>
          <w:tcPr>
            <w:tcW w:w="1045" w:type="dxa"/>
            <w:gridSpan w:val="2"/>
            <w:tcBorders>
              <w:top w:val="nil"/>
              <w:left w:val="nil"/>
              <w:bottom w:val="nil"/>
              <w:right w:val="nil"/>
            </w:tcBorders>
            <w:hideMark/>
          </w:tcPr>
          <w:p w14:paraId="5BE1428D"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0.001</w:t>
            </w:r>
          </w:p>
          <w:p w14:paraId="6BC2F270"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(0.017)</w:t>
            </w:r>
          </w:p>
        </w:tc>
        <w:tc>
          <w:tcPr>
            <w:tcW w:w="1231" w:type="dxa"/>
            <w:gridSpan w:val="3"/>
            <w:tcBorders>
              <w:top w:val="nil"/>
              <w:left w:val="nil"/>
              <w:bottom w:val="nil"/>
              <w:right w:val="nil"/>
            </w:tcBorders>
            <w:hideMark/>
          </w:tcPr>
          <w:p w14:paraId="30DB9D03"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0.005</w:t>
            </w:r>
          </w:p>
          <w:p w14:paraId="74234C56"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(0.025)</w:t>
            </w:r>
          </w:p>
        </w:tc>
        <w:tc>
          <w:tcPr>
            <w:tcW w:w="1226" w:type="dxa"/>
            <w:gridSpan w:val="2"/>
            <w:tcBorders>
              <w:top w:val="nil"/>
              <w:left w:val="nil"/>
              <w:bottom w:val="nil"/>
              <w:right w:val="nil"/>
            </w:tcBorders>
            <w:hideMark/>
          </w:tcPr>
          <w:p w14:paraId="09346DB1"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-0.007</w:t>
            </w:r>
          </w:p>
          <w:p w14:paraId="3B60C8E3"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(0.011)</w:t>
            </w:r>
          </w:p>
        </w:tc>
        <w:tc>
          <w:tcPr>
            <w:tcW w:w="1193" w:type="dxa"/>
            <w:tcBorders>
              <w:top w:val="nil"/>
              <w:left w:val="nil"/>
              <w:bottom w:val="nil"/>
              <w:right w:val="nil"/>
            </w:tcBorders>
            <w:hideMark/>
          </w:tcPr>
          <w:p w14:paraId="0B077F0A"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0.014</w:t>
            </w:r>
          </w:p>
          <w:p w14:paraId="39A15C8E"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(0.023)</w:t>
            </w:r>
          </w:p>
        </w:tc>
      </w:tr>
      <w:tr w:rsidR="00FA4E0D" w:rsidRPr="00FA4E0D" w14:paraId="70BE35E2" w14:textId="77777777" w:rsidTr="000A07B2">
        <w:trPr>
          <w:trHeight w:val="279"/>
        </w:trPr>
        <w:tc>
          <w:tcPr>
            <w:tcW w:w="2651" w:type="dxa"/>
            <w:tcBorders>
              <w:top w:val="nil"/>
              <w:left w:val="nil"/>
              <w:bottom w:val="nil"/>
              <w:right w:val="nil"/>
            </w:tcBorders>
            <w:hideMark/>
          </w:tcPr>
          <w:p w14:paraId="089F6775" w14:textId="77777777" w:rsidR="00FA4E0D" w:rsidRPr="00FA4E0D" w:rsidRDefault="00FA4E0D" w:rsidP="004F6179">
            <w:pPr>
              <w:suppressAutoHyphens/>
              <w:rPr>
                <w:rFonts w:ascii="Garamond" w:eastAsia="Garamond" w:hAnsi="Garamond" w:cs="Times New Roman"/>
                <w:sz w:val="22"/>
                <w14:ligatures w14:val="none"/>
              </w:rPr>
            </w:pPr>
            <w:r w:rsidRPr="00FA4E0D">
              <w:rPr>
                <w:rFonts w:ascii="Garamond" w:eastAsia="Garamond" w:hAnsi="Garamond" w:cs="Times"/>
                <w:sz w:val="22"/>
                <w14:ligatures w14:val="none"/>
              </w:rPr>
              <w:t>Tot. nat. resources rents (% of GDP)</w:t>
            </w:r>
          </w:p>
        </w:tc>
        <w:tc>
          <w:tcPr>
            <w:tcW w:w="1090" w:type="dxa"/>
            <w:tcBorders>
              <w:top w:val="nil"/>
              <w:left w:val="nil"/>
              <w:bottom w:val="nil"/>
              <w:right w:val="nil"/>
            </w:tcBorders>
            <w:hideMark/>
          </w:tcPr>
          <w:p w14:paraId="6650BBA8"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-0.002</w:t>
            </w:r>
          </w:p>
          <w:p w14:paraId="423C1929"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(0.017)</w:t>
            </w:r>
          </w:p>
        </w:tc>
        <w:tc>
          <w:tcPr>
            <w:tcW w:w="1232" w:type="dxa"/>
            <w:tcBorders>
              <w:top w:val="nil"/>
              <w:left w:val="nil"/>
              <w:bottom w:val="nil"/>
              <w:right w:val="nil"/>
            </w:tcBorders>
            <w:hideMark/>
          </w:tcPr>
          <w:p w14:paraId="169E20C6"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-0.008</w:t>
            </w:r>
          </w:p>
          <w:p w14:paraId="4B5C0E77"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(0.007)</w:t>
            </w:r>
          </w:p>
        </w:tc>
        <w:tc>
          <w:tcPr>
            <w:tcW w:w="1045" w:type="dxa"/>
            <w:gridSpan w:val="2"/>
            <w:tcBorders>
              <w:top w:val="nil"/>
              <w:left w:val="nil"/>
              <w:bottom w:val="nil"/>
              <w:right w:val="nil"/>
            </w:tcBorders>
            <w:hideMark/>
          </w:tcPr>
          <w:p w14:paraId="25A3D076"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0.005</w:t>
            </w:r>
          </w:p>
          <w:p w14:paraId="1881018E"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(0.017)</w:t>
            </w:r>
          </w:p>
        </w:tc>
        <w:tc>
          <w:tcPr>
            <w:tcW w:w="1231" w:type="dxa"/>
            <w:gridSpan w:val="3"/>
            <w:tcBorders>
              <w:top w:val="nil"/>
              <w:left w:val="nil"/>
              <w:bottom w:val="nil"/>
              <w:right w:val="nil"/>
            </w:tcBorders>
            <w:hideMark/>
          </w:tcPr>
          <w:p w14:paraId="28257164"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0.074***</w:t>
            </w:r>
          </w:p>
          <w:p w14:paraId="3F7BC3C6"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(0.024)</w:t>
            </w:r>
          </w:p>
        </w:tc>
        <w:tc>
          <w:tcPr>
            <w:tcW w:w="1226" w:type="dxa"/>
            <w:gridSpan w:val="2"/>
            <w:tcBorders>
              <w:top w:val="nil"/>
              <w:left w:val="nil"/>
              <w:bottom w:val="nil"/>
              <w:right w:val="nil"/>
            </w:tcBorders>
            <w:hideMark/>
          </w:tcPr>
          <w:p w14:paraId="0A12507C"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0.017*</w:t>
            </w:r>
          </w:p>
          <w:p w14:paraId="7BA65872"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(0.010)</w:t>
            </w:r>
          </w:p>
        </w:tc>
        <w:tc>
          <w:tcPr>
            <w:tcW w:w="1193" w:type="dxa"/>
            <w:tcBorders>
              <w:top w:val="nil"/>
              <w:left w:val="nil"/>
              <w:bottom w:val="nil"/>
              <w:right w:val="nil"/>
            </w:tcBorders>
            <w:hideMark/>
          </w:tcPr>
          <w:p w14:paraId="379BFE7B"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0.060***</w:t>
            </w:r>
          </w:p>
          <w:p w14:paraId="767E9244"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(0.022)</w:t>
            </w:r>
          </w:p>
        </w:tc>
      </w:tr>
      <w:tr w:rsidR="00FA4E0D" w:rsidRPr="00FA4E0D" w14:paraId="6E9F8E6B" w14:textId="77777777" w:rsidTr="000A07B2">
        <w:trPr>
          <w:trHeight w:val="279"/>
        </w:trPr>
        <w:tc>
          <w:tcPr>
            <w:tcW w:w="2651" w:type="dxa"/>
            <w:tcBorders>
              <w:top w:val="nil"/>
              <w:left w:val="nil"/>
              <w:bottom w:val="nil"/>
              <w:right w:val="nil"/>
            </w:tcBorders>
            <w:hideMark/>
          </w:tcPr>
          <w:p w14:paraId="4C26109E" w14:textId="77777777" w:rsidR="00FA4E0D" w:rsidRPr="00FA4E0D" w:rsidRDefault="00FA4E0D" w:rsidP="004F6179">
            <w:pPr>
              <w:suppressAutoHyphens/>
              <w:rPr>
                <w:rFonts w:ascii="Garamond" w:eastAsia="Garamond" w:hAnsi="Garamond" w:cs="Times New Roman"/>
                <w:sz w:val="22"/>
                <w14:ligatures w14:val="none"/>
              </w:rPr>
            </w:pPr>
            <w:r w:rsidRPr="00FA4E0D">
              <w:rPr>
                <w:rFonts w:ascii="Garamond" w:eastAsia="Garamond" w:hAnsi="Garamond" w:cs="Times"/>
                <w:b/>
                <w:bCs/>
                <w:sz w:val="22"/>
                <w14:ligatures w14:val="none"/>
              </w:rPr>
              <w:t>Institutional and governance</w:t>
            </w:r>
          </w:p>
        </w:tc>
        <w:tc>
          <w:tcPr>
            <w:tcW w:w="1090" w:type="dxa"/>
            <w:tcBorders>
              <w:top w:val="nil"/>
              <w:left w:val="nil"/>
              <w:bottom w:val="nil"/>
              <w:right w:val="nil"/>
            </w:tcBorders>
            <w:hideMark/>
          </w:tcPr>
          <w:p w14:paraId="6B585E6E"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Times New Roman" w:eastAsia="Garamond" w:hAnsi="Times New Roman" w:cs="Times New Roman"/>
                <w:sz w:val="22"/>
                <w14:ligatures w14:val="none"/>
              </w:rPr>
              <w:t> </w:t>
            </w:r>
          </w:p>
        </w:tc>
        <w:tc>
          <w:tcPr>
            <w:tcW w:w="1232" w:type="dxa"/>
            <w:tcBorders>
              <w:top w:val="nil"/>
              <w:left w:val="nil"/>
              <w:bottom w:val="nil"/>
              <w:right w:val="nil"/>
            </w:tcBorders>
            <w:hideMark/>
          </w:tcPr>
          <w:p w14:paraId="382B846B" w14:textId="77777777" w:rsidR="00FA4E0D" w:rsidRPr="00FA4E0D" w:rsidRDefault="00FA4E0D" w:rsidP="004F6179">
            <w:pPr>
              <w:suppressAutoHyphens/>
              <w:jc w:val="center"/>
              <w:rPr>
                <w:rFonts w:ascii="Garamond" w:eastAsia="Garamond" w:hAnsi="Garamond" w:cs="Times New Roman"/>
                <w:sz w:val="22"/>
                <w14:ligatures w14:val="none"/>
              </w:rPr>
            </w:pPr>
          </w:p>
        </w:tc>
        <w:tc>
          <w:tcPr>
            <w:tcW w:w="1045" w:type="dxa"/>
            <w:gridSpan w:val="2"/>
            <w:tcBorders>
              <w:top w:val="nil"/>
              <w:left w:val="nil"/>
              <w:bottom w:val="nil"/>
              <w:right w:val="nil"/>
            </w:tcBorders>
            <w:hideMark/>
          </w:tcPr>
          <w:p w14:paraId="7883CA6B" w14:textId="77777777" w:rsidR="00FA4E0D" w:rsidRPr="00FA4E0D" w:rsidRDefault="00FA4E0D" w:rsidP="004F6179">
            <w:pPr>
              <w:suppressAutoHyphens/>
              <w:jc w:val="center"/>
              <w:rPr>
                <w:rFonts w:ascii="Garamond" w:eastAsia="Garamond" w:hAnsi="Garamond" w:cs="Times New Roman"/>
                <w:sz w:val="22"/>
                <w14:ligatures w14:val="none"/>
              </w:rPr>
            </w:pPr>
          </w:p>
        </w:tc>
        <w:tc>
          <w:tcPr>
            <w:tcW w:w="1231" w:type="dxa"/>
            <w:gridSpan w:val="3"/>
            <w:tcBorders>
              <w:top w:val="nil"/>
              <w:left w:val="nil"/>
              <w:bottom w:val="nil"/>
              <w:right w:val="nil"/>
            </w:tcBorders>
            <w:hideMark/>
          </w:tcPr>
          <w:p w14:paraId="72F96AFF" w14:textId="77777777" w:rsidR="00FA4E0D" w:rsidRPr="00FA4E0D" w:rsidRDefault="00FA4E0D" w:rsidP="004F6179">
            <w:pPr>
              <w:suppressAutoHyphens/>
              <w:jc w:val="center"/>
              <w:rPr>
                <w:rFonts w:ascii="Garamond" w:eastAsia="Garamond" w:hAnsi="Garamond" w:cs="Times New Roman"/>
                <w:sz w:val="22"/>
                <w14:ligatures w14:val="none"/>
              </w:rPr>
            </w:pPr>
          </w:p>
        </w:tc>
        <w:tc>
          <w:tcPr>
            <w:tcW w:w="1226" w:type="dxa"/>
            <w:gridSpan w:val="2"/>
            <w:tcBorders>
              <w:top w:val="nil"/>
              <w:left w:val="nil"/>
              <w:bottom w:val="nil"/>
              <w:right w:val="nil"/>
            </w:tcBorders>
            <w:hideMark/>
          </w:tcPr>
          <w:p w14:paraId="658AA9DA" w14:textId="77777777" w:rsidR="00FA4E0D" w:rsidRPr="00FA4E0D" w:rsidRDefault="00FA4E0D" w:rsidP="004F6179">
            <w:pPr>
              <w:suppressAutoHyphens/>
              <w:jc w:val="center"/>
              <w:rPr>
                <w:rFonts w:ascii="Garamond" w:eastAsia="Garamond" w:hAnsi="Garamond" w:cs="Times New Roman"/>
                <w:sz w:val="22"/>
                <w14:ligatures w14:val="none"/>
              </w:rPr>
            </w:pPr>
          </w:p>
        </w:tc>
        <w:tc>
          <w:tcPr>
            <w:tcW w:w="1193" w:type="dxa"/>
            <w:tcBorders>
              <w:top w:val="nil"/>
              <w:left w:val="nil"/>
              <w:bottom w:val="nil"/>
              <w:right w:val="nil"/>
            </w:tcBorders>
            <w:hideMark/>
          </w:tcPr>
          <w:p w14:paraId="13A2FBB8" w14:textId="77777777" w:rsidR="00FA4E0D" w:rsidRPr="00FA4E0D" w:rsidRDefault="00FA4E0D" w:rsidP="004F6179">
            <w:pPr>
              <w:suppressAutoHyphens/>
              <w:jc w:val="center"/>
              <w:rPr>
                <w:rFonts w:ascii="Garamond" w:eastAsia="Garamond" w:hAnsi="Garamond" w:cs="Times New Roman"/>
                <w:sz w:val="22"/>
                <w14:ligatures w14:val="none"/>
              </w:rPr>
            </w:pPr>
          </w:p>
        </w:tc>
      </w:tr>
      <w:tr w:rsidR="00FA4E0D" w:rsidRPr="00FA4E0D" w14:paraId="5E07B493" w14:textId="77777777" w:rsidTr="000A07B2">
        <w:trPr>
          <w:trHeight w:val="279"/>
        </w:trPr>
        <w:tc>
          <w:tcPr>
            <w:tcW w:w="2651" w:type="dxa"/>
            <w:tcBorders>
              <w:top w:val="nil"/>
              <w:left w:val="nil"/>
              <w:bottom w:val="nil"/>
              <w:right w:val="nil"/>
            </w:tcBorders>
            <w:hideMark/>
          </w:tcPr>
          <w:p w14:paraId="7A279122" w14:textId="77777777" w:rsidR="00FA4E0D" w:rsidRPr="00FA4E0D" w:rsidRDefault="00FA4E0D" w:rsidP="004F6179">
            <w:pPr>
              <w:suppressAutoHyphens/>
              <w:rPr>
                <w:rFonts w:ascii="Garamond" w:eastAsia="Garamond" w:hAnsi="Garamond" w:cs="Times New Roman"/>
                <w:sz w:val="22"/>
                <w14:ligatures w14:val="none"/>
              </w:rPr>
            </w:pPr>
            <w:r w:rsidRPr="00FA4E0D">
              <w:rPr>
                <w:rFonts w:ascii="Garamond" w:eastAsia="Garamond" w:hAnsi="Garamond" w:cs="Times"/>
                <w:sz w:val="22"/>
                <w14:ligatures w14:val="none"/>
              </w:rPr>
              <w:t>Regimes of the World Index</w:t>
            </w:r>
          </w:p>
        </w:tc>
        <w:tc>
          <w:tcPr>
            <w:tcW w:w="1090" w:type="dxa"/>
            <w:tcBorders>
              <w:top w:val="nil"/>
              <w:left w:val="nil"/>
              <w:bottom w:val="nil"/>
              <w:right w:val="nil"/>
            </w:tcBorders>
            <w:hideMark/>
          </w:tcPr>
          <w:p w14:paraId="5AF7C5B4"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-0.024*</w:t>
            </w:r>
          </w:p>
          <w:p w14:paraId="6E686A12"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(0.013)</w:t>
            </w:r>
          </w:p>
        </w:tc>
        <w:tc>
          <w:tcPr>
            <w:tcW w:w="1232" w:type="dxa"/>
            <w:tcBorders>
              <w:top w:val="nil"/>
              <w:left w:val="nil"/>
              <w:bottom w:val="nil"/>
              <w:right w:val="nil"/>
            </w:tcBorders>
            <w:hideMark/>
          </w:tcPr>
          <w:p w14:paraId="36BA3305"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0.003</w:t>
            </w:r>
          </w:p>
          <w:p w14:paraId="204411AC"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(0.006)</w:t>
            </w:r>
          </w:p>
        </w:tc>
        <w:tc>
          <w:tcPr>
            <w:tcW w:w="1045" w:type="dxa"/>
            <w:gridSpan w:val="2"/>
            <w:tcBorders>
              <w:top w:val="nil"/>
              <w:left w:val="nil"/>
              <w:bottom w:val="nil"/>
              <w:right w:val="nil"/>
            </w:tcBorders>
            <w:hideMark/>
          </w:tcPr>
          <w:p w14:paraId="6E66B891"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-0.034***</w:t>
            </w:r>
          </w:p>
          <w:p w14:paraId="75C37EA5"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(0.013)</w:t>
            </w:r>
          </w:p>
        </w:tc>
        <w:tc>
          <w:tcPr>
            <w:tcW w:w="1231" w:type="dxa"/>
            <w:gridSpan w:val="3"/>
            <w:tcBorders>
              <w:top w:val="nil"/>
              <w:left w:val="nil"/>
              <w:bottom w:val="nil"/>
              <w:right w:val="nil"/>
            </w:tcBorders>
            <w:hideMark/>
          </w:tcPr>
          <w:p w14:paraId="67DE7667"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-0.017</w:t>
            </w:r>
          </w:p>
          <w:p w14:paraId="5C712E00"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(0.019)</w:t>
            </w:r>
          </w:p>
        </w:tc>
        <w:tc>
          <w:tcPr>
            <w:tcW w:w="1226" w:type="dxa"/>
            <w:gridSpan w:val="2"/>
            <w:tcBorders>
              <w:top w:val="nil"/>
              <w:left w:val="nil"/>
              <w:bottom w:val="nil"/>
              <w:right w:val="nil"/>
            </w:tcBorders>
            <w:hideMark/>
          </w:tcPr>
          <w:p w14:paraId="7CFE9501"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0.020**</w:t>
            </w:r>
          </w:p>
          <w:p w14:paraId="4DA753DA"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(0.008)</w:t>
            </w:r>
          </w:p>
        </w:tc>
        <w:tc>
          <w:tcPr>
            <w:tcW w:w="1193" w:type="dxa"/>
            <w:tcBorders>
              <w:top w:val="nil"/>
              <w:left w:val="nil"/>
              <w:bottom w:val="nil"/>
              <w:right w:val="nil"/>
            </w:tcBorders>
            <w:hideMark/>
          </w:tcPr>
          <w:p w14:paraId="2748C237"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-0.043**</w:t>
            </w:r>
          </w:p>
          <w:p w14:paraId="2D4F80AA"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(0.018)</w:t>
            </w:r>
          </w:p>
        </w:tc>
      </w:tr>
      <w:tr w:rsidR="00FA4E0D" w:rsidRPr="00FA4E0D" w14:paraId="0BBB888A" w14:textId="77777777" w:rsidTr="000A07B2">
        <w:trPr>
          <w:trHeight w:val="279"/>
        </w:trPr>
        <w:tc>
          <w:tcPr>
            <w:tcW w:w="2651" w:type="dxa"/>
            <w:tcBorders>
              <w:top w:val="nil"/>
              <w:left w:val="nil"/>
              <w:bottom w:val="nil"/>
              <w:right w:val="nil"/>
            </w:tcBorders>
            <w:hideMark/>
          </w:tcPr>
          <w:p w14:paraId="68A75BCB" w14:textId="77777777" w:rsidR="00FA4E0D" w:rsidRPr="00FA4E0D" w:rsidRDefault="00FA4E0D" w:rsidP="004F6179">
            <w:pPr>
              <w:suppressAutoHyphens/>
              <w:rPr>
                <w:rFonts w:ascii="Garamond" w:eastAsia="Garamond" w:hAnsi="Garamond" w:cs="Times New Roman"/>
                <w:sz w:val="22"/>
                <w14:ligatures w14:val="none"/>
              </w:rPr>
            </w:pPr>
            <w:r w:rsidRPr="00FA4E0D">
              <w:rPr>
                <w:rFonts w:ascii="Garamond" w:eastAsia="Garamond" w:hAnsi="Garamond" w:cs="Times"/>
                <w:sz w:val="22"/>
                <w14:ligatures w14:val="none"/>
              </w:rPr>
              <w:t>Democracy index</w:t>
            </w:r>
          </w:p>
        </w:tc>
        <w:tc>
          <w:tcPr>
            <w:tcW w:w="1090" w:type="dxa"/>
            <w:tcBorders>
              <w:top w:val="nil"/>
              <w:left w:val="nil"/>
              <w:bottom w:val="nil"/>
              <w:right w:val="nil"/>
            </w:tcBorders>
            <w:hideMark/>
          </w:tcPr>
          <w:p w14:paraId="77796644"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0.076***</w:t>
            </w:r>
          </w:p>
          <w:p w14:paraId="075531A6"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(0.013)</w:t>
            </w:r>
          </w:p>
        </w:tc>
        <w:tc>
          <w:tcPr>
            <w:tcW w:w="1247" w:type="dxa"/>
            <w:gridSpan w:val="2"/>
            <w:tcBorders>
              <w:top w:val="nil"/>
              <w:left w:val="nil"/>
              <w:bottom w:val="nil"/>
              <w:right w:val="nil"/>
            </w:tcBorders>
            <w:hideMark/>
          </w:tcPr>
          <w:p w14:paraId="6A5E52FE"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0.001</w:t>
            </w:r>
          </w:p>
          <w:p w14:paraId="3FA2C220"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(0.006)</w:t>
            </w:r>
          </w:p>
        </w:tc>
        <w:tc>
          <w:tcPr>
            <w:tcW w:w="1091" w:type="dxa"/>
            <w:gridSpan w:val="2"/>
            <w:tcBorders>
              <w:top w:val="nil"/>
              <w:left w:val="nil"/>
              <w:bottom w:val="nil"/>
              <w:right w:val="nil"/>
            </w:tcBorders>
            <w:hideMark/>
          </w:tcPr>
          <w:p w14:paraId="61FE1605"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0.083***</w:t>
            </w:r>
          </w:p>
          <w:p w14:paraId="6B9FBA32"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(0.013)</w:t>
            </w:r>
          </w:p>
        </w:tc>
        <w:tc>
          <w:tcPr>
            <w:tcW w:w="1090" w:type="dxa"/>
            <w:tcBorders>
              <w:top w:val="nil"/>
              <w:left w:val="nil"/>
              <w:bottom w:val="nil"/>
              <w:right w:val="nil"/>
            </w:tcBorders>
            <w:hideMark/>
          </w:tcPr>
          <w:p w14:paraId="69B6FE15"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0.057***</w:t>
            </w:r>
          </w:p>
          <w:p w14:paraId="2C3E5774"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(0.019)</w:t>
            </w:r>
          </w:p>
        </w:tc>
        <w:tc>
          <w:tcPr>
            <w:tcW w:w="1247" w:type="dxa"/>
            <w:gridSpan w:val="2"/>
            <w:tcBorders>
              <w:top w:val="nil"/>
              <w:left w:val="nil"/>
              <w:bottom w:val="nil"/>
              <w:right w:val="nil"/>
            </w:tcBorders>
            <w:hideMark/>
          </w:tcPr>
          <w:p w14:paraId="6EADBF3A"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-0.003</w:t>
            </w:r>
          </w:p>
          <w:p w14:paraId="1A8DF5DB"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(0.008)</w:t>
            </w:r>
          </w:p>
        </w:tc>
        <w:tc>
          <w:tcPr>
            <w:tcW w:w="1251" w:type="dxa"/>
            <w:gridSpan w:val="2"/>
            <w:tcBorders>
              <w:top w:val="nil"/>
              <w:left w:val="nil"/>
              <w:bottom w:val="nil"/>
              <w:right w:val="nil"/>
            </w:tcBorders>
            <w:hideMark/>
          </w:tcPr>
          <w:p w14:paraId="531D87AF"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0.066***</w:t>
            </w:r>
          </w:p>
          <w:p w14:paraId="2EEB1619"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(0.018)</w:t>
            </w:r>
          </w:p>
        </w:tc>
      </w:tr>
      <w:tr w:rsidR="00FA4E0D" w:rsidRPr="00FA4E0D" w14:paraId="5977603E" w14:textId="77777777" w:rsidTr="000A07B2">
        <w:trPr>
          <w:trHeight w:val="279"/>
        </w:trPr>
        <w:tc>
          <w:tcPr>
            <w:tcW w:w="2651" w:type="dxa"/>
            <w:tcBorders>
              <w:top w:val="nil"/>
              <w:left w:val="nil"/>
              <w:bottom w:val="nil"/>
              <w:right w:val="nil"/>
            </w:tcBorders>
            <w:hideMark/>
          </w:tcPr>
          <w:p w14:paraId="3471C63D" w14:textId="77777777" w:rsidR="00FA4E0D" w:rsidRPr="00FA4E0D" w:rsidRDefault="00FA4E0D" w:rsidP="004F6179">
            <w:pPr>
              <w:suppressAutoHyphens/>
              <w:rPr>
                <w:rFonts w:ascii="Garamond" w:eastAsia="Garamond" w:hAnsi="Garamond" w:cs="Times New Roman"/>
                <w:sz w:val="22"/>
                <w14:ligatures w14:val="none"/>
              </w:rPr>
            </w:pPr>
            <w:r w:rsidRPr="00FA4E0D">
              <w:rPr>
                <w:rFonts w:ascii="Garamond" w:eastAsia="Garamond" w:hAnsi="Garamond" w:cs="Times"/>
                <w:sz w:val="22"/>
                <w14:ligatures w14:val="none"/>
              </w:rPr>
              <w:t>Political corruption index</w:t>
            </w:r>
          </w:p>
        </w:tc>
        <w:tc>
          <w:tcPr>
            <w:tcW w:w="1090" w:type="dxa"/>
            <w:tcBorders>
              <w:top w:val="nil"/>
              <w:left w:val="nil"/>
              <w:bottom w:val="nil"/>
              <w:right w:val="nil"/>
            </w:tcBorders>
            <w:hideMark/>
          </w:tcPr>
          <w:p w14:paraId="0BCEDD2B"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-0.038*</w:t>
            </w:r>
          </w:p>
          <w:p w14:paraId="1A076748"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(0.020)</w:t>
            </w:r>
          </w:p>
        </w:tc>
        <w:tc>
          <w:tcPr>
            <w:tcW w:w="1247" w:type="dxa"/>
            <w:gridSpan w:val="2"/>
            <w:tcBorders>
              <w:top w:val="nil"/>
              <w:left w:val="nil"/>
              <w:bottom w:val="nil"/>
              <w:right w:val="nil"/>
            </w:tcBorders>
            <w:hideMark/>
          </w:tcPr>
          <w:p w14:paraId="2911F286"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-0.041***</w:t>
            </w:r>
          </w:p>
          <w:p w14:paraId="3091CF74"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(0.008)</w:t>
            </w:r>
          </w:p>
        </w:tc>
        <w:tc>
          <w:tcPr>
            <w:tcW w:w="1091" w:type="dxa"/>
            <w:gridSpan w:val="2"/>
            <w:tcBorders>
              <w:top w:val="nil"/>
              <w:left w:val="nil"/>
              <w:bottom w:val="nil"/>
              <w:right w:val="nil"/>
            </w:tcBorders>
            <w:hideMark/>
          </w:tcPr>
          <w:p w14:paraId="64D067A2"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0.006</w:t>
            </w:r>
          </w:p>
          <w:p w14:paraId="2A24B188"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(0.020)</w:t>
            </w:r>
          </w:p>
        </w:tc>
        <w:tc>
          <w:tcPr>
            <w:tcW w:w="1090" w:type="dxa"/>
            <w:tcBorders>
              <w:top w:val="nil"/>
              <w:left w:val="nil"/>
              <w:bottom w:val="nil"/>
              <w:right w:val="nil"/>
            </w:tcBorders>
            <w:hideMark/>
          </w:tcPr>
          <w:p w14:paraId="5CBB75A9"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0.017</w:t>
            </w:r>
          </w:p>
          <w:p w14:paraId="1E9DCAA2"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(0.029)</w:t>
            </w:r>
          </w:p>
        </w:tc>
        <w:tc>
          <w:tcPr>
            <w:tcW w:w="1247" w:type="dxa"/>
            <w:gridSpan w:val="2"/>
            <w:tcBorders>
              <w:top w:val="nil"/>
              <w:left w:val="nil"/>
              <w:bottom w:val="nil"/>
              <w:right w:val="nil"/>
            </w:tcBorders>
            <w:hideMark/>
          </w:tcPr>
          <w:p w14:paraId="26737475"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0.030**</w:t>
            </w:r>
          </w:p>
          <w:p w14:paraId="36476A8C"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(0.012)</w:t>
            </w:r>
          </w:p>
        </w:tc>
        <w:tc>
          <w:tcPr>
            <w:tcW w:w="1251" w:type="dxa"/>
            <w:gridSpan w:val="2"/>
            <w:tcBorders>
              <w:top w:val="nil"/>
              <w:left w:val="nil"/>
              <w:bottom w:val="nil"/>
              <w:right w:val="nil"/>
            </w:tcBorders>
            <w:hideMark/>
          </w:tcPr>
          <w:p w14:paraId="6CCF3F9E"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-0.015</w:t>
            </w:r>
          </w:p>
          <w:p w14:paraId="65C88A88"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(0.027)</w:t>
            </w:r>
          </w:p>
        </w:tc>
      </w:tr>
      <w:tr w:rsidR="00FA4E0D" w:rsidRPr="00FA4E0D" w14:paraId="433478F5" w14:textId="77777777" w:rsidTr="000A07B2">
        <w:trPr>
          <w:trHeight w:val="279"/>
        </w:trPr>
        <w:tc>
          <w:tcPr>
            <w:tcW w:w="2651" w:type="dxa"/>
            <w:tcBorders>
              <w:top w:val="nil"/>
              <w:left w:val="nil"/>
              <w:bottom w:val="nil"/>
              <w:right w:val="nil"/>
            </w:tcBorders>
            <w:hideMark/>
          </w:tcPr>
          <w:p w14:paraId="53B40662" w14:textId="77777777" w:rsidR="00FA4E0D" w:rsidRPr="00FA4E0D" w:rsidRDefault="00FA4E0D" w:rsidP="004F6179">
            <w:pPr>
              <w:suppressAutoHyphens/>
              <w:rPr>
                <w:rFonts w:ascii="Garamond" w:eastAsia="Garamond" w:hAnsi="Garamond" w:cs="Times New Roman"/>
                <w:sz w:val="22"/>
                <w14:ligatures w14:val="none"/>
              </w:rPr>
            </w:pPr>
            <w:r w:rsidRPr="00FA4E0D">
              <w:rPr>
                <w:rFonts w:ascii="Garamond" w:eastAsia="Garamond" w:hAnsi="Garamond" w:cs="Times"/>
                <w:b/>
                <w:bCs/>
                <w:sz w:val="22"/>
                <w14:ligatures w14:val="none"/>
              </w:rPr>
              <w:t>Environment</w:t>
            </w:r>
            <w:r w:rsidRPr="00FA4E0D">
              <w:rPr>
                <w:rFonts w:ascii="Garamond" w:eastAsia="Garamond" w:hAnsi="Garamond" w:cs="Times"/>
                <w:sz w:val="22"/>
                <w14:ligatures w14:val="none"/>
              </w:rPr>
              <w:t> </w:t>
            </w:r>
          </w:p>
        </w:tc>
        <w:tc>
          <w:tcPr>
            <w:tcW w:w="1090" w:type="dxa"/>
            <w:tcBorders>
              <w:top w:val="nil"/>
              <w:left w:val="nil"/>
              <w:bottom w:val="nil"/>
              <w:right w:val="nil"/>
            </w:tcBorders>
            <w:hideMark/>
          </w:tcPr>
          <w:p w14:paraId="3C65D1F7"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Times New Roman" w:eastAsia="Garamond" w:hAnsi="Times New Roman" w:cs="Times New Roman"/>
                <w:sz w:val="22"/>
                <w14:ligatures w14:val="none"/>
              </w:rPr>
              <w:t> </w:t>
            </w:r>
          </w:p>
        </w:tc>
        <w:tc>
          <w:tcPr>
            <w:tcW w:w="1247" w:type="dxa"/>
            <w:gridSpan w:val="2"/>
            <w:tcBorders>
              <w:top w:val="nil"/>
              <w:left w:val="nil"/>
              <w:bottom w:val="nil"/>
              <w:right w:val="nil"/>
            </w:tcBorders>
            <w:hideMark/>
          </w:tcPr>
          <w:p w14:paraId="2934CDF1" w14:textId="77777777" w:rsidR="00FA4E0D" w:rsidRPr="00FA4E0D" w:rsidRDefault="00FA4E0D" w:rsidP="004F6179">
            <w:pPr>
              <w:suppressAutoHyphens/>
              <w:jc w:val="center"/>
              <w:rPr>
                <w:rFonts w:ascii="Garamond" w:eastAsia="Garamond" w:hAnsi="Garamond" w:cs="Times New Roman"/>
                <w:sz w:val="22"/>
                <w14:ligatures w14:val="none"/>
              </w:rPr>
            </w:pPr>
          </w:p>
        </w:tc>
        <w:tc>
          <w:tcPr>
            <w:tcW w:w="1091" w:type="dxa"/>
            <w:gridSpan w:val="2"/>
            <w:tcBorders>
              <w:top w:val="nil"/>
              <w:left w:val="nil"/>
              <w:bottom w:val="nil"/>
              <w:right w:val="nil"/>
            </w:tcBorders>
            <w:hideMark/>
          </w:tcPr>
          <w:p w14:paraId="69CD6EE4" w14:textId="77777777" w:rsidR="00FA4E0D" w:rsidRPr="00FA4E0D" w:rsidRDefault="00FA4E0D" w:rsidP="004F6179">
            <w:pPr>
              <w:suppressAutoHyphens/>
              <w:jc w:val="center"/>
              <w:rPr>
                <w:rFonts w:ascii="Garamond" w:eastAsia="Garamond" w:hAnsi="Garamond" w:cs="Times New Roman"/>
                <w:sz w:val="22"/>
                <w14:ligatures w14:val="none"/>
              </w:rPr>
            </w:pPr>
          </w:p>
        </w:tc>
        <w:tc>
          <w:tcPr>
            <w:tcW w:w="1090" w:type="dxa"/>
            <w:tcBorders>
              <w:top w:val="nil"/>
              <w:left w:val="nil"/>
              <w:bottom w:val="nil"/>
              <w:right w:val="nil"/>
            </w:tcBorders>
            <w:hideMark/>
          </w:tcPr>
          <w:p w14:paraId="09240097" w14:textId="77777777" w:rsidR="00FA4E0D" w:rsidRPr="00FA4E0D" w:rsidRDefault="00FA4E0D" w:rsidP="004F6179">
            <w:pPr>
              <w:suppressAutoHyphens/>
              <w:jc w:val="center"/>
              <w:rPr>
                <w:rFonts w:ascii="Garamond" w:eastAsia="Garamond" w:hAnsi="Garamond" w:cs="Times New Roman"/>
                <w:sz w:val="22"/>
                <w14:ligatures w14:val="none"/>
              </w:rPr>
            </w:pPr>
          </w:p>
        </w:tc>
        <w:tc>
          <w:tcPr>
            <w:tcW w:w="1247" w:type="dxa"/>
            <w:gridSpan w:val="2"/>
            <w:tcBorders>
              <w:top w:val="nil"/>
              <w:left w:val="nil"/>
              <w:bottom w:val="nil"/>
              <w:right w:val="nil"/>
            </w:tcBorders>
            <w:hideMark/>
          </w:tcPr>
          <w:p w14:paraId="45375994" w14:textId="77777777" w:rsidR="00FA4E0D" w:rsidRPr="00FA4E0D" w:rsidRDefault="00FA4E0D" w:rsidP="004F6179">
            <w:pPr>
              <w:suppressAutoHyphens/>
              <w:jc w:val="center"/>
              <w:rPr>
                <w:rFonts w:ascii="Garamond" w:eastAsia="Garamond" w:hAnsi="Garamond" w:cs="Times New Roman"/>
                <w:sz w:val="22"/>
                <w14:ligatures w14:val="none"/>
              </w:rPr>
            </w:pPr>
          </w:p>
        </w:tc>
        <w:tc>
          <w:tcPr>
            <w:tcW w:w="1251" w:type="dxa"/>
            <w:gridSpan w:val="2"/>
            <w:tcBorders>
              <w:top w:val="nil"/>
              <w:left w:val="nil"/>
              <w:bottom w:val="nil"/>
              <w:right w:val="nil"/>
            </w:tcBorders>
            <w:hideMark/>
          </w:tcPr>
          <w:p w14:paraId="7774497F" w14:textId="77777777" w:rsidR="00FA4E0D" w:rsidRPr="00FA4E0D" w:rsidRDefault="00FA4E0D" w:rsidP="004F6179">
            <w:pPr>
              <w:suppressAutoHyphens/>
              <w:jc w:val="center"/>
              <w:rPr>
                <w:rFonts w:ascii="Garamond" w:eastAsia="Garamond" w:hAnsi="Garamond" w:cs="Times New Roman"/>
                <w:sz w:val="22"/>
                <w14:ligatures w14:val="none"/>
              </w:rPr>
            </w:pPr>
          </w:p>
        </w:tc>
      </w:tr>
      <w:tr w:rsidR="00FA4E0D" w:rsidRPr="00FA4E0D" w14:paraId="41020C24" w14:textId="77777777" w:rsidTr="000A07B2">
        <w:trPr>
          <w:trHeight w:val="279"/>
        </w:trPr>
        <w:tc>
          <w:tcPr>
            <w:tcW w:w="2651" w:type="dxa"/>
            <w:tcBorders>
              <w:top w:val="nil"/>
              <w:left w:val="nil"/>
              <w:bottom w:val="nil"/>
              <w:right w:val="nil"/>
            </w:tcBorders>
            <w:hideMark/>
          </w:tcPr>
          <w:p w14:paraId="4F113787" w14:textId="77777777" w:rsidR="00FA4E0D" w:rsidRPr="00FA4E0D" w:rsidRDefault="00FA4E0D" w:rsidP="004F6179">
            <w:pPr>
              <w:suppressAutoHyphens/>
              <w:rPr>
                <w:rFonts w:ascii="Garamond" w:eastAsia="Garamond" w:hAnsi="Garamond" w:cs="Times New Roman"/>
                <w:sz w:val="22"/>
                <w14:ligatures w14:val="none"/>
              </w:rPr>
            </w:pPr>
            <w:r w:rsidRPr="00FA4E0D">
              <w:rPr>
                <w:rFonts w:ascii="Garamond" w:eastAsia="Garamond" w:hAnsi="Garamond" w:cs="Times"/>
                <w:sz w:val="22"/>
                <w14:ligatures w14:val="none"/>
              </w:rPr>
              <w:t xml:space="preserve">Energy-use (oil-equivalent </w:t>
            </w:r>
            <w:proofErr w:type="spellStart"/>
            <w:r w:rsidRPr="00FA4E0D">
              <w:rPr>
                <w:rFonts w:ascii="Garamond" w:eastAsia="Garamond" w:hAnsi="Garamond" w:cs="Times"/>
                <w:sz w:val="22"/>
                <w14:ligatures w14:val="none"/>
              </w:rPr>
              <w:t>ktoe</w:t>
            </w:r>
            <w:proofErr w:type="spellEnd"/>
            <w:r w:rsidRPr="00FA4E0D">
              <w:rPr>
                <w:rFonts w:ascii="Garamond" w:eastAsia="Garamond" w:hAnsi="Garamond" w:cs="Times"/>
                <w:sz w:val="22"/>
                <w14:ligatures w14:val="none"/>
              </w:rPr>
              <w:t>)</w:t>
            </w:r>
            <w:r w:rsidRPr="00FA4E0D">
              <w:rPr>
                <w:rFonts w:ascii="Garamond" w:eastAsia="Garamond" w:hAnsi="Garamond" w:cs="Times"/>
                <w:sz w:val="22"/>
                <w14:ligatures w14:val="none"/>
              </w:rPr>
              <w:tab/>
            </w:r>
          </w:p>
        </w:tc>
        <w:tc>
          <w:tcPr>
            <w:tcW w:w="1090" w:type="dxa"/>
            <w:tcBorders>
              <w:top w:val="nil"/>
              <w:left w:val="nil"/>
              <w:bottom w:val="nil"/>
              <w:right w:val="nil"/>
            </w:tcBorders>
            <w:hideMark/>
          </w:tcPr>
          <w:p w14:paraId="628C1ECA"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-0.016</w:t>
            </w:r>
          </w:p>
          <w:p w14:paraId="3486290A"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(0.022)</w:t>
            </w:r>
          </w:p>
        </w:tc>
        <w:tc>
          <w:tcPr>
            <w:tcW w:w="1247" w:type="dxa"/>
            <w:gridSpan w:val="2"/>
            <w:tcBorders>
              <w:top w:val="nil"/>
              <w:left w:val="nil"/>
              <w:bottom w:val="nil"/>
              <w:right w:val="nil"/>
            </w:tcBorders>
            <w:hideMark/>
          </w:tcPr>
          <w:p w14:paraId="19E12F90"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-0.010</w:t>
            </w:r>
          </w:p>
          <w:p w14:paraId="6EEA735D"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(0.009)</w:t>
            </w:r>
          </w:p>
        </w:tc>
        <w:tc>
          <w:tcPr>
            <w:tcW w:w="1091" w:type="dxa"/>
            <w:gridSpan w:val="2"/>
            <w:tcBorders>
              <w:top w:val="nil"/>
              <w:left w:val="nil"/>
              <w:bottom w:val="nil"/>
              <w:right w:val="nil"/>
            </w:tcBorders>
            <w:hideMark/>
          </w:tcPr>
          <w:p w14:paraId="33589EA3"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-0.005</w:t>
            </w:r>
          </w:p>
          <w:p w14:paraId="69CAA3C3"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(0.022)</w:t>
            </w:r>
          </w:p>
        </w:tc>
        <w:tc>
          <w:tcPr>
            <w:tcW w:w="1090" w:type="dxa"/>
            <w:tcBorders>
              <w:top w:val="nil"/>
              <w:left w:val="nil"/>
              <w:bottom w:val="nil"/>
              <w:right w:val="nil"/>
            </w:tcBorders>
            <w:hideMark/>
          </w:tcPr>
          <w:p w14:paraId="1DF953CC"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-0.031</w:t>
            </w:r>
          </w:p>
          <w:p w14:paraId="0110786E"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(0.031)</w:t>
            </w:r>
          </w:p>
        </w:tc>
        <w:tc>
          <w:tcPr>
            <w:tcW w:w="1247" w:type="dxa"/>
            <w:gridSpan w:val="2"/>
            <w:tcBorders>
              <w:top w:val="nil"/>
              <w:left w:val="nil"/>
              <w:bottom w:val="nil"/>
              <w:right w:val="nil"/>
            </w:tcBorders>
            <w:hideMark/>
          </w:tcPr>
          <w:p w14:paraId="6FE8B3BA"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0.020</w:t>
            </w:r>
          </w:p>
          <w:p w14:paraId="4D43E75F"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(0.013)</w:t>
            </w:r>
          </w:p>
        </w:tc>
        <w:tc>
          <w:tcPr>
            <w:tcW w:w="1251" w:type="dxa"/>
            <w:gridSpan w:val="2"/>
            <w:tcBorders>
              <w:top w:val="nil"/>
              <w:left w:val="nil"/>
              <w:bottom w:val="nil"/>
              <w:right w:val="nil"/>
            </w:tcBorders>
            <w:hideMark/>
          </w:tcPr>
          <w:p w14:paraId="4110162E"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-0.055*</w:t>
            </w:r>
          </w:p>
          <w:p w14:paraId="212FC76B"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(0.029)</w:t>
            </w:r>
          </w:p>
        </w:tc>
      </w:tr>
      <w:tr w:rsidR="00FA4E0D" w:rsidRPr="00FA4E0D" w14:paraId="38DE92CB" w14:textId="77777777" w:rsidTr="000A07B2">
        <w:trPr>
          <w:trHeight w:val="279"/>
        </w:trPr>
        <w:tc>
          <w:tcPr>
            <w:tcW w:w="2651" w:type="dxa"/>
            <w:tcBorders>
              <w:top w:val="nil"/>
              <w:left w:val="nil"/>
              <w:bottom w:val="single" w:sz="4" w:space="0" w:color="auto"/>
              <w:right w:val="nil"/>
            </w:tcBorders>
            <w:hideMark/>
          </w:tcPr>
          <w:p w14:paraId="0698AABB" w14:textId="77777777" w:rsidR="00FA4E0D" w:rsidRPr="00FA4E0D" w:rsidRDefault="00FA4E0D" w:rsidP="004F6179">
            <w:pPr>
              <w:suppressAutoHyphens/>
              <w:rPr>
                <w:rFonts w:ascii="Garamond" w:eastAsia="Garamond" w:hAnsi="Garamond" w:cs="Times New Roman"/>
                <w:sz w:val="22"/>
                <w14:ligatures w14:val="none"/>
              </w:rPr>
            </w:pPr>
            <w:r w:rsidRPr="00FA4E0D">
              <w:rPr>
                <w:rFonts w:ascii="Garamond" w:eastAsia="Garamond" w:hAnsi="Garamond" w:cs="Times"/>
                <w:sz w:val="22"/>
                <w14:ligatures w14:val="none"/>
              </w:rPr>
              <w:t>Carbon footprint per capita (tonnes CO</w:t>
            </w:r>
            <w:r w:rsidRPr="00FA4E0D">
              <w:rPr>
                <w:rFonts w:ascii="Garamond" w:eastAsia="Garamond" w:hAnsi="Garamond" w:cs="Times"/>
                <w:sz w:val="22"/>
                <w:vertAlign w:val="subscript"/>
                <w14:ligatures w14:val="none"/>
              </w:rPr>
              <w:t>2</w:t>
            </w:r>
            <w:r w:rsidRPr="00FA4E0D">
              <w:rPr>
                <w:rFonts w:ascii="Garamond" w:eastAsia="Garamond" w:hAnsi="Garamond" w:cs="Times"/>
                <w:sz w:val="22"/>
                <w14:ligatures w14:val="none"/>
              </w:rPr>
              <w:t>-eq)</w:t>
            </w:r>
          </w:p>
        </w:tc>
        <w:tc>
          <w:tcPr>
            <w:tcW w:w="1090" w:type="dxa"/>
            <w:tcBorders>
              <w:top w:val="nil"/>
              <w:left w:val="nil"/>
              <w:bottom w:val="single" w:sz="4" w:space="0" w:color="auto"/>
              <w:right w:val="nil"/>
            </w:tcBorders>
            <w:hideMark/>
          </w:tcPr>
          <w:p w14:paraId="29DA7FC2"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0.115***</w:t>
            </w:r>
          </w:p>
          <w:p w14:paraId="3E63F551"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(0.023)</w:t>
            </w:r>
          </w:p>
        </w:tc>
        <w:tc>
          <w:tcPr>
            <w:tcW w:w="1247" w:type="dxa"/>
            <w:gridSpan w:val="2"/>
            <w:tcBorders>
              <w:top w:val="nil"/>
              <w:left w:val="nil"/>
              <w:bottom w:val="single" w:sz="4" w:space="0" w:color="auto"/>
              <w:right w:val="nil"/>
            </w:tcBorders>
            <w:hideMark/>
          </w:tcPr>
          <w:p w14:paraId="1BC6F4FA"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0.050***</w:t>
            </w:r>
          </w:p>
          <w:p w14:paraId="3AB0D869"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(0.010)</w:t>
            </w:r>
          </w:p>
        </w:tc>
        <w:tc>
          <w:tcPr>
            <w:tcW w:w="1091" w:type="dxa"/>
            <w:gridSpan w:val="2"/>
            <w:tcBorders>
              <w:top w:val="nil"/>
              <w:left w:val="nil"/>
              <w:bottom w:val="single" w:sz="4" w:space="0" w:color="auto"/>
              <w:right w:val="nil"/>
            </w:tcBorders>
            <w:hideMark/>
          </w:tcPr>
          <w:p w14:paraId="2D6B19D3"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0.070***</w:t>
            </w:r>
          </w:p>
          <w:p w14:paraId="00CA79CA"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(0.023)</w:t>
            </w:r>
          </w:p>
        </w:tc>
        <w:tc>
          <w:tcPr>
            <w:tcW w:w="1090" w:type="dxa"/>
            <w:tcBorders>
              <w:top w:val="nil"/>
              <w:left w:val="nil"/>
              <w:bottom w:val="single" w:sz="4" w:space="0" w:color="auto"/>
              <w:right w:val="nil"/>
            </w:tcBorders>
            <w:hideMark/>
          </w:tcPr>
          <w:p w14:paraId="72AEEE75"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0.257***</w:t>
            </w:r>
          </w:p>
          <w:p w14:paraId="3BFEE190"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(0.033)</w:t>
            </w:r>
          </w:p>
        </w:tc>
        <w:tc>
          <w:tcPr>
            <w:tcW w:w="1247" w:type="dxa"/>
            <w:gridSpan w:val="2"/>
            <w:tcBorders>
              <w:top w:val="nil"/>
              <w:left w:val="nil"/>
              <w:bottom w:val="single" w:sz="4" w:space="0" w:color="auto"/>
              <w:right w:val="nil"/>
            </w:tcBorders>
            <w:hideMark/>
          </w:tcPr>
          <w:p w14:paraId="3C201546"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0.183***</w:t>
            </w:r>
          </w:p>
          <w:p w14:paraId="35DCEE9B"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(0.014)</w:t>
            </w:r>
          </w:p>
        </w:tc>
        <w:tc>
          <w:tcPr>
            <w:tcW w:w="1251" w:type="dxa"/>
            <w:gridSpan w:val="2"/>
            <w:tcBorders>
              <w:top w:val="nil"/>
              <w:left w:val="nil"/>
              <w:bottom w:val="single" w:sz="4" w:space="0" w:color="auto"/>
              <w:right w:val="nil"/>
            </w:tcBorders>
            <w:hideMark/>
          </w:tcPr>
          <w:p w14:paraId="77BA716B"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0.079***</w:t>
            </w:r>
          </w:p>
          <w:p w14:paraId="469E1027"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sz w:val="22"/>
                <w14:ligatures w14:val="none"/>
              </w:rPr>
              <w:t>(0.031)</w:t>
            </w:r>
          </w:p>
        </w:tc>
      </w:tr>
      <w:tr w:rsidR="00FA4E0D" w:rsidRPr="00FA4E0D" w14:paraId="31A74A66" w14:textId="77777777" w:rsidTr="000A07B2">
        <w:trPr>
          <w:trHeight w:val="279"/>
        </w:trPr>
        <w:tc>
          <w:tcPr>
            <w:tcW w:w="2651" w:type="dxa"/>
            <w:tcBorders>
              <w:top w:val="single" w:sz="4" w:space="0" w:color="auto"/>
              <w:left w:val="nil"/>
              <w:bottom w:val="nil"/>
              <w:right w:val="nil"/>
            </w:tcBorders>
            <w:hideMark/>
          </w:tcPr>
          <w:p w14:paraId="4DB23B6E" w14:textId="77777777" w:rsidR="00FA4E0D" w:rsidRPr="00FA4E0D" w:rsidRDefault="00FA4E0D" w:rsidP="004F6179">
            <w:pPr>
              <w:suppressAutoHyphens/>
              <w:rPr>
                <w:rFonts w:ascii="Garamond" w:eastAsia="Garamond" w:hAnsi="Garamond" w:cs="Times New Roman"/>
                <w:b/>
                <w:bCs/>
                <w:sz w:val="22"/>
                <w14:ligatures w14:val="none"/>
              </w:rPr>
            </w:pPr>
            <w:r w:rsidRPr="00FA4E0D">
              <w:rPr>
                <w:rFonts w:ascii="Garamond" w:eastAsia="Garamond" w:hAnsi="Garamond" w:cs="Times"/>
                <w:i/>
                <w:iCs/>
                <w:sz w:val="22"/>
                <w14:ligatures w14:val="none"/>
              </w:rPr>
              <w:t>Observations </w:t>
            </w:r>
          </w:p>
        </w:tc>
        <w:tc>
          <w:tcPr>
            <w:tcW w:w="1090" w:type="dxa"/>
            <w:tcBorders>
              <w:top w:val="single" w:sz="4" w:space="0" w:color="auto"/>
              <w:left w:val="nil"/>
              <w:bottom w:val="nil"/>
              <w:right w:val="nil"/>
            </w:tcBorders>
            <w:hideMark/>
          </w:tcPr>
          <w:p w14:paraId="499EC1F4"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i/>
                <w:iCs/>
                <w:sz w:val="22"/>
                <w14:ligatures w14:val="none"/>
              </w:rPr>
              <w:t>1,224</w:t>
            </w:r>
          </w:p>
        </w:tc>
        <w:tc>
          <w:tcPr>
            <w:tcW w:w="1247" w:type="dxa"/>
            <w:gridSpan w:val="2"/>
            <w:tcBorders>
              <w:top w:val="single" w:sz="4" w:space="0" w:color="auto"/>
              <w:left w:val="nil"/>
              <w:bottom w:val="nil"/>
              <w:right w:val="nil"/>
            </w:tcBorders>
            <w:hideMark/>
          </w:tcPr>
          <w:p w14:paraId="6A83830E"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i/>
                <w:iCs/>
                <w:sz w:val="22"/>
                <w14:ligatures w14:val="none"/>
              </w:rPr>
              <w:t>1,224</w:t>
            </w:r>
          </w:p>
        </w:tc>
        <w:tc>
          <w:tcPr>
            <w:tcW w:w="1091" w:type="dxa"/>
            <w:gridSpan w:val="2"/>
            <w:tcBorders>
              <w:top w:val="single" w:sz="4" w:space="0" w:color="auto"/>
              <w:left w:val="nil"/>
              <w:bottom w:val="nil"/>
              <w:right w:val="nil"/>
            </w:tcBorders>
            <w:hideMark/>
          </w:tcPr>
          <w:p w14:paraId="5247B2FC"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i/>
                <w:iCs/>
                <w:sz w:val="22"/>
                <w14:ligatures w14:val="none"/>
              </w:rPr>
              <w:t>1,224</w:t>
            </w:r>
          </w:p>
        </w:tc>
        <w:tc>
          <w:tcPr>
            <w:tcW w:w="1090" w:type="dxa"/>
            <w:tcBorders>
              <w:top w:val="single" w:sz="4" w:space="0" w:color="auto"/>
              <w:left w:val="nil"/>
              <w:bottom w:val="nil"/>
              <w:right w:val="nil"/>
            </w:tcBorders>
            <w:hideMark/>
          </w:tcPr>
          <w:p w14:paraId="23AA53E7"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i/>
                <w:iCs/>
                <w:sz w:val="22"/>
                <w14:ligatures w14:val="none"/>
              </w:rPr>
              <w:t>1,224</w:t>
            </w:r>
          </w:p>
        </w:tc>
        <w:tc>
          <w:tcPr>
            <w:tcW w:w="1247" w:type="dxa"/>
            <w:gridSpan w:val="2"/>
            <w:tcBorders>
              <w:top w:val="single" w:sz="4" w:space="0" w:color="auto"/>
              <w:left w:val="nil"/>
              <w:bottom w:val="nil"/>
              <w:right w:val="nil"/>
            </w:tcBorders>
            <w:hideMark/>
          </w:tcPr>
          <w:p w14:paraId="58617D0A"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i/>
                <w:iCs/>
                <w:sz w:val="22"/>
                <w14:ligatures w14:val="none"/>
              </w:rPr>
              <w:t>1,224</w:t>
            </w:r>
          </w:p>
        </w:tc>
        <w:tc>
          <w:tcPr>
            <w:tcW w:w="1251" w:type="dxa"/>
            <w:gridSpan w:val="2"/>
            <w:tcBorders>
              <w:top w:val="single" w:sz="4" w:space="0" w:color="auto"/>
              <w:left w:val="nil"/>
              <w:bottom w:val="nil"/>
              <w:right w:val="nil"/>
            </w:tcBorders>
            <w:hideMark/>
          </w:tcPr>
          <w:p w14:paraId="2F06C459"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i/>
                <w:iCs/>
                <w:sz w:val="22"/>
                <w14:ligatures w14:val="none"/>
              </w:rPr>
              <w:t>1,224</w:t>
            </w:r>
          </w:p>
        </w:tc>
      </w:tr>
      <w:tr w:rsidR="00FA4E0D" w:rsidRPr="00FA4E0D" w14:paraId="17B35C8D" w14:textId="77777777" w:rsidTr="000A07B2">
        <w:trPr>
          <w:trHeight w:val="279"/>
        </w:trPr>
        <w:tc>
          <w:tcPr>
            <w:tcW w:w="2651" w:type="dxa"/>
            <w:tcBorders>
              <w:top w:val="nil"/>
              <w:left w:val="nil"/>
              <w:bottom w:val="nil"/>
              <w:right w:val="nil"/>
            </w:tcBorders>
            <w:hideMark/>
          </w:tcPr>
          <w:p w14:paraId="79DDEA24" w14:textId="77777777" w:rsidR="00FA4E0D" w:rsidRPr="00FA4E0D" w:rsidRDefault="00FA4E0D" w:rsidP="004F6179">
            <w:pPr>
              <w:suppressAutoHyphens/>
              <w:rPr>
                <w:rFonts w:ascii="Garamond" w:eastAsia="Garamond" w:hAnsi="Garamond" w:cs="Times New Roman"/>
                <w:sz w:val="22"/>
                <w14:ligatures w14:val="none"/>
              </w:rPr>
            </w:pPr>
            <w:r w:rsidRPr="00FA4E0D">
              <w:rPr>
                <w:rFonts w:ascii="Garamond" w:eastAsia="Garamond" w:hAnsi="Garamond" w:cs="Times"/>
                <w:i/>
                <w:iCs/>
                <w:sz w:val="22"/>
                <w14:ligatures w14:val="none"/>
              </w:rPr>
              <w:t>R</w:t>
            </w:r>
            <w:r w:rsidRPr="00FA4E0D">
              <w:rPr>
                <w:rFonts w:ascii="Garamond" w:eastAsia="Garamond" w:hAnsi="Garamond" w:cs="Times"/>
                <w:i/>
                <w:iCs/>
                <w:sz w:val="22"/>
                <w:vertAlign w:val="superscript"/>
                <w14:ligatures w14:val="none"/>
              </w:rPr>
              <w:t>2</w:t>
            </w:r>
            <w:r w:rsidRPr="00FA4E0D">
              <w:rPr>
                <w:rFonts w:ascii="Garamond" w:eastAsia="Garamond" w:hAnsi="Garamond" w:cs="Times"/>
                <w:i/>
                <w:iCs/>
                <w:sz w:val="22"/>
                <w14:ligatures w14:val="none"/>
              </w:rPr>
              <w:t> </w:t>
            </w:r>
          </w:p>
        </w:tc>
        <w:tc>
          <w:tcPr>
            <w:tcW w:w="1090" w:type="dxa"/>
            <w:tcBorders>
              <w:top w:val="nil"/>
              <w:left w:val="nil"/>
              <w:bottom w:val="nil"/>
              <w:right w:val="nil"/>
            </w:tcBorders>
            <w:hideMark/>
          </w:tcPr>
          <w:p w14:paraId="516C6508"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i/>
                <w:iCs/>
                <w:sz w:val="22"/>
                <w14:ligatures w14:val="none"/>
              </w:rPr>
              <w:t>0.316</w:t>
            </w:r>
          </w:p>
        </w:tc>
        <w:tc>
          <w:tcPr>
            <w:tcW w:w="1247" w:type="dxa"/>
            <w:gridSpan w:val="2"/>
            <w:tcBorders>
              <w:top w:val="nil"/>
              <w:left w:val="nil"/>
              <w:bottom w:val="nil"/>
              <w:right w:val="nil"/>
            </w:tcBorders>
            <w:hideMark/>
          </w:tcPr>
          <w:p w14:paraId="466CCAC8"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i/>
                <w:iCs/>
                <w:sz w:val="22"/>
                <w14:ligatures w14:val="none"/>
              </w:rPr>
              <w:t>0.228</w:t>
            </w:r>
          </w:p>
        </w:tc>
        <w:tc>
          <w:tcPr>
            <w:tcW w:w="1091" w:type="dxa"/>
            <w:gridSpan w:val="2"/>
            <w:tcBorders>
              <w:top w:val="nil"/>
              <w:left w:val="nil"/>
              <w:bottom w:val="nil"/>
              <w:right w:val="nil"/>
            </w:tcBorders>
            <w:hideMark/>
          </w:tcPr>
          <w:p w14:paraId="56AC438E"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i/>
                <w:iCs/>
                <w:sz w:val="22"/>
                <w14:ligatures w14:val="none"/>
              </w:rPr>
              <w:t>0.354</w:t>
            </w:r>
          </w:p>
        </w:tc>
        <w:tc>
          <w:tcPr>
            <w:tcW w:w="1090" w:type="dxa"/>
            <w:tcBorders>
              <w:top w:val="nil"/>
              <w:left w:val="nil"/>
              <w:bottom w:val="nil"/>
              <w:right w:val="nil"/>
            </w:tcBorders>
            <w:hideMark/>
          </w:tcPr>
          <w:p w14:paraId="29A883D1"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i/>
                <w:iCs/>
                <w:sz w:val="22"/>
                <w14:ligatures w14:val="none"/>
              </w:rPr>
              <w:t>0.393</w:t>
            </w:r>
          </w:p>
        </w:tc>
        <w:tc>
          <w:tcPr>
            <w:tcW w:w="1247" w:type="dxa"/>
            <w:gridSpan w:val="2"/>
            <w:tcBorders>
              <w:top w:val="nil"/>
              <w:left w:val="nil"/>
              <w:bottom w:val="nil"/>
              <w:right w:val="nil"/>
            </w:tcBorders>
            <w:hideMark/>
          </w:tcPr>
          <w:p w14:paraId="40D5AB9D"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i/>
                <w:iCs/>
                <w:sz w:val="22"/>
                <w14:ligatures w14:val="none"/>
              </w:rPr>
              <w:t>0.215</w:t>
            </w:r>
          </w:p>
        </w:tc>
        <w:tc>
          <w:tcPr>
            <w:tcW w:w="1251" w:type="dxa"/>
            <w:gridSpan w:val="2"/>
            <w:tcBorders>
              <w:top w:val="nil"/>
              <w:left w:val="nil"/>
              <w:bottom w:val="nil"/>
              <w:right w:val="nil"/>
            </w:tcBorders>
            <w:hideMark/>
          </w:tcPr>
          <w:p w14:paraId="602572D6"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i/>
                <w:iCs/>
                <w:sz w:val="22"/>
                <w14:ligatures w14:val="none"/>
              </w:rPr>
              <w:t>0.370</w:t>
            </w:r>
          </w:p>
        </w:tc>
      </w:tr>
      <w:tr w:rsidR="00FA4E0D" w:rsidRPr="00FA4E0D" w14:paraId="39DC3439" w14:textId="77777777" w:rsidTr="000A07B2">
        <w:trPr>
          <w:trHeight w:val="279"/>
        </w:trPr>
        <w:tc>
          <w:tcPr>
            <w:tcW w:w="2651" w:type="dxa"/>
            <w:tcBorders>
              <w:top w:val="nil"/>
              <w:left w:val="nil"/>
              <w:bottom w:val="nil"/>
              <w:right w:val="nil"/>
            </w:tcBorders>
            <w:hideMark/>
          </w:tcPr>
          <w:p w14:paraId="56F25AC6" w14:textId="77777777" w:rsidR="00FA4E0D" w:rsidRPr="00FA4E0D" w:rsidRDefault="00FA4E0D" w:rsidP="004F6179">
            <w:pPr>
              <w:suppressAutoHyphens/>
              <w:rPr>
                <w:rFonts w:ascii="Garamond" w:eastAsia="Garamond" w:hAnsi="Garamond" w:cs="Times New Roman"/>
                <w:sz w:val="22"/>
                <w14:ligatures w14:val="none"/>
              </w:rPr>
            </w:pPr>
            <w:r w:rsidRPr="00FA4E0D">
              <w:rPr>
                <w:rFonts w:ascii="Garamond" w:eastAsia="Garamond" w:hAnsi="Garamond" w:cs="Times"/>
                <w:i/>
                <w:iCs/>
                <w:sz w:val="22"/>
                <w14:ligatures w14:val="none"/>
              </w:rPr>
              <w:t>Adjusted R</w:t>
            </w:r>
            <w:r w:rsidRPr="00FA4E0D">
              <w:rPr>
                <w:rFonts w:ascii="Garamond" w:eastAsia="Garamond" w:hAnsi="Garamond" w:cs="Times"/>
                <w:i/>
                <w:iCs/>
                <w:sz w:val="22"/>
                <w:vertAlign w:val="superscript"/>
                <w14:ligatures w14:val="none"/>
              </w:rPr>
              <w:t>2</w:t>
            </w:r>
            <w:r w:rsidRPr="00FA4E0D">
              <w:rPr>
                <w:rFonts w:ascii="Garamond" w:eastAsia="Garamond" w:hAnsi="Garamond" w:cs="Times"/>
                <w:i/>
                <w:iCs/>
                <w:sz w:val="22"/>
                <w14:ligatures w14:val="none"/>
              </w:rPr>
              <w:t> </w:t>
            </w:r>
          </w:p>
        </w:tc>
        <w:tc>
          <w:tcPr>
            <w:tcW w:w="1090" w:type="dxa"/>
            <w:tcBorders>
              <w:top w:val="nil"/>
              <w:left w:val="nil"/>
              <w:bottom w:val="nil"/>
              <w:right w:val="nil"/>
            </w:tcBorders>
            <w:hideMark/>
          </w:tcPr>
          <w:p w14:paraId="2A9137B2"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i/>
                <w:iCs/>
                <w:sz w:val="22"/>
                <w14:ligatures w14:val="none"/>
              </w:rPr>
              <w:t>0.316</w:t>
            </w:r>
          </w:p>
        </w:tc>
        <w:tc>
          <w:tcPr>
            <w:tcW w:w="1247" w:type="dxa"/>
            <w:gridSpan w:val="2"/>
            <w:tcBorders>
              <w:top w:val="nil"/>
              <w:left w:val="nil"/>
              <w:bottom w:val="nil"/>
              <w:right w:val="nil"/>
            </w:tcBorders>
            <w:hideMark/>
          </w:tcPr>
          <w:p w14:paraId="2012725F"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i/>
                <w:iCs/>
                <w:sz w:val="22"/>
                <w14:ligatures w14:val="none"/>
              </w:rPr>
              <w:t>0.185</w:t>
            </w:r>
          </w:p>
        </w:tc>
        <w:tc>
          <w:tcPr>
            <w:tcW w:w="1091" w:type="dxa"/>
            <w:gridSpan w:val="2"/>
            <w:tcBorders>
              <w:top w:val="nil"/>
              <w:left w:val="nil"/>
              <w:bottom w:val="nil"/>
              <w:right w:val="nil"/>
            </w:tcBorders>
            <w:hideMark/>
          </w:tcPr>
          <w:p w14:paraId="7EBA5DA8"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i/>
                <w:iCs/>
                <w:sz w:val="22"/>
                <w14:ligatures w14:val="none"/>
              </w:rPr>
              <w:t>0.318</w:t>
            </w:r>
          </w:p>
        </w:tc>
        <w:tc>
          <w:tcPr>
            <w:tcW w:w="1090" w:type="dxa"/>
            <w:tcBorders>
              <w:top w:val="nil"/>
              <w:left w:val="nil"/>
              <w:bottom w:val="nil"/>
              <w:right w:val="nil"/>
            </w:tcBorders>
            <w:hideMark/>
          </w:tcPr>
          <w:p w14:paraId="4EA7EA3F"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i/>
                <w:iCs/>
                <w:sz w:val="22"/>
                <w14:ligatures w14:val="none"/>
              </w:rPr>
              <w:t>0.359</w:t>
            </w:r>
          </w:p>
        </w:tc>
        <w:tc>
          <w:tcPr>
            <w:tcW w:w="1247" w:type="dxa"/>
            <w:gridSpan w:val="2"/>
            <w:tcBorders>
              <w:top w:val="nil"/>
              <w:left w:val="nil"/>
              <w:bottom w:val="nil"/>
              <w:right w:val="nil"/>
            </w:tcBorders>
            <w:hideMark/>
          </w:tcPr>
          <w:p w14:paraId="1AD2423D"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i/>
                <w:iCs/>
                <w:sz w:val="22"/>
                <w14:ligatures w14:val="none"/>
              </w:rPr>
              <w:t>0.171</w:t>
            </w:r>
          </w:p>
        </w:tc>
        <w:tc>
          <w:tcPr>
            <w:tcW w:w="1251" w:type="dxa"/>
            <w:gridSpan w:val="2"/>
            <w:tcBorders>
              <w:top w:val="nil"/>
              <w:left w:val="nil"/>
              <w:bottom w:val="nil"/>
              <w:right w:val="nil"/>
            </w:tcBorders>
            <w:hideMark/>
          </w:tcPr>
          <w:p w14:paraId="0F43DF5A"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i/>
                <w:iCs/>
                <w:sz w:val="22"/>
                <w14:ligatures w14:val="none"/>
              </w:rPr>
              <w:t>0.335</w:t>
            </w:r>
          </w:p>
        </w:tc>
      </w:tr>
      <w:tr w:rsidR="00FA4E0D" w:rsidRPr="00FA4E0D" w14:paraId="01A75E5D" w14:textId="77777777" w:rsidTr="000A07B2">
        <w:trPr>
          <w:trHeight w:val="279"/>
        </w:trPr>
        <w:tc>
          <w:tcPr>
            <w:tcW w:w="2651" w:type="dxa"/>
            <w:tcBorders>
              <w:top w:val="nil"/>
              <w:left w:val="nil"/>
              <w:bottom w:val="single" w:sz="4" w:space="0" w:color="auto"/>
              <w:right w:val="nil"/>
            </w:tcBorders>
            <w:hideMark/>
          </w:tcPr>
          <w:p w14:paraId="4FCC2ED8" w14:textId="77777777" w:rsidR="00FA4E0D" w:rsidRPr="00FA4E0D" w:rsidRDefault="00FA4E0D" w:rsidP="004F6179">
            <w:pPr>
              <w:suppressAutoHyphens/>
              <w:rPr>
                <w:rFonts w:ascii="Garamond" w:eastAsia="Garamond" w:hAnsi="Garamond" w:cs="Times New Roman"/>
                <w:sz w:val="22"/>
                <w14:ligatures w14:val="none"/>
              </w:rPr>
            </w:pPr>
            <w:r w:rsidRPr="00FA4E0D">
              <w:rPr>
                <w:rFonts w:ascii="Garamond" w:eastAsia="Garamond" w:hAnsi="Garamond" w:cs="Times"/>
                <w:i/>
                <w:iCs/>
                <w:sz w:val="22"/>
                <w14:ligatures w14:val="none"/>
              </w:rPr>
              <w:t>F Statistic </w:t>
            </w:r>
          </w:p>
        </w:tc>
        <w:tc>
          <w:tcPr>
            <w:tcW w:w="1090" w:type="dxa"/>
            <w:tcBorders>
              <w:top w:val="nil"/>
              <w:left w:val="nil"/>
              <w:bottom w:val="single" w:sz="4" w:space="0" w:color="auto"/>
              <w:right w:val="nil"/>
            </w:tcBorders>
            <w:hideMark/>
          </w:tcPr>
          <w:p w14:paraId="672E00E3"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i/>
                <w:iCs/>
                <w:sz w:val="22"/>
                <w14:ligatures w14:val="none"/>
              </w:rPr>
              <w:t>35.720*** (</w:t>
            </w:r>
            <w:proofErr w:type="spellStart"/>
            <w:r w:rsidRPr="00FA4E0D">
              <w:rPr>
                <w:rFonts w:ascii="Garamond" w:eastAsia="Garamond" w:hAnsi="Garamond" w:cs="Times"/>
                <w:i/>
                <w:iCs/>
                <w:sz w:val="22"/>
                <w14:ligatures w14:val="none"/>
              </w:rPr>
              <w:t>df</w:t>
            </w:r>
            <w:proofErr w:type="spellEnd"/>
            <w:r w:rsidRPr="00FA4E0D">
              <w:rPr>
                <w:rFonts w:ascii="Garamond" w:eastAsia="Garamond" w:hAnsi="Garamond" w:cs="Times"/>
                <w:i/>
                <w:iCs/>
                <w:sz w:val="22"/>
                <w14:ligatures w14:val="none"/>
              </w:rPr>
              <w:t xml:space="preserve"> = 15; 1158)</w:t>
            </w:r>
          </w:p>
        </w:tc>
        <w:tc>
          <w:tcPr>
            <w:tcW w:w="1247" w:type="dxa"/>
            <w:gridSpan w:val="2"/>
            <w:tcBorders>
              <w:top w:val="nil"/>
              <w:left w:val="nil"/>
              <w:bottom w:val="single" w:sz="4" w:space="0" w:color="auto"/>
              <w:right w:val="nil"/>
            </w:tcBorders>
            <w:hideMark/>
          </w:tcPr>
          <w:p w14:paraId="6AE4FE4C"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i/>
                <w:iCs/>
                <w:sz w:val="22"/>
                <w14:ligatures w14:val="none"/>
              </w:rPr>
              <w:t>22.793*** (</w:t>
            </w:r>
            <w:proofErr w:type="spellStart"/>
            <w:r w:rsidRPr="00FA4E0D">
              <w:rPr>
                <w:rFonts w:ascii="Garamond" w:eastAsia="Garamond" w:hAnsi="Garamond" w:cs="Times"/>
                <w:i/>
                <w:iCs/>
                <w:sz w:val="22"/>
                <w14:ligatures w14:val="none"/>
              </w:rPr>
              <w:t>df</w:t>
            </w:r>
            <w:proofErr w:type="spellEnd"/>
            <w:r w:rsidRPr="00FA4E0D">
              <w:rPr>
                <w:rFonts w:ascii="Garamond" w:eastAsia="Garamond" w:hAnsi="Garamond" w:cs="Times"/>
                <w:i/>
                <w:iCs/>
                <w:sz w:val="22"/>
                <w14:ligatures w14:val="none"/>
              </w:rPr>
              <w:t xml:space="preserve"> = 15; 1158)</w:t>
            </w:r>
          </w:p>
        </w:tc>
        <w:tc>
          <w:tcPr>
            <w:tcW w:w="1091" w:type="dxa"/>
            <w:gridSpan w:val="2"/>
            <w:tcBorders>
              <w:top w:val="nil"/>
              <w:left w:val="nil"/>
              <w:bottom w:val="single" w:sz="4" w:space="0" w:color="auto"/>
              <w:right w:val="nil"/>
            </w:tcBorders>
            <w:hideMark/>
          </w:tcPr>
          <w:p w14:paraId="6DFC90C8"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i/>
                <w:iCs/>
                <w:sz w:val="22"/>
                <w14:ligatures w14:val="none"/>
              </w:rPr>
              <w:t>42.291*** (</w:t>
            </w:r>
            <w:proofErr w:type="spellStart"/>
            <w:r w:rsidRPr="00FA4E0D">
              <w:rPr>
                <w:rFonts w:ascii="Garamond" w:eastAsia="Garamond" w:hAnsi="Garamond" w:cs="Times"/>
                <w:i/>
                <w:iCs/>
                <w:sz w:val="22"/>
                <w14:ligatures w14:val="none"/>
              </w:rPr>
              <w:t>df</w:t>
            </w:r>
            <w:proofErr w:type="spellEnd"/>
            <w:r w:rsidRPr="00FA4E0D">
              <w:rPr>
                <w:rFonts w:ascii="Garamond" w:eastAsia="Garamond" w:hAnsi="Garamond" w:cs="Times"/>
                <w:i/>
                <w:iCs/>
                <w:sz w:val="22"/>
                <w14:ligatures w14:val="none"/>
              </w:rPr>
              <w:t xml:space="preserve"> = 15; 1158)</w:t>
            </w:r>
          </w:p>
        </w:tc>
        <w:tc>
          <w:tcPr>
            <w:tcW w:w="1090" w:type="dxa"/>
            <w:tcBorders>
              <w:top w:val="nil"/>
              <w:left w:val="nil"/>
              <w:bottom w:val="single" w:sz="4" w:space="0" w:color="auto"/>
              <w:right w:val="nil"/>
            </w:tcBorders>
            <w:hideMark/>
          </w:tcPr>
          <w:p w14:paraId="0D4B4D82"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i/>
                <w:iCs/>
                <w:sz w:val="22"/>
                <w14:ligatures w14:val="none"/>
              </w:rPr>
              <w:t>49.927*** (</w:t>
            </w:r>
            <w:proofErr w:type="spellStart"/>
            <w:r w:rsidRPr="00FA4E0D">
              <w:rPr>
                <w:rFonts w:ascii="Garamond" w:eastAsia="Garamond" w:hAnsi="Garamond" w:cs="Times"/>
                <w:i/>
                <w:iCs/>
                <w:sz w:val="22"/>
                <w14:ligatures w14:val="none"/>
              </w:rPr>
              <w:t>df</w:t>
            </w:r>
            <w:proofErr w:type="spellEnd"/>
            <w:r w:rsidRPr="00FA4E0D">
              <w:rPr>
                <w:rFonts w:ascii="Garamond" w:eastAsia="Garamond" w:hAnsi="Garamond" w:cs="Times"/>
                <w:i/>
                <w:iCs/>
                <w:sz w:val="22"/>
                <w14:ligatures w14:val="none"/>
              </w:rPr>
              <w:t xml:space="preserve"> = 15; 1158)</w:t>
            </w:r>
          </w:p>
        </w:tc>
        <w:tc>
          <w:tcPr>
            <w:tcW w:w="1247" w:type="dxa"/>
            <w:gridSpan w:val="2"/>
            <w:tcBorders>
              <w:top w:val="nil"/>
              <w:left w:val="nil"/>
              <w:bottom w:val="single" w:sz="4" w:space="0" w:color="auto"/>
              <w:right w:val="nil"/>
            </w:tcBorders>
            <w:hideMark/>
          </w:tcPr>
          <w:p w14:paraId="1CE929A7"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i/>
                <w:iCs/>
                <w:sz w:val="22"/>
                <w14:ligatures w14:val="none"/>
              </w:rPr>
              <w:t>21.188*** (</w:t>
            </w:r>
            <w:proofErr w:type="spellStart"/>
            <w:r w:rsidRPr="00FA4E0D">
              <w:rPr>
                <w:rFonts w:ascii="Garamond" w:eastAsia="Garamond" w:hAnsi="Garamond" w:cs="Times"/>
                <w:i/>
                <w:iCs/>
                <w:sz w:val="22"/>
                <w14:ligatures w14:val="none"/>
              </w:rPr>
              <w:t>df</w:t>
            </w:r>
            <w:proofErr w:type="spellEnd"/>
            <w:r w:rsidRPr="00FA4E0D">
              <w:rPr>
                <w:rFonts w:ascii="Garamond" w:eastAsia="Garamond" w:hAnsi="Garamond" w:cs="Times"/>
                <w:i/>
                <w:iCs/>
                <w:sz w:val="22"/>
                <w14:ligatures w14:val="none"/>
              </w:rPr>
              <w:t xml:space="preserve"> = 15; 1158)</w:t>
            </w:r>
          </w:p>
        </w:tc>
        <w:tc>
          <w:tcPr>
            <w:tcW w:w="1251" w:type="dxa"/>
            <w:gridSpan w:val="2"/>
            <w:tcBorders>
              <w:top w:val="nil"/>
              <w:left w:val="nil"/>
              <w:bottom w:val="single" w:sz="4" w:space="0" w:color="auto"/>
              <w:right w:val="nil"/>
            </w:tcBorders>
            <w:hideMark/>
          </w:tcPr>
          <w:p w14:paraId="37EFB2B3" w14:textId="77777777" w:rsidR="00FA4E0D" w:rsidRPr="00FA4E0D" w:rsidRDefault="00FA4E0D" w:rsidP="004F6179">
            <w:pPr>
              <w:suppressAutoHyphens/>
              <w:jc w:val="center"/>
              <w:rPr>
                <w:rFonts w:ascii="Garamond" w:eastAsia="Garamond" w:hAnsi="Garamond" w:cs="Times New Roman"/>
                <w:sz w:val="22"/>
                <w14:ligatures w14:val="none"/>
              </w:rPr>
            </w:pPr>
            <w:r w:rsidRPr="00FA4E0D">
              <w:rPr>
                <w:rFonts w:ascii="Garamond" w:eastAsia="Garamond" w:hAnsi="Garamond" w:cs="Times"/>
                <w:i/>
                <w:iCs/>
                <w:sz w:val="22"/>
                <w14:ligatures w14:val="none"/>
              </w:rPr>
              <w:t>45.436*** (</w:t>
            </w:r>
            <w:proofErr w:type="spellStart"/>
            <w:r w:rsidRPr="00FA4E0D">
              <w:rPr>
                <w:rFonts w:ascii="Garamond" w:eastAsia="Garamond" w:hAnsi="Garamond" w:cs="Times"/>
                <w:i/>
                <w:iCs/>
                <w:sz w:val="22"/>
                <w14:ligatures w14:val="none"/>
              </w:rPr>
              <w:t>df</w:t>
            </w:r>
            <w:proofErr w:type="spellEnd"/>
            <w:r w:rsidRPr="00FA4E0D">
              <w:rPr>
                <w:rFonts w:ascii="Garamond" w:eastAsia="Garamond" w:hAnsi="Garamond" w:cs="Times"/>
                <w:i/>
                <w:iCs/>
                <w:sz w:val="22"/>
                <w14:ligatures w14:val="none"/>
              </w:rPr>
              <w:t xml:space="preserve"> = 15; 1158)</w:t>
            </w:r>
          </w:p>
        </w:tc>
      </w:tr>
    </w:tbl>
    <w:p w14:paraId="0CDBC764" w14:textId="77777777" w:rsidR="00FA4E0D" w:rsidRPr="00B97FC8" w:rsidRDefault="00FA4E0D" w:rsidP="00FA4E0D">
      <w:pPr>
        <w:suppressAutoHyphens/>
        <w:spacing w:after="0" w:line="240" w:lineRule="auto"/>
        <w:rPr>
          <w:rFonts w:ascii="Garamond" w:eastAsia="Garamond" w:hAnsi="Garamond" w:cs="Times New Roman"/>
        </w:rPr>
      </w:pPr>
      <w:r w:rsidRPr="00B97FC8">
        <w:rPr>
          <w:rFonts w:ascii="Garamond" w:eastAsia="Garamond" w:hAnsi="Garamond" w:cs="Times New Roman"/>
        </w:rPr>
        <w:t>Note: ***p &lt; 0.01, **p &lt; 0.05, *p &lt; 0.1. Standard errors are shown in parentheses.</w:t>
      </w:r>
    </w:p>
    <w:p w14:paraId="667D043E" w14:textId="77777777" w:rsidR="00FA4E0D" w:rsidRPr="00B97FC8" w:rsidRDefault="00FA4E0D" w:rsidP="00FA4E0D">
      <w:pPr>
        <w:suppressAutoHyphens/>
        <w:spacing w:after="0" w:line="240" w:lineRule="auto"/>
        <w:rPr>
          <w:rFonts w:ascii="Garamond" w:eastAsia="Garamond" w:hAnsi="Garamond" w:cs="Times New Roman"/>
        </w:rPr>
      </w:pPr>
      <w:r w:rsidRPr="00B97FC8">
        <w:rPr>
          <w:rFonts w:ascii="Garamond" w:eastAsia="Garamond" w:hAnsi="Garamond" w:cs="Times New Roman"/>
        </w:rPr>
        <w:t>Source: based on authors’ regression modelling of Equation (2).</w:t>
      </w:r>
    </w:p>
    <w:p w14:paraId="6518BDB6" w14:textId="77777777" w:rsidR="00FA4E0D" w:rsidRPr="00B97FC8" w:rsidRDefault="00FA4E0D" w:rsidP="00FA4E0D">
      <w:pPr>
        <w:spacing w:before="120" w:after="240" w:line="240" w:lineRule="auto"/>
        <w:rPr>
          <w:rFonts w:ascii="Garamond" w:eastAsia="Garamond" w:hAnsi="Garamond" w:cs="Times New Roman"/>
        </w:rPr>
      </w:pPr>
    </w:p>
    <w:p w14:paraId="0132E8F4" w14:textId="06FFEF41" w:rsidR="00FA4E0D" w:rsidRPr="00B97FC8" w:rsidRDefault="00FA4E0D" w:rsidP="00FA4E0D">
      <w:pPr>
        <w:spacing w:before="120" w:after="120" w:line="240" w:lineRule="auto"/>
        <w:rPr>
          <w:rFonts w:ascii="Garamond" w:eastAsia="Garamond" w:hAnsi="Garamond" w:cs="Times New Roman"/>
        </w:rPr>
      </w:pPr>
      <w:r w:rsidRPr="00B97FC8">
        <w:rPr>
          <w:rFonts w:ascii="Garamond" w:eastAsia="Garamond" w:hAnsi="Garamond" w:cs="Times New Roman"/>
        </w:rPr>
        <w:t>Table</w:t>
      </w:r>
      <w:r>
        <w:rPr>
          <w:rFonts w:ascii="Garamond" w:eastAsia="Garamond" w:hAnsi="Garamond" w:cs="Times New Roman"/>
        </w:rPr>
        <w:t>S11.</w:t>
      </w:r>
      <w:r w:rsidRPr="00B97FC8">
        <w:rPr>
          <w:rFonts w:ascii="Garamond" w:eastAsia="Garamond" w:hAnsi="Garamond" w:cs="Times New Roman"/>
        </w:rPr>
        <w:t xml:space="preserve"> Panel fixed effects regression results: fossil fuels and </w:t>
      </w:r>
      <w:r w:rsidR="00E9057F">
        <w:rPr>
          <w:rFonts w:ascii="Garamond" w:eastAsia="Garamond" w:hAnsi="Garamond" w:cs="Times New Roman"/>
        </w:rPr>
        <w:t>metals</w:t>
      </w:r>
      <w:r w:rsidRPr="00B97FC8">
        <w:rPr>
          <w:rFonts w:ascii="Garamond" w:eastAsia="Garamond" w:hAnsi="Garamond" w:cs="Times New Roman"/>
        </w:rPr>
        <w:t xml:space="preserve"> categories for </w:t>
      </w:r>
      <w:r w:rsidR="00612577">
        <w:rPr>
          <w:rFonts w:ascii="Garamond" w:eastAsia="Garamond" w:hAnsi="Garamond" w:cs="Times New Roman"/>
        </w:rPr>
        <w:t xml:space="preserve">per capita </w:t>
      </w:r>
      <w:r w:rsidRPr="00B97FC8">
        <w:rPr>
          <w:rFonts w:ascii="Garamond" w:eastAsia="Garamond" w:hAnsi="Garamond" w:cs="Times New Roman"/>
        </w:rPr>
        <w:t>consumption-based footprints and components </w:t>
      </w:r>
    </w:p>
    <w:tbl>
      <w:tblPr>
        <w:tblStyle w:val="Defaultstyle"/>
        <w:tblW w:w="9723" w:type="dxa"/>
        <w:tblLayout w:type="fixed"/>
        <w:tblLook w:val="04A0" w:firstRow="1" w:lastRow="0" w:firstColumn="1" w:lastColumn="0" w:noHBand="0" w:noVBand="1"/>
      </w:tblPr>
      <w:tblGrid>
        <w:gridCol w:w="3325"/>
        <w:gridCol w:w="993"/>
        <w:gridCol w:w="1122"/>
        <w:gridCol w:w="14"/>
        <w:gridCol w:w="942"/>
        <w:gridCol w:w="53"/>
        <w:gridCol w:w="993"/>
        <w:gridCol w:w="76"/>
        <w:gridCol w:w="1060"/>
        <w:gridCol w:w="57"/>
        <w:gridCol w:w="1088"/>
      </w:tblGrid>
      <w:tr w:rsidR="00FA4E0D" w:rsidRPr="00FA4E0D" w14:paraId="27636278" w14:textId="77777777" w:rsidTr="00FA4E0D">
        <w:trPr>
          <w:trHeight w:val="174"/>
        </w:trPr>
        <w:tc>
          <w:tcPr>
            <w:tcW w:w="3325" w:type="dxa"/>
            <w:tcBorders>
              <w:top w:val="single" w:sz="4" w:space="0" w:color="A6A6A6"/>
              <w:left w:val="nil"/>
              <w:bottom w:val="nil"/>
              <w:right w:val="nil"/>
            </w:tcBorders>
            <w:hideMark/>
          </w:tcPr>
          <w:p w14:paraId="191F9975" w14:textId="77777777" w:rsidR="00FA4E0D" w:rsidRPr="00FA4E0D" w:rsidRDefault="00FA4E0D" w:rsidP="004F6179">
            <w:pPr>
              <w:suppressAutoHyphens/>
              <w:rPr>
                <w:rFonts w:ascii="Garamond" w:eastAsia="Garamond" w:hAnsi="Garamond" w:cs="Times"/>
                <w:sz w:val="22"/>
                <w14:ligatures w14:val="none"/>
              </w:rPr>
            </w:pPr>
            <w:r w:rsidRPr="00FA4E0D">
              <w:rPr>
                <w:rFonts w:ascii="Times New Roman" w:eastAsia="Garamond" w:hAnsi="Times New Roman" w:cs="Times New Roman"/>
                <w:sz w:val="22"/>
                <w14:ligatures w14:val="none"/>
              </w:rPr>
              <w:t> </w:t>
            </w:r>
            <w:r w:rsidRPr="00FA4E0D">
              <w:rPr>
                <w:rFonts w:ascii="Garamond" w:eastAsia="Garamond" w:hAnsi="Garamond" w:cs="Times"/>
                <w:sz w:val="22"/>
                <w14:ligatures w14:val="none"/>
              </w:rPr>
              <w:t> </w:t>
            </w:r>
          </w:p>
        </w:tc>
        <w:tc>
          <w:tcPr>
            <w:tcW w:w="6398" w:type="dxa"/>
            <w:gridSpan w:val="10"/>
            <w:tcBorders>
              <w:top w:val="single" w:sz="4" w:space="0" w:color="A6A6A6"/>
              <w:left w:val="nil"/>
              <w:bottom w:val="single" w:sz="4" w:space="0" w:color="auto"/>
              <w:right w:val="nil"/>
            </w:tcBorders>
            <w:hideMark/>
          </w:tcPr>
          <w:p w14:paraId="6C4ED58D" w14:textId="77777777" w:rsidR="00FA4E0D" w:rsidRPr="00FA4E0D" w:rsidRDefault="00FA4E0D" w:rsidP="004F6179">
            <w:pPr>
              <w:suppressAutoHyphens/>
              <w:jc w:val="center"/>
              <w:rPr>
                <w:rFonts w:ascii="Garamond" w:eastAsia="Garamond" w:hAnsi="Garamond" w:cs="Times"/>
                <w:b/>
                <w:bCs/>
                <w:sz w:val="22"/>
                <w14:ligatures w14:val="none"/>
              </w:rPr>
            </w:pPr>
            <w:r w:rsidRPr="00FA4E0D">
              <w:rPr>
                <w:rFonts w:ascii="Garamond" w:eastAsia="Garamond" w:hAnsi="Garamond" w:cs="Times"/>
                <w:b/>
                <w:bCs/>
                <w:sz w:val="22"/>
                <w14:ligatures w14:val="none"/>
              </w:rPr>
              <w:t>Dependent variable</w:t>
            </w:r>
          </w:p>
        </w:tc>
      </w:tr>
      <w:tr w:rsidR="00FA4E0D" w:rsidRPr="00FA4E0D" w14:paraId="48274E30" w14:textId="77777777" w:rsidTr="00FA4E0D">
        <w:trPr>
          <w:trHeight w:val="174"/>
        </w:trPr>
        <w:tc>
          <w:tcPr>
            <w:tcW w:w="3325" w:type="dxa"/>
            <w:tcBorders>
              <w:top w:val="nil"/>
              <w:left w:val="nil"/>
              <w:bottom w:val="nil"/>
              <w:right w:val="nil"/>
            </w:tcBorders>
            <w:hideMark/>
          </w:tcPr>
          <w:p w14:paraId="2AC5688A" w14:textId="77777777" w:rsidR="00FA4E0D" w:rsidRPr="00FA4E0D" w:rsidRDefault="00FA4E0D" w:rsidP="004F6179">
            <w:pPr>
              <w:suppressAutoHyphens/>
              <w:rPr>
                <w:rFonts w:ascii="Garamond" w:eastAsia="Garamond" w:hAnsi="Garamond" w:cs="Times"/>
                <w:sz w:val="22"/>
                <w14:ligatures w14:val="none"/>
              </w:rPr>
            </w:pPr>
            <w:r w:rsidRPr="00FA4E0D">
              <w:rPr>
                <w:rFonts w:ascii="Times New Roman" w:eastAsia="Garamond" w:hAnsi="Times New Roman" w:cs="Times New Roman"/>
                <w:sz w:val="22"/>
                <w14:ligatures w14:val="none"/>
              </w:rPr>
              <w:t> </w:t>
            </w:r>
            <w:r w:rsidRPr="00FA4E0D">
              <w:rPr>
                <w:rFonts w:ascii="Garamond" w:eastAsia="Garamond" w:hAnsi="Garamond" w:cs="Times"/>
                <w:sz w:val="22"/>
                <w14:ligatures w14:val="none"/>
              </w:rPr>
              <w:t> </w:t>
            </w:r>
          </w:p>
        </w:tc>
        <w:tc>
          <w:tcPr>
            <w:tcW w:w="3071" w:type="dxa"/>
            <w:gridSpan w:val="4"/>
            <w:tcBorders>
              <w:top w:val="single" w:sz="4" w:space="0" w:color="auto"/>
              <w:left w:val="nil"/>
              <w:bottom w:val="single" w:sz="4" w:space="0" w:color="auto"/>
              <w:right w:val="nil"/>
            </w:tcBorders>
            <w:hideMark/>
          </w:tcPr>
          <w:p w14:paraId="724852E4"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b/>
                <w:bCs/>
                <w:sz w:val="22"/>
                <w14:ligatures w14:val="none"/>
              </w:rPr>
              <w:t>Fossil fuels</w:t>
            </w:r>
          </w:p>
        </w:tc>
        <w:tc>
          <w:tcPr>
            <w:tcW w:w="3327" w:type="dxa"/>
            <w:gridSpan w:val="6"/>
            <w:tcBorders>
              <w:top w:val="single" w:sz="4" w:space="0" w:color="auto"/>
              <w:left w:val="nil"/>
              <w:bottom w:val="single" w:sz="4" w:space="0" w:color="auto"/>
              <w:right w:val="nil"/>
            </w:tcBorders>
            <w:hideMark/>
          </w:tcPr>
          <w:p w14:paraId="5BA0F015" w14:textId="21ADD910" w:rsidR="00FA4E0D" w:rsidRPr="00FA4E0D" w:rsidRDefault="00E9057F" w:rsidP="004F6179">
            <w:pPr>
              <w:suppressAutoHyphens/>
              <w:jc w:val="center"/>
              <w:rPr>
                <w:rFonts w:ascii="Garamond" w:eastAsia="Garamond" w:hAnsi="Garamond" w:cs="Times"/>
                <w:sz w:val="22"/>
                <w14:ligatures w14:val="none"/>
              </w:rPr>
            </w:pPr>
            <w:r w:rsidRPr="00FA4E0D">
              <w:rPr>
                <w:rFonts w:ascii="Garamond" w:eastAsia="Garamond" w:hAnsi="Garamond" w:cs="Times New Roman"/>
                <w:b/>
                <w:bCs/>
                <w:sz w:val="22"/>
                <w14:ligatures w14:val="none"/>
              </w:rPr>
              <w:t>Metals</w:t>
            </w:r>
          </w:p>
        </w:tc>
      </w:tr>
      <w:tr w:rsidR="00FA4E0D" w:rsidRPr="00FA4E0D" w14:paraId="42CE0B81" w14:textId="77777777" w:rsidTr="00FA4E0D">
        <w:trPr>
          <w:trHeight w:val="174"/>
        </w:trPr>
        <w:tc>
          <w:tcPr>
            <w:tcW w:w="3325" w:type="dxa"/>
            <w:tcBorders>
              <w:top w:val="nil"/>
              <w:left w:val="nil"/>
              <w:bottom w:val="nil"/>
              <w:right w:val="nil"/>
            </w:tcBorders>
            <w:hideMark/>
          </w:tcPr>
          <w:p w14:paraId="26EF6B3E" w14:textId="77777777" w:rsidR="00FA4E0D" w:rsidRPr="00FA4E0D" w:rsidRDefault="00FA4E0D" w:rsidP="004F6179">
            <w:pPr>
              <w:suppressAutoHyphens/>
              <w:rPr>
                <w:rFonts w:ascii="Garamond" w:eastAsia="Garamond" w:hAnsi="Garamond" w:cs="Times"/>
                <w:sz w:val="22"/>
                <w14:ligatures w14:val="none"/>
              </w:rPr>
            </w:pPr>
            <w:r w:rsidRPr="00FA4E0D">
              <w:rPr>
                <w:rFonts w:ascii="Garamond" w:eastAsia="Garamond" w:hAnsi="Garamond" w:cs="Times"/>
                <w:sz w:val="22"/>
                <w14:ligatures w14:val="none"/>
              </w:rPr>
              <w:t>Variable </w:t>
            </w:r>
          </w:p>
        </w:tc>
        <w:tc>
          <w:tcPr>
            <w:tcW w:w="993" w:type="dxa"/>
            <w:tcBorders>
              <w:top w:val="single" w:sz="4" w:space="0" w:color="auto"/>
              <w:left w:val="nil"/>
              <w:bottom w:val="single" w:sz="4" w:space="0" w:color="auto"/>
              <w:right w:val="nil"/>
            </w:tcBorders>
            <w:hideMark/>
          </w:tcPr>
          <w:p w14:paraId="64275C14" w14:textId="270305FF"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b/>
                <w:bCs/>
                <w:sz w:val="22"/>
                <w14:ligatures w14:val="none"/>
              </w:rPr>
              <w:t xml:space="preserve">CB </w:t>
            </w:r>
            <w:r w:rsidR="00D02B5B">
              <w:rPr>
                <w:rFonts w:ascii="Garamond" w:eastAsia="Garamond" w:hAnsi="Garamond" w:cs="Times"/>
                <w:b/>
                <w:bCs/>
                <w:sz w:val="22"/>
                <w14:ligatures w14:val="none"/>
              </w:rPr>
              <w:t>R</w:t>
            </w:r>
            <w:r w:rsidRPr="00FA4E0D">
              <w:rPr>
                <w:rFonts w:ascii="Garamond" w:eastAsia="Garamond" w:hAnsi="Garamond" w:cs="Times"/>
                <w:b/>
                <w:bCs/>
                <w:sz w:val="22"/>
                <w14:ligatures w14:val="none"/>
              </w:rPr>
              <w:t>MF</w:t>
            </w:r>
          </w:p>
        </w:tc>
        <w:tc>
          <w:tcPr>
            <w:tcW w:w="1122" w:type="dxa"/>
            <w:tcBorders>
              <w:top w:val="single" w:sz="4" w:space="0" w:color="auto"/>
              <w:left w:val="nil"/>
              <w:bottom w:val="single" w:sz="4" w:space="0" w:color="auto"/>
              <w:right w:val="nil"/>
            </w:tcBorders>
            <w:hideMark/>
          </w:tcPr>
          <w:p w14:paraId="550444F4"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b/>
                <w:bCs/>
                <w:sz w:val="22"/>
                <w14:ligatures w14:val="none"/>
              </w:rPr>
              <w:t>Domestic</w:t>
            </w:r>
          </w:p>
        </w:tc>
        <w:tc>
          <w:tcPr>
            <w:tcW w:w="954" w:type="dxa"/>
            <w:gridSpan w:val="2"/>
            <w:tcBorders>
              <w:top w:val="single" w:sz="4" w:space="0" w:color="auto"/>
              <w:left w:val="nil"/>
              <w:bottom w:val="single" w:sz="4" w:space="0" w:color="auto"/>
              <w:right w:val="nil"/>
            </w:tcBorders>
            <w:hideMark/>
          </w:tcPr>
          <w:p w14:paraId="1FD62EBE"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b/>
                <w:bCs/>
                <w:sz w:val="22"/>
                <w14:ligatures w14:val="none"/>
              </w:rPr>
              <w:t>Imports</w:t>
            </w:r>
          </w:p>
        </w:tc>
        <w:tc>
          <w:tcPr>
            <w:tcW w:w="1122" w:type="dxa"/>
            <w:gridSpan w:val="3"/>
            <w:tcBorders>
              <w:top w:val="single" w:sz="4" w:space="0" w:color="auto"/>
              <w:left w:val="nil"/>
              <w:bottom w:val="single" w:sz="4" w:space="0" w:color="auto"/>
              <w:right w:val="nil"/>
            </w:tcBorders>
            <w:hideMark/>
          </w:tcPr>
          <w:p w14:paraId="07E80CBA" w14:textId="3A09DA49"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b/>
                <w:bCs/>
                <w:sz w:val="22"/>
                <w14:ligatures w14:val="none"/>
              </w:rPr>
              <w:t xml:space="preserve">CB </w:t>
            </w:r>
            <w:r w:rsidR="00D02B5B">
              <w:rPr>
                <w:rFonts w:ascii="Garamond" w:eastAsia="Garamond" w:hAnsi="Garamond" w:cs="Times"/>
                <w:b/>
                <w:bCs/>
                <w:sz w:val="22"/>
                <w14:ligatures w14:val="none"/>
              </w:rPr>
              <w:t>R</w:t>
            </w:r>
            <w:r w:rsidRPr="00FA4E0D">
              <w:rPr>
                <w:rFonts w:ascii="Garamond" w:eastAsia="Garamond" w:hAnsi="Garamond" w:cs="Times"/>
                <w:b/>
                <w:bCs/>
                <w:sz w:val="22"/>
                <w14:ligatures w14:val="none"/>
              </w:rPr>
              <w:t>MF</w:t>
            </w:r>
          </w:p>
        </w:tc>
        <w:tc>
          <w:tcPr>
            <w:tcW w:w="1117" w:type="dxa"/>
            <w:gridSpan w:val="2"/>
            <w:tcBorders>
              <w:top w:val="single" w:sz="4" w:space="0" w:color="auto"/>
              <w:left w:val="nil"/>
              <w:bottom w:val="single" w:sz="4" w:space="0" w:color="auto"/>
              <w:right w:val="nil"/>
            </w:tcBorders>
            <w:hideMark/>
          </w:tcPr>
          <w:p w14:paraId="6C3CE826"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b/>
                <w:bCs/>
                <w:sz w:val="22"/>
                <w14:ligatures w14:val="none"/>
              </w:rPr>
              <w:t>Domestic</w:t>
            </w:r>
          </w:p>
        </w:tc>
        <w:tc>
          <w:tcPr>
            <w:tcW w:w="1088" w:type="dxa"/>
            <w:tcBorders>
              <w:top w:val="single" w:sz="4" w:space="0" w:color="auto"/>
              <w:left w:val="nil"/>
              <w:bottom w:val="single" w:sz="4" w:space="0" w:color="auto"/>
              <w:right w:val="nil"/>
            </w:tcBorders>
            <w:hideMark/>
          </w:tcPr>
          <w:p w14:paraId="77A2FCED"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b/>
                <w:bCs/>
                <w:sz w:val="22"/>
                <w14:ligatures w14:val="none"/>
              </w:rPr>
              <w:t>Imports</w:t>
            </w:r>
          </w:p>
        </w:tc>
      </w:tr>
      <w:tr w:rsidR="00FA4E0D" w:rsidRPr="00FA4E0D" w14:paraId="11CBBC9A" w14:textId="77777777" w:rsidTr="00FA4E0D">
        <w:trPr>
          <w:trHeight w:val="174"/>
        </w:trPr>
        <w:tc>
          <w:tcPr>
            <w:tcW w:w="3325" w:type="dxa"/>
            <w:tcBorders>
              <w:top w:val="nil"/>
              <w:left w:val="nil"/>
              <w:bottom w:val="nil"/>
              <w:right w:val="nil"/>
            </w:tcBorders>
            <w:hideMark/>
          </w:tcPr>
          <w:p w14:paraId="759C33FE" w14:textId="77777777" w:rsidR="00FA4E0D" w:rsidRPr="00FA4E0D" w:rsidRDefault="00FA4E0D" w:rsidP="004F6179">
            <w:pPr>
              <w:suppressAutoHyphens/>
              <w:rPr>
                <w:rFonts w:ascii="Garamond" w:eastAsia="Garamond" w:hAnsi="Garamond" w:cs="Times"/>
                <w:sz w:val="22"/>
                <w14:ligatures w14:val="none"/>
              </w:rPr>
            </w:pPr>
            <w:r w:rsidRPr="00FA4E0D">
              <w:rPr>
                <w:rFonts w:ascii="Garamond" w:eastAsia="Garamond" w:hAnsi="Garamond" w:cs="Times"/>
                <w:b/>
                <w:bCs/>
                <w:sz w:val="22"/>
                <w14:ligatures w14:val="none"/>
              </w:rPr>
              <w:t>Socio-demographic</w:t>
            </w:r>
          </w:p>
        </w:tc>
        <w:tc>
          <w:tcPr>
            <w:tcW w:w="993" w:type="dxa"/>
            <w:tcBorders>
              <w:top w:val="single" w:sz="4" w:space="0" w:color="auto"/>
              <w:left w:val="nil"/>
              <w:bottom w:val="nil"/>
              <w:right w:val="nil"/>
            </w:tcBorders>
          </w:tcPr>
          <w:p w14:paraId="04839934" w14:textId="77777777" w:rsidR="00FA4E0D" w:rsidRPr="00FA4E0D" w:rsidRDefault="00FA4E0D" w:rsidP="004F6179">
            <w:pPr>
              <w:suppressAutoHyphens/>
              <w:jc w:val="center"/>
              <w:rPr>
                <w:rFonts w:ascii="Garamond" w:eastAsia="Garamond" w:hAnsi="Garamond" w:cs="Times"/>
                <w:sz w:val="22"/>
                <w14:ligatures w14:val="none"/>
              </w:rPr>
            </w:pPr>
          </w:p>
        </w:tc>
        <w:tc>
          <w:tcPr>
            <w:tcW w:w="1122" w:type="dxa"/>
            <w:tcBorders>
              <w:top w:val="single" w:sz="4" w:space="0" w:color="auto"/>
              <w:left w:val="nil"/>
              <w:bottom w:val="nil"/>
              <w:right w:val="nil"/>
            </w:tcBorders>
          </w:tcPr>
          <w:p w14:paraId="4799122B" w14:textId="77777777" w:rsidR="00FA4E0D" w:rsidRPr="00FA4E0D" w:rsidRDefault="00FA4E0D" w:rsidP="004F6179">
            <w:pPr>
              <w:suppressAutoHyphens/>
              <w:jc w:val="center"/>
              <w:rPr>
                <w:rFonts w:ascii="Garamond" w:eastAsia="Garamond" w:hAnsi="Garamond" w:cs="Times"/>
                <w:sz w:val="22"/>
                <w14:ligatures w14:val="none"/>
              </w:rPr>
            </w:pPr>
          </w:p>
        </w:tc>
        <w:tc>
          <w:tcPr>
            <w:tcW w:w="954" w:type="dxa"/>
            <w:gridSpan w:val="2"/>
            <w:tcBorders>
              <w:top w:val="single" w:sz="4" w:space="0" w:color="auto"/>
              <w:left w:val="nil"/>
              <w:bottom w:val="nil"/>
              <w:right w:val="nil"/>
            </w:tcBorders>
          </w:tcPr>
          <w:p w14:paraId="565AD0E3" w14:textId="77777777" w:rsidR="00FA4E0D" w:rsidRPr="00FA4E0D" w:rsidRDefault="00FA4E0D" w:rsidP="004F6179">
            <w:pPr>
              <w:suppressAutoHyphens/>
              <w:jc w:val="center"/>
              <w:rPr>
                <w:rFonts w:ascii="Garamond" w:eastAsia="Garamond" w:hAnsi="Garamond" w:cs="Times"/>
                <w:sz w:val="22"/>
                <w14:ligatures w14:val="none"/>
              </w:rPr>
            </w:pPr>
          </w:p>
        </w:tc>
        <w:tc>
          <w:tcPr>
            <w:tcW w:w="1122" w:type="dxa"/>
            <w:gridSpan w:val="3"/>
            <w:tcBorders>
              <w:top w:val="single" w:sz="4" w:space="0" w:color="auto"/>
              <w:left w:val="nil"/>
              <w:bottom w:val="nil"/>
              <w:right w:val="nil"/>
            </w:tcBorders>
          </w:tcPr>
          <w:p w14:paraId="750C896D" w14:textId="77777777" w:rsidR="00FA4E0D" w:rsidRPr="00FA4E0D" w:rsidRDefault="00FA4E0D" w:rsidP="004F6179">
            <w:pPr>
              <w:suppressAutoHyphens/>
              <w:jc w:val="center"/>
              <w:rPr>
                <w:rFonts w:ascii="Garamond" w:eastAsia="Garamond" w:hAnsi="Garamond" w:cs="Times"/>
                <w:sz w:val="22"/>
                <w14:ligatures w14:val="none"/>
              </w:rPr>
            </w:pPr>
          </w:p>
        </w:tc>
        <w:tc>
          <w:tcPr>
            <w:tcW w:w="1117" w:type="dxa"/>
            <w:gridSpan w:val="2"/>
            <w:tcBorders>
              <w:top w:val="single" w:sz="4" w:space="0" w:color="auto"/>
              <w:left w:val="nil"/>
              <w:bottom w:val="nil"/>
              <w:right w:val="nil"/>
            </w:tcBorders>
          </w:tcPr>
          <w:p w14:paraId="7D010930" w14:textId="77777777" w:rsidR="00FA4E0D" w:rsidRPr="00FA4E0D" w:rsidRDefault="00FA4E0D" w:rsidP="004F6179">
            <w:pPr>
              <w:suppressAutoHyphens/>
              <w:jc w:val="center"/>
              <w:rPr>
                <w:rFonts w:ascii="Garamond" w:eastAsia="Garamond" w:hAnsi="Garamond" w:cs="Times"/>
                <w:sz w:val="22"/>
                <w14:ligatures w14:val="none"/>
              </w:rPr>
            </w:pPr>
          </w:p>
        </w:tc>
        <w:tc>
          <w:tcPr>
            <w:tcW w:w="1088" w:type="dxa"/>
            <w:tcBorders>
              <w:top w:val="single" w:sz="4" w:space="0" w:color="auto"/>
              <w:left w:val="nil"/>
              <w:bottom w:val="nil"/>
              <w:right w:val="nil"/>
            </w:tcBorders>
          </w:tcPr>
          <w:p w14:paraId="2BCA7A8A" w14:textId="77777777" w:rsidR="00FA4E0D" w:rsidRPr="00FA4E0D" w:rsidRDefault="00FA4E0D" w:rsidP="004F6179">
            <w:pPr>
              <w:suppressAutoHyphens/>
              <w:jc w:val="center"/>
              <w:rPr>
                <w:rFonts w:ascii="Garamond" w:eastAsia="Garamond" w:hAnsi="Garamond" w:cs="Times"/>
                <w:sz w:val="22"/>
                <w14:ligatures w14:val="none"/>
              </w:rPr>
            </w:pPr>
          </w:p>
        </w:tc>
      </w:tr>
      <w:tr w:rsidR="00FA4E0D" w:rsidRPr="00FA4E0D" w14:paraId="67B65217" w14:textId="77777777" w:rsidTr="00FA4E0D">
        <w:trPr>
          <w:trHeight w:val="174"/>
        </w:trPr>
        <w:tc>
          <w:tcPr>
            <w:tcW w:w="3325" w:type="dxa"/>
            <w:tcBorders>
              <w:top w:val="nil"/>
              <w:left w:val="nil"/>
              <w:bottom w:val="nil"/>
              <w:right w:val="nil"/>
            </w:tcBorders>
            <w:hideMark/>
          </w:tcPr>
          <w:p w14:paraId="500F29D3" w14:textId="77777777" w:rsidR="00FA4E0D" w:rsidRPr="00FA4E0D" w:rsidRDefault="00FA4E0D" w:rsidP="004F6179">
            <w:pPr>
              <w:suppressAutoHyphens/>
              <w:rPr>
                <w:rFonts w:ascii="Garamond" w:eastAsia="Garamond" w:hAnsi="Garamond" w:cs="Times"/>
                <w:sz w:val="22"/>
                <w14:ligatures w14:val="none"/>
              </w:rPr>
            </w:pPr>
            <w:r w:rsidRPr="00FA4E0D">
              <w:rPr>
                <w:rFonts w:ascii="Garamond" w:eastAsia="Garamond" w:hAnsi="Garamond" w:cs="Times"/>
                <w:sz w:val="22"/>
                <w14:ligatures w14:val="none"/>
              </w:rPr>
              <w:t>Population (count)</w:t>
            </w:r>
          </w:p>
        </w:tc>
        <w:tc>
          <w:tcPr>
            <w:tcW w:w="993" w:type="dxa"/>
            <w:tcBorders>
              <w:top w:val="nil"/>
              <w:left w:val="nil"/>
              <w:bottom w:val="nil"/>
              <w:right w:val="nil"/>
            </w:tcBorders>
            <w:hideMark/>
          </w:tcPr>
          <w:p w14:paraId="70C4613C"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-0.143***</w:t>
            </w:r>
          </w:p>
          <w:p w14:paraId="38D335FB"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(0.050)</w:t>
            </w:r>
          </w:p>
        </w:tc>
        <w:tc>
          <w:tcPr>
            <w:tcW w:w="1122" w:type="dxa"/>
            <w:tcBorders>
              <w:top w:val="nil"/>
              <w:left w:val="nil"/>
              <w:bottom w:val="nil"/>
              <w:right w:val="nil"/>
            </w:tcBorders>
            <w:hideMark/>
          </w:tcPr>
          <w:p w14:paraId="19CAA957"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0.001</w:t>
            </w:r>
          </w:p>
          <w:p w14:paraId="0ECF2934"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(0.030)</w:t>
            </w:r>
          </w:p>
        </w:tc>
        <w:tc>
          <w:tcPr>
            <w:tcW w:w="954" w:type="dxa"/>
            <w:gridSpan w:val="2"/>
            <w:tcBorders>
              <w:top w:val="nil"/>
              <w:left w:val="nil"/>
              <w:bottom w:val="nil"/>
              <w:right w:val="nil"/>
            </w:tcBorders>
            <w:hideMark/>
          </w:tcPr>
          <w:p w14:paraId="3C6C6504"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-0.147***</w:t>
            </w:r>
          </w:p>
          <w:p w14:paraId="256C1BFA"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(0.042)</w:t>
            </w:r>
          </w:p>
        </w:tc>
        <w:tc>
          <w:tcPr>
            <w:tcW w:w="1122" w:type="dxa"/>
            <w:gridSpan w:val="3"/>
            <w:tcBorders>
              <w:top w:val="nil"/>
              <w:left w:val="nil"/>
              <w:bottom w:val="nil"/>
              <w:right w:val="nil"/>
            </w:tcBorders>
            <w:hideMark/>
          </w:tcPr>
          <w:p w14:paraId="3F7A1146"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-0.160***</w:t>
            </w:r>
          </w:p>
          <w:p w14:paraId="48F580E6"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(0.049)</w:t>
            </w:r>
          </w:p>
        </w:tc>
        <w:tc>
          <w:tcPr>
            <w:tcW w:w="1117" w:type="dxa"/>
            <w:gridSpan w:val="2"/>
            <w:tcBorders>
              <w:top w:val="nil"/>
              <w:left w:val="nil"/>
              <w:bottom w:val="nil"/>
              <w:right w:val="nil"/>
            </w:tcBorders>
            <w:hideMark/>
          </w:tcPr>
          <w:p w14:paraId="0D5EC290"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-0.047</w:t>
            </w:r>
          </w:p>
          <w:p w14:paraId="075ABAF9"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(0.029)</w:t>
            </w:r>
          </w:p>
        </w:tc>
        <w:tc>
          <w:tcPr>
            <w:tcW w:w="1088" w:type="dxa"/>
            <w:tcBorders>
              <w:top w:val="nil"/>
              <w:left w:val="nil"/>
              <w:bottom w:val="nil"/>
              <w:right w:val="nil"/>
            </w:tcBorders>
            <w:hideMark/>
          </w:tcPr>
          <w:p w14:paraId="3EC39FD3"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-0.120***</w:t>
            </w:r>
          </w:p>
          <w:p w14:paraId="71D7326C"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(0.041)</w:t>
            </w:r>
          </w:p>
        </w:tc>
      </w:tr>
      <w:tr w:rsidR="00FA4E0D" w:rsidRPr="00FA4E0D" w14:paraId="6AE78923" w14:textId="77777777" w:rsidTr="00FA4E0D">
        <w:trPr>
          <w:trHeight w:val="174"/>
        </w:trPr>
        <w:tc>
          <w:tcPr>
            <w:tcW w:w="3325" w:type="dxa"/>
            <w:tcBorders>
              <w:top w:val="nil"/>
              <w:left w:val="nil"/>
              <w:bottom w:val="nil"/>
              <w:right w:val="nil"/>
            </w:tcBorders>
            <w:hideMark/>
          </w:tcPr>
          <w:p w14:paraId="58783C1B" w14:textId="77777777" w:rsidR="00FA4E0D" w:rsidRPr="00FA4E0D" w:rsidRDefault="00FA4E0D" w:rsidP="004F6179">
            <w:pPr>
              <w:suppressAutoHyphens/>
              <w:rPr>
                <w:rFonts w:ascii="Garamond" w:eastAsia="Garamond" w:hAnsi="Garamond" w:cs="Times"/>
                <w:sz w:val="22"/>
                <w14:ligatures w14:val="none"/>
              </w:rPr>
            </w:pPr>
            <w:r w:rsidRPr="00FA4E0D">
              <w:rPr>
                <w:rFonts w:ascii="Garamond" w:eastAsia="Garamond" w:hAnsi="Garamond" w:cs="Times"/>
                <w:sz w:val="22"/>
                <w14:ligatures w14:val="none"/>
              </w:rPr>
              <w:t>Population density (people per sq. km of land area)</w:t>
            </w:r>
          </w:p>
        </w:tc>
        <w:tc>
          <w:tcPr>
            <w:tcW w:w="993" w:type="dxa"/>
            <w:tcBorders>
              <w:top w:val="nil"/>
              <w:left w:val="nil"/>
              <w:bottom w:val="nil"/>
              <w:right w:val="nil"/>
            </w:tcBorders>
            <w:hideMark/>
          </w:tcPr>
          <w:p w14:paraId="17A6CC66"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0.111*</w:t>
            </w:r>
          </w:p>
          <w:p w14:paraId="74FC30CE"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(0.065)</w:t>
            </w:r>
          </w:p>
        </w:tc>
        <w:tc>
          <w:tcPr>
            <w:tcW w:w="1122" w:type="dxa"/>
            <w:tcBorders>
              <w:top w:val="nil"/>
              <w:left w:val="nil"/>
              <w:bottom w:val="nil"/>
              <w:right w:val="nil"/>
            </w:tcBorders>
            <w:hideMark/>
          </w:tcPr>
          <w:p w14:paraId="09E9412E"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-0.034</w:t>
            </w:r>
          </w:p>
          <w:p w14:paraId="54763C61"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(0.039)</w:t>
            </w:r>
          </w:p>
        </w:tc>
        <w:tc>
          <w:tcPr>
            <w:tcW w:w="954" w:type="dxa"/>
            <w:gridSpan w:val="2"/>
            <w:tcBorders>
              <w:top w:val="nil"/>
              <w:left w:val="nil"/>
              <w:bottom w:val="nil"/>
              <w:right w:val="nil"/>
            </w:tcBorders>
            <w:hideMark/>
          </w:tcPr>
          <w:p w14:paraId="56F737B1"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0.149***</w:t>
            </w:r>
          </w:p>
          <w:p w14:paraId="65207510"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(0.055)</w:t>
            </w:r>
          </w:p>
        </w:tc>
        <w:tc>
          <w:tcPr>
            <w:tcW w:w="1122" w:type="dxa"/>
            <w:gridSpan w:val="3"/>
            <w:tcBorders>
              <w:top w:val="nil"/>
              <w:left w:val="nil"/>
              <w:bottom w:val="nil"/>
              <w:right w:val="nil"/>
            </w:tcBorders>
            <w:hideMark/>
          </w:tcPr>
          <w:p w14:paraId="2937D901"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0.001</w:t>
            </w:r>
          </w:p>
          <w:p w14:paraId="5E8CCE4F"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(0.065)</w:t>
            </w:r>
          </w:p>
        </w:tc>
        <w:tc>
          <w:tcPr>
            <w:tcW w:w="1117" w:type="dxa"/>
            <w:gridSpan w:val="2"/>
            <w:tcBorders>
              <w:top w:val="nil"/>
              <w:left w:val="nil"/>
              <w:bottom w:val="nil"/>
              <w:right w:val="nil"/>
            </w:tcBorders>
            <w:hideMark/>
          </w:tcPr>
          <w:p w14:paraId="5AD38976"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-0.056</w:t>
            </w:r>
          </w:p>
          <w:p w14:paraId="004D48C4"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(0.038)</w:t>
            </w:r>
          </w:p>
        </w:tc>
        <w:tc>
          <w:tcPr>
            <w:tcW w:w="1088" w:type="dxa"/>
            <w:tcBorders>
              <w:top w:val="nil"/>
              <w:left w:val="nil"/>
              <w:bottom w:val="nil"/>
              <w:right w:val="nil"/>
            </w:tcBorders>
            <w:hideMark/>
          </w:tcPr>
          <w:p w14:paraId="2FED32F6"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0.059</w:t>
            </w:r>
          </w:p>
          <w:p w14:paraId="39C8E435"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(0.054)</w:t>
            </w:r>
          </w:p>
        </w:tc>
      </w:tr>
      <w:tr w:rsidR="00FA4E0D" w:rsidRPr="00FA4E0D" w14:paraId="5C66B1DB" w14:textId="77777777" w:rsidTr="00FA4E0D">
        <w:trPr>
          <w:trHeight w:val="174"/>
        </w:trPr>
        <w:tc>
          <w:tcPr>
            <w:tcW w:w="3325" w:type="dxa"/>
            <w:tcBorders>
              <w:top w:val="nil"/>
              <w:left w:val="nil"/>
              <w:bottom w:val="nil"/>
              <w:right w:val="nil"/>
            </w:tcBorders>
            <w:hideMark/>
          </w:tcPr>
          <w:p w14:paraId="4F84F348" w14:textId="77777777" w:rsidR="00FA4E0D" w:rsidRPr="00FA4E0D" w:rsidRDefault="00FA4E0D" w:rsidP="004F6179">
            <w:pPr>
              <w:suppressAutoHyphens/>
              <w:rPr>
                <w:rFonts w:ascii="Garamond" w:eastAsia="Garamond" w:hAnsi="Garamond" w:cs="Times"/>
                <w:sz w:val="22"/>
                <w14:ligatures w14:val="none"/>
              </w:rPr>
            </w:pPr>
            <w:r w:rsidRPr="00FA4E0D">
              <w:rPr>
                <w:rFonts w:ascii="Garamond" w:eastAsia="Garamond" w:hAnsi="Garamond" w:cs="Times"/>
                <w:sz w:val="22"/>
                <w14:ligatures w14:val="none"/>
              </w:rPr>
              <w:t>Household size (count)</w:t>
            </w:r>
          </w:p>
        </w:tc>
        <w:tc>
          <w:tcPr>
            <w:tcW w:w="993" w:type="dxa"/>
            <w:tcBorders>
              <w:top w:val="nil"/>
              <w:left w:val="nil"/>
              <w:bottom w:val="nil"/>
              <w:right w:val="nil"/>
            </w:tcBorders>
            <w:hideMark/>
          </w:tcPr>
          <w:p w14:paraId="3A75FCD4"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-0.012</w:t>
            </w:r>
          </w:p>
          <w:p w14:paraId="5B712B87"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(0.018)</w:t>
            </w:r>
          </w:p>
        </w:tc>
        <w:tc>
          <w:tcPr>
            <w:tcW w:w="1122" w:type="dxa"/>
            <w:tcBorders>
              <w:top w:val="nil"/>
              <w:left w:val="nil"/>
              <w:bottom w:val="nil"/>
              <w:right w:val="nil"/>
            </w:tcBorders>
            <w:hideMark/>
          </w:tcPr>
          <w:p w14:paraId="1F9FC412"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0.0001</w:t>
            </w:r>
          </w:p>
          <w:p w14:paraId="4F319AD7"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(0.011)</w:t>
            </w:r>
          </w:p>
        </w:tc>
        <w:tc>
          <w:tcPr>
            <w:tcW w:w="954" w:type="dxa"/>
            <w:gridSpan w:val="2"/>
            <w:tcBorders>
              <w:top w:val="nil"/>
              <w:left w:val="nil"/>
              <w:bottom w:val="nil"/>
              <w:right w:val="nil"/>
            </w:tcBorders>
            <w:hideMark/>
          </w:tcPr>
          <w:p w14:paraId="3D0DFBB4"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-0.011</w:t>
            </w:r>
          </w:p>
          <w:p w14:paraId="5C7DFACF"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(0.015)</w:t>
            </w:r>
          </w:p>
        </w:tc>
        <w:tc>
          <w:tcPr>
            <w:tcW w:w="1122" w:type="dxa"/>
            <w:gridSpan w:val="3"/>
            <w:tcBorders>
              <w:top w:val="nil"/>
              <w:left w:val="nil"/>
              <w:bottom w:val="nil"/>
              <w:right w:val="nil"/>
            </w:tcBorders>
            <w:hideMark/>
          </w:tcPr>
          <w:p w14:paraId="680BCFE8"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-0.030</w:t>
            </w:r>
          </w:p>
          <w:p w14:paraId="2833E906"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(0.018)</w:t>
            </w:r>
          </w:p>
        </w:tc>
        <w:tc>
          <w:tcPr>
            <w:tcW w:w="1117" w:type="dxa"/>
            <w:gridSpan w:val="2"/>
            <w:tcBorders>
              <w:top w:val="nil"/>
              <w:left w:val="nil"/>
              <w:bottom w:val="nil"/>
              <w:right w:val="nil"/>
            </w:tcBorders>
            <w:hideMark/>
          </w:tcPr>
          <w:p w14:paraId="6A7F5AAD"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-0.010</w:t>
            </w:r>
          </w:p>
          <w:p w14:paraId="32C69456"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(0.011)</w:t>
            </w:r>
          </w:p>
        </w:tc>
        <w:tc>
          <w:tcPr>
            <w:tcW w:w="1088" w:type="dxa"/>
            <w:tcBorders>
              <w:top w:val="nil"/>
              <w:left w:val="nil"/>
              <w:bottom w:val="nil"/>
              <w:right w:val="nil"/>
            </w:tcBorders>
            <w:hideMark/>
          </w:tcPr>
          <w:p w14:paraId="073579E4"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-0.021</w:t>
            </w:r>
          </w:p>
          <w:p w14:paraId="2991E0B8"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(0.015)</w:t>
            </w:r>
          </w:p>
        </w:tc>
      </w:tr>
      <w:tr w:rsidR="00FA4E0D" w:rsidRPr="00FA4E0D" w14:paraId="4E68E189" w14:textId="77777777" w:rsidTr="00FA4E0D">
        <w:trPr>
          <w:trHeight w:val="174"/>
        </w:trPr>
        <w:tc>
          <w:tcPr>
            <w:tcW w:w="3325" w:type="dxa"/>
            <w:tcBorders>
              <w:top w:val="nil"/>
              <w:left w:val="nil"/>
              <w:bottom w:val="nil"/>
              <w:right w:val="nil"/>
            </w:tcBorders>
            <w:hideMark/>
          </w:tcPr>
          <w:p w14:paraId="6AC2158B" w14:textId="77777777" w:rsidR="00FA4E0D" w:rsidRPr="00FA4E0D" w:rsidRDefault="00FA4E0D" w:rsidP="004F6179">
            <w:pPr>
              <w:suppressAutoHyphens/>
              <w:rPr>
                <w:rFonts w:ascii="Garamond" w:eastAsia="Garamond" w:hAnsi="Garamond" w:cs="Times"/>
                <w:sz w:val="22"/>
                <w14:ligatures w14:val="none"/>
              </w:rPr>
            </w:pPr>
            <w:r w:rsidRPr="00FA4E0D">
              <w:rPr>
                <w:rFonts w:ascii="Garamond" w:eastAsia="Garamond" w:hAnsi="Garamond" w:cs="Times"/>
                <w:sz w:val="22"/>
                <w14:ligatures w14:val="none"/>
              </w:rPr>
              <w:lastRenderedPageBreak/>
              <w:t>Human development index (unitless)</w:t>
            </w:r>
          </w:p>
        </w:tc>
        <w:tc>
          <w:tcPr>
            <w:tcW w:w="993" w:type="dxa"/>
            <w:tcBorders>
              <w:top w:val="nil"/>
              <w:left w:val="nil"/>
              <w:bottom w:val="nil"/>
              <w:right w:val="nil"/>
            </w:tcBorders>
            <w:hideMark/>
          </w:tcPr>
          <w:p w14:paraId="32C1606B"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-0.014</w:t>
            </w:r>
          </w:p>
          <w:p w14:paraId="3F9CCA6E"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(0.023)</w:t>
            </w:r>
          </w:p>
        </w:tc>
        <w:tc>
          <w:tcPr>
            <w:tcW w:w="1122" w:type="dxa"/>
            <w:tcBorders>
              <w:top w:val="nil"/>
              <w:left w:val="nil"/>
              <w:bottom w:val="nil"/>
              <w:right w:val="nil"/>
            </w:tcBorders>
            <w:hideMark/>
          </w:tcPr>
          <w:p w14:paraId="7D0EA477"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-0.029**</w:t>
            </w:r>
          </w:p>
          <w:p w14:paraId="35C86683"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(0.013)</w:t>
            </w:r>
          </w:p>
        </w:tc>
        <w:tc>
          <w:tcPr>
            <w:tcW w:w="954" w:type="dxa"/>
            <w:gridSpan w:val="2"/>
            <w:tcBorders>
              <w:top w:val="nil"/>
              <w:left w:val="nil"/>
              <w:bottom w:val="nil"/>
              <w:right w:val="nil"/>
            </w:tcBorders>
            <w:hideMark/>
          </w:tcPr>
          <w:p w14:paraId="64117E0A"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0.016</w:t>
            </w:r>
          </w:p>
          <w:p w14:paraId="0E1D264B"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(0.019)</w:t>
            </w:r>
          </w:p>
        </w:tc>
        <w:tc>
          <w:tcPr>
            <w:tcW w:w="1122" w:type="dxa"/>
            <w:gridSpan w:val="3"/>
            <w:tcBorders>
              <w:top w:val="nil"/>
              <w:left w:val="nil"/>
              <w:bottom w:val="nil"/>
              <w:right w:val="nil"/>
            </w:tcBorders>
            <w:hideMark/>
          </w:tcPr>
          <w:p w14:paraId="0F52CADD"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0.073***</w:t>
            </w:r>
          </w:p>
          <w:p w14:paraId="763D3BED"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(0.022)</w:t>
            </w:r>
          </w:p>
        </w:tc>
        <w:tc>
          <w:tcPr>
            <w:tcW w:w="1117" w:type="dxa"/>
            <w:gridSpan w:val="2"/>
            <w:tcBorders>
              <w:top w:val="nil"/>
              <w:left w:val="nil"/>
              <w:bottom w:val="nil"/>
              <w:right w:val="nil"/>
            </w:tcBorders>
            <w:hideMark/>
          </w:tcPr>
          <w:p w14:paraId="2630E36B"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0.019</w:t>
            </w:r>
          </w:p>
          <w:p w14:paraId="3C913E23"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(0.013)</w:t>
            </w:r>
          </w:p>
        </w:tc>
        <w:tc>
          <w:tcPr>
            <w:tcW w:w="1088" w:type="dxa"/>
            <w:tcBorders>
              <w:top w:val="nil"/>
              <w:left w:val="nil"/>
              <w:bottom w:val="nil"/>
              <w:right w:val="nil"/>
            </w:tcBorders>
            <w:hideMark/>
          </w:tcPr>
          <w:p w14:paraId="2B099C62"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0.056***</w:t>
            </w:r>
          </w:p>
          <w:p w14:paraId="2AC12303"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(0.019)</w:t>
            </w:r>
          </w:p>
        </w:tc>
      </w:tr>
      <w:tr w:rsidR="00FA4E0D" w:rsidRPr="00FA4E0D" w14:paraId="5A9507E6" w14:textId="77777777" w:rsidTr="00FA4E0D">
        <w:trPr>
          <w:trHeight w:val="34"/>
        </w:trPr>
        <w:tc>
          <w:tcPr>
            <w:tcW w:w="3325" w:type="dxa"/>
            <w:tcBorders>
              <w:top w:val="nil"/>
              <w:left w:val="nil"/>
              <w:bottom w:val="nil"/>
              <w:right w:val="nil"/>
            </w:tcBorders>
            <w:hideMark/>
          </w:tcPr>
          <w:p w14:paraId="28A12E7F" w14:textId="77777777" w:rsidR="00FA4E0D" w:rsidRPr="00FA4E0D" w:rsidRDefault="00FA4E0D" w:rsidP="004F6179">
            <w:pPr>
              <w:suppressAutoHyphens/>
              <w:rPr>
                <w:rFonts w:ascii="Garamond" w:eastAsia="Garamond" w:hAnsi="Garamond" w:cs="Times"/>
                <w:sz w:val="22"/>
                <w14:ligatures w14:val="none"/>
              </w:rPr>
            </w:pPr>
            <w:r w:rsidRPr="00FA4E0D">
              <w:rPr>
                <w:rFonts w:ascii="Garamond" w:eastAsia="Garamond" w:hAnsi="Garamond" w:cs="Times"/>
                <w:b/>
                <w:bCs/>
                <w:sz w:val="22"/>
                <w14:ligatures w14:val="none"/>
              </w:rPr>
              <w:t xml:space="preserve">Economic </w:t>
            </w:r>
          </w:p>
        </w:tc>
        <w:tc>
          <w:tcPr>
            <w:tcW w:w="993" w:type="dxa"/>
            <w:tcBorders>
              <w:top w:val="nil"/>
              <w:left w:val="nil"/>
              <w:bottom w:val="nil"/>
              <w:right w:val="nil"/>
            </w:tcBorders>
          </w:tcPr>
          <w:p w14:paraId="4A817CED" w14:textId="77777777" w:rsidR="00FA4E0D" w:rsidRPr="00FA4E0D" w:rsidRDefault="00FA4E0D" w:rsidP="004F6179">
            <w:pPr>
              <w:suppressAutoHyphens/>
              <w:jc w:val="center"/>
              <w:rPr>
                <w:rFonts w:ascii="Garamond" w:eastAsia="Garamond" w:hAnsi="Garamond" w:cs="Times"/>
                <w:sz w:val="22"/>
                <w14:ligatures w14:val="none"/>
              </w:rPr>
            </w:pPr>
          </w:p>
        </w:tc>
        <w:tc>
          <w:tcPr>
            <w:tcW w:w="1122" w:type="dxa"/>
            <w:tcBorders>
              <w:top w:val="nil"/>
              <w:left w:val="nil"/>
              <w:bottom w:val="nil"/>
              <w:right w:val="nil"/>
            </w:tcBorders>
          </w:tcPr>
          <w:p w14:paraId="64A2722D" w14:textId="77777777" w:rsidR="00FA4E0D" w:rsidRPr="00FA4E0D" w:rsidRDefault="00FA4E0D" w:rsidP="004F6179">
            <w:pPr>
              <w:suppressAutoHyphens/>
              <w:jc w:val="center"/>
              <w:rPr>
                <w:rFonts w:ascii="Garamond" w:eastAsia="Garamond" w:hAnsi="Garamond" w:cs="Times"/>
                <w:sz w:val="22"/>
                <w14:ligatures w14:val="none"/>
              </w:rPr>
            </w:pPr>
          </w:p>
        </w:tc>
        <w:tc>
          <w:tcPr>
            <w:tcW w:w="954" w:type="dxa"/>
            <w:gridSpan w:val="2"/>
            <w:tcBorders>
              <w:top w:val="nil"/>
              <w:left w:val="nil"/>
              <w:bottom w:val="nil"/>
              <w:right w:val="nil"/>
            </w:tcBorders>
          </w:tcPr>
          <w:p w14:paraId="47031FA2" w14:textId="77777777" w:rsidR="00FA4E0D" w:rsidRPr="00FA4E0D" w:rsidRDefault="00FA4E0D" w:rsidP="004F6179">
            <w:pPr>
              <w:suppressAutoHyphens/>
              <w:jc w:val="center"/>
              <w:rPr>
                <w:rFonts w:ascii="Garamond" w:eastAsia="Garamond" w:hAnsi="Garamond" w:cs="Times"/>
                <w:sz w:val="22"/>
                <w14:ligatures w14:val="none"/>
              </w:rPr>
            </w:pPr>
          </w:p>
        </w:tc>
        <w:tc>
          <w:tcPr>
            <w:tcW w:w="1122" w:type="dxa"/>
            <w:gridSpan w:val="3"/>
            <w:tcBorders>
              <w:top w:val="nil"/>
              <w:left w:val="nil"/>
              <w:bottom w:val="nil"/>
              <w:right w:val="nil"/>
            </w:tcBorders>
          </w:tcPr>
          <w:p w14:paraId="5DE16A48" w14:textId="77777777" w:rsidR="00FA4E0D" w:rsidRPr="00FA4E0D" w:rsidRDefault="00FA4E0D" w:rsidP="004F6179">
            <w:pPr>
              <w:suppressAutoHyphens/>
              <w:jc w:val="center"/>
              <w:rPr>
                <w:rFonts w:ascii="Garamond" w:eastAsia="Garamond" w:hAnsi="Garamond" w:cs="Times"/>
                <w:sz w:val="22"/>
                <w14:ligatures w14:val="none"/>
              </w:rPr>
            </w:pPr>
          </w:p>
        </w:tc>
        <w:tc>
          <w:tcPr>
            <w:tcW w:w="1117" w:type="dxa"/>
            <w:gridSpan w:val="2"/>
            <w:tcBorders>
              <w:top w:val="nil"/>
              <w:left w:val="nil"/>
              <w:bottom w:val="nil"/>
              <w:right w:val="nil"/>
            </w:tcBorders>
          </w:tcPr>
          <w:p w14:paraId="2BB74398" w14:textId="77777777" w:rsidR="00FA4E0D" w:rsidRPr="00FA4E0D" w:rsidRDefault="00FA4E0D" w:rsidP="004F6179">
            <w:pPr>
              <w:suppressAutoHyphens/>
              <w:jc w:val="center"/>
              <w:rPr>
                <w:rFonts w:ascii="Garamond" w:eastAsia="Garamond" w:hAnsi="Garamond" w:cs="Times"/>
                <w:sz w:val="22"/>
                <w14:ligatures w14:val="none"/>
              </w:rPr>
            </w:pPr>
          </w:p>
        </w:tc>
        <w:tc>
          <w:tcPr>
            <w:tcW w:w="1088" w:type="dxa"/>
            <w:tcBorders>
              <w:top w:val="nil"/>
              <w:left w:val="nil"/>
              <w:bottom w:val="nil"/>
              <w:right w:val="nil"/>
            </w:tcBorders>
          </w:tcPr>
          <w:p w14:paraId="30A8E63A" w14:textId="77777777" w:rsidR="00FA4E0D" w:rsidRPr="00FA4E0D" w:rsidRDefault="00FA4E0D" w:rsidP="004F6179">
            <w:pPr>
              <w:suppressAutoHyphens/>
              <w:jc w:val="center"/>
              <w:rPr>
                <w:rFonts w:ascii="Garamond" w:eastAsia="Garamond" w:hAnsi="Garamond" w:cs="Times"/>
                <w:sz w:val="22"/>
                <w14:ligatures w14:val="none"/>
              </w:rPr>
            </w:pPr>
          </w:p>
        </w:tc>
      </w:tr>
      <w:tr w:rsidR="00FA4E0D" w:rsidRPr="00FA4E0D" w14:paraId="47B8B52D" w14:textId="77777777" w:rsidTr="00FA4E0D">
        <w:trPr>
          <w:trHeight w:val="174"/>
        </w:trPr>
        <w:tc>
          <w:tcPr>
            <w:tcW w:w="3325" w:type="dxa"/>
            <w:tcBorders>
              <w:top w:val="nil"/>
              <w:left w:val="nil"/>
              <w:bottom w:val="nil"/>
              <w:right w:val="nil"/>
            </w:tcBorders>
            <w:hideMark/>
          </w:tcPr>
          <w:p w14:paraId="225CF1AD" w14:textId="77777777" w:rsidR="00FA4E0D" w:rsidRPr="00FA4E0D" w:rsidRDefault="00FA4E0D" w:rsidP="004F6179">
            <w:pPr>
              <w:suppressAutoHyphens/>
              <w:rPr>
                <w:rFonts w:ascii="Garamond" w:eastAsia="Garamond" w:hAnsi="Garamond" w:cs="Times"/>
                <w:sz w:val="22"/>
                <w14:ligatures w14:val="none"/>
              </w:rPr>
            </w:pPr>
            <w:r w:rsidRPr="00FA4E0D">
              <w:rPr>
                <w:rFonts w:ascii="Garamond" w:eastAsia="Garamond" w:hAnsi="Garamond" w:cs="Times"/>
                <w:sz w:val="22"/>
                <w14:ligatures w14:val="none"/>
              </w:rPr>
              <w:t>GDP per capita (USD PPP)</w:t>
            </w:r>
          </w:p>
        </w:tc>
        <w:tc>
          <w:tcPr>
            <w:tcW w:w="993" w:type="dxa"/>
            <w:tcBorders>
              <w:top w:val="nil"/>
              <w:left w:val="nil"/>
              <w:bottom w:val="nil"/>
              <w:right w:val="nil"/>
            </w:tcBorders>
            <w:hideMark/>
          </w:tcPr>
          <w:p w14:paraId="62B03BA2"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0.228***</w:t>
            </w:r>
          </w:p>
          <w:p w14:paraId="1DECA220"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(0.025)</w:t>
            </w:r>
          </w:p>
        </w:tc>
        <w:tc>
          <w:tcPr>
            <w:tcW w:w="1122" w:type="dxa"/>
            <w:tcBorders>
              <w:top w:val="nil"/>
              <w:left w:val="nil"/>
              <w:bottom w:val="nil"/>
              <w:right w:val="nil"/>
            </w:tcBorders>
            <w:hideMark/>
          </w:tcPr>
          <w:p w14:paraId="1A146B29"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-0.123***</w:t>
            </w:r>
          </w:p>
          <w:p w14:paraId="1C5FCCF4"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(0.015)</w:t>
            </w:r>
          </w:p>
        </w:tc>
        <w:tc>
          <w:tcPr>
            <w:tcW w:w="954" w:type="dxa"/>
            <w:gridSpan w:val="2"/>
            <w:tcBorders>
              <w:top w:val="nil"/>
              <w:left w:val="nil"/>
              <w:bottom w:val="nil"/>
              <w:right w:val="nil"/>
            </w:tcBorders>
            <w:hideMark/>
          </w:tcPr>
          <w:p w14:paraId="224663F1"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0.356***</w:t>
            </w:r>
          </w:p>
          <w:p w14:paraId="0174C9FB"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(0.021)</w:t>
            </w:r>
          </w:p>
        </w:tc>
        <w:tc>
          <w:tcPr>
            <w:tcW w:w="1122" w:type="dxa"/>
            <w:gridSpan w:val="3"/>
            <w:tcBorders>
              <w:top w:val="nil"/>
              <w:left w:val="nil"/>
              <w:bottom w:val="nil"/>
              <w:right w:val="nil"/>
            </w:tcBorders>
            <w:hideMark/>
          </w:tcPr>
          <w:p w14:paraId="787542D9"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0.195***</w:t>
            </w:r>
          </w:p>
          <w:p w14:paraId="45928687"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(0.025)</w:t>
            </w:r>
          </w:p>
        </w:tc>
        <w:tc>
          <w:tcPr>
            <w:tcW w:w="1117" w:type="dxa"/>
            <w:gridSpan w:val="2"/>
            <w:tcBorders>
              <w:top w:val="nil"/>
              <w:left w:val="nil"/>
              <w:bottom w:val="nil"/>
              <w:right w:val="nil"/>
            </w:tcBorders>
            <w:hideMark/>
          </w:tcPr>
          <w:p w14:paraId="213FCCA0"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-0.089***</w:t>
            </w:r>
          </w:p>
          <w:p w14:paraId="2799D8F6"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(0.015)</w:t>
            </w:r>
          </w:p>
        </w:tc>
        <w:tc>
          <w:tcPr>
            <w:tcW w:w="1088" w:type="dxa"/>
            <w:tcBorders>
              <w:top w:val="nil"/>
              <w:left w:val="nil"/>
              <w:bottom w:val="nil"/>
              <w:right w:val="nil"/>
            </w:tcBorders>
            <w:hideMark/>
          </w:tcPr>
          <w:p w14:paraId="5425301B"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0.298***</w:t>
            </w:r>
          </w:p>
          <w:p w14:paraId="31B35460"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(0.021)</w:t>
            </w:r>
          </w:p>
        </w:tc>
      </w:tr>
      <w:tr w:rsidR="00FA4E0D" w:rsidRPr="00FA4E0D" w14:paraId="3120B55A" w14:textId="77777777" w:rsidTr="00FA4E0D">
        <w:trPr>
          <w:trHeight w:val="174"/>
        </w:trPr>
        <w:tc>
          <w:tcPr>
            <w:tcW w:w="3325" w:type="dxa"/>
            <w:tcBorders>
              <w:top w:val="nil"/>
              <w:left w:val="nil"/>
              <w:bottom w:val="nil"/>
              <w:right w:val="nil"/>
            </w:tcBorders>
            <w:hideMark/>
          </w:tcPr>
          <w:p w14:paraId="140B5212" w14:textId="77777777" w:rsidR="00FA4E0D" w:rsidRPr="00FA4E0D" w:rsidRDefault="00FA4E0D" w:rsidP="004F6179">
            <w:pPr>
              <w:suppressAutoHyphens/>
              <w:rPr>
                <w:rFonts w:ascii="Garamond" w:eastAsia="Garamond" w:hAnsi="Garamond" w:cs="Times"/>
                <w:sz w:val="22"/>
                <w14:ligatures w14:val="none"/>
              </w:rPr>
            </w:pPr>
            <w:r w:rsidRPr="00FA4E0D">
              <w:rPr>
                <w:rFonts w:ascii="Garamond" w:eastAsia="Garamond" w:hAnsi="Garamond" w:cs="Times"/>
                <w:sz w:val="22"/>
                <w14:ligatures w14:val="none"/>
              </w:rPr>
              <w:t>External debt (% of GNI)</w:t>
            </w:r>
            <w:r w:rsidRPr="00FA4E0D">
              <w:rPr>
                <w:rFonts w:ascii="Garamond" w:eastAsia="Garamond" w:hAnsi="Garamond" w:cs="Times"/>
                <w:sz w:val="22"/>
                <w14:ligatures w14:val="none"/>
              </w:rPr>
              <w:tab/>
            </w:r>
          </w:p>
        </w:tc>
        <w:tc>
          <w:tcPr>
            <w:tcW w:w="993" w:type="dxa"/>
            <w:tcBorders>
              <w:top w:val="nil"/>
              <w:left w:val="nil"/>
              <w:bottom w:val="nil"/>
              <w:right w:val="nil"/>
            </w:tcBorders>
            <w:hideMark/>
          </w:tcPr>
          <w:p w14:paraId="11584466"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0.0005</w:t>
            </w:r>
          </w:p>
          <w:p w14:paraId="0244B7F4"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(0.012)</w:t>
            </w:r>
          </w:p>
        </w:tc>
        <w:tc>
          <w:tcPr>
            <w:tcW w:w="1122" w:type="dxa"/>
            <w:tcBorders>
              <w:top w:val="nil"/>
              <w:left w:val="nil"/>
              <w:bottom w:val="nil"/>
              <w:right w:val="nil"/>
            </w:tcBorders>
            <w:hideMark/>
          </w:tcPr>
          <w:p w14:paraId="2151B647"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-0.021***</w:t>
            </w:r>
          </w:p>
          <w:p w14:paraId="56CA82D5"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(0.007)</w:t>
            </w:r>
          </w:p>
        </w:tc>
        <w:tc>
          <w:tcPr>
            <w:tcW w:w="954" w:type="dxa"/>
            <w:gridSpan w:val="2"/>
            <w:tcBorders>
              <w:top w:val="nil"/>
              <w:left w:val="nil"/>
              <w:bottom w:val="nil"/>
              <w:right w:val="nil"/>
            </w:tcBorders>
            <w:hideMark/>
          </w:tcPr>
          <w:p w14:paraId="320A0956"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0.022**</w:t>
            </w:r>
          </w:p>
          <w:p w14:paraId="4614E78E"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(0.010)</w:t>
            </w:r>
          </w:p>
        </w:tc>
        <w:tc>
          <w:tcPr>
            <w:tcW w:w="1122" w:type="dxa"/>
            <w:gridSpan w:val="3"/>
            <w:tcBorders>
              <w:top w:val="nil"/>
              <w:left w:val="nil"/>
              <w:bottom w:val="nil"/>
              <w:right w:val="nil"/>
            </w:tcBorders>
            <w:hideMark/>
          </w:tcPr>
          <w:p w14:paraId="2B041F15"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-0.010</w:t>
            </w:r>
          </w:p>
          <w:p w14:paraId="58294311"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(0.012)</w:t>
            </w:r>
          </w:p>
        </w:tc>
        <w:tc>
          <w:tcPr>
            <w:tcW w:w="1117" w:type="dxa"/>
            <w:gridSpan w:val="2"/>
            <w:tcBorders>
              <w:top w:val="nil"/>
              <w:left w:val="nil"/>
              <w:bottom w:val="nil"/>
              <w:right w:val="nil"/>
            </w:tcBorders>
            <w:hideMark/>
          </w:tcPr>
          <w:p w14:paraId="41FEC63B"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-0.024***</w:t>
            </w:r>
          </w:p>
          <w:p w14:paraId="6607A437"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(0.007)</w:t>
            </w:r>
          </w:p>
        </w:tc>
        <w:tc>
          <w:tcPr>
            <w:tcW w:w="1088" w:type="dxa"/>
            <w:tcBorders>
              <w:top w:val="nil"/>
              <w:left w:val="nil"/>
              <w:bottom w:val="nil"/>
              <w:right w:val="nil"/>
            </w:tcBorders>
            <w:hideMark/>
          </w:tcPr>
          <w:p w14:paraId="4E33C991"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0.015</w:t>
            </w:r>
          </w:p>
          <w:p w14:paraId="33C8959F"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(0.010)</w:t>
            </w:r>
          </w:p>
        </w:tc>
      </w:tr>
      <w:tr w:rsidR="00FA4E0D" w:rsidRPr="00FA4E0D" w14:paraId="321CC1ED" w14:textId="77777777" w:rsidTr="00FA4E0D">
        <w:trPr>
          <w:trHeight w:val="174"/>
        </w:trPr>
        <w:tc>
          <w:tcPr>
            <w:tcW w:w="3325" w:type="dxa"/>
            <w:tcBorders>
              <w:top w:val="nil"/>
              <w:left w:val="nil"/>
              <w:bottom w:val="nil"/>
              <w:right w:val="nil"/>
            </w:tcBorders>
            <w:hideMark/>
          </w:tcPr>
          <w:p w14:paraId="4EDA0733" w14:textId="77777777" w:rsidR="00FA4E0D" w:rsidRPr="00FA4E0D" w:rsidRDefault="00FA4E0D" w:rsidP="004F6179">
            <w:pPr>
              <w:suppressAutoHyphens/>
              <w:rPr>
                <w:rFonts w:ascii="Garamond" w:eastAsia="Garamond" w:hAnsi="Garamond" w:cs="Times"/>
                <w:sz w:val="22"/>
                <w14:ligatures w14:val="none"/>
              </w:rPr>
            </w:pPr>
            <w:r w:rsidRPr="00FA4E0D">
              <w:rPr>
                <w:rFonts w:ascii="Garamond" w:eastAsia="Garamond" w:hAnsi="Garamond" w:cs="Times"/>
                <w:sz w:val="22"/>
                <w14:ligatures w14:val="none"/>
              </w:rPr>
              <w:t>Agriculture value added (% of GDP)</w:t>
            </w:r>
          </w:p>
        </w:tc>
        <w:tc>
          <w:tcPr>
            <w:tcW w:w="993" w:type="dxa"/>
            <w:tcBorders>
              <w:top w:val="nil"/>
              <w:left w:val="nil"/>
              <w:bottom w:val="nil"/>
              <w:right w:val="nil"/>
            </w:tcBorders>
            <w:hideMark/>
          </w:tcPr>
          <w:p w14:paraId="1D5310A3"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-0.011</w:t>
            </w:r>
          </w:p>
          <w:p w14:paraId="16B20047"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(0.035)</w:t>
            </w:r>
          </w:p>
        </w:tc>
        <w:tc>
          <w:tcPr>
            <w:tcW w:w="1122" w:type="dxa"/>
            <w:tcBorders>
              <w:top w:val="nil"/>
              <w:left w:val="nil"/>
              <w:bottom w:val="nil"/>
              <w:right w:val="nil"/>
            </w:tcBorders>
            <w:hideMark/>
          </w:tcPr>
          <w:p w14:paraId="45C16D13"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0.001</w:t>
            </w:r>
          </w:p>
          <w:p w14:paraId="28823E1B"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(0.021)</w:t>
            </w:r>
          </w:p>
        </w:tc>
        <w:tc>
          <w:tcPr>
            <w:tcW w:w="954" w:type="dxa"/>
            <w:gridSpan w:val="2"/>
            <w:tcBorders>
              <w:top w:val="nil"/>
              <w:left w:val="nil"/>
              <w:bottom w:val="nil"/>
              <w:right w:val="nil"/>
            </w:tcBorders>
            <w:hideMark/>
          </w:tcPr>
          <w:p w14:paraId="2795613C"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-0.011</w:t>
            </w:r>
          </w:p>
          <w:p w14:paraId="28C002F4"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(0.029)</w:t>
            </w:r>
          </w:p>
        </w:tc>
        <w:tc>
          <w:tcPr>
            <w:tcW w:w="1122" w:type="dxa"/>
            <w:gridSpan w:val="3"/>
            <w:tcBorders>
              <w:top w:val="nil"/>
              <w:left w:val="nil"/>
              <w:bottom w:val="nil"/>
              <w:right w:val="nil"/>
            </w:tcBorders>
            <w:hideMark/>
          </w:tcPr>
          <w:p w14:paraId="693E2168"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0.008</w:t>
            </w:r>
          </w:p>
          <w:p w14:paraId="0F9479A9"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(0.034)</w:t>
            </w:r>
          </w:p>
        </w:tc>
        <w:tc>
          <w:tcPr>
            <w:tcW w:w="1117" w:type="dxa"/>
            <w:gridSpan w:val="2"/>
            <w:tcBorders>
              <w:top w:val="nil"/>
              <w:left w:val="nil"/>
              <w:bottom w:val="nil"/>
              <w:right w:val="nil"/>
            </w:tcBorders>
            <w:hideMark/>
          </w:tcPr>
          <w:p w14:paraId="4E0C0AEE"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0.023</w:t>
            </w:r>
          </w:p>
          <w:p w14:paraId="3F0C31B0"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(0.020)</w:t>
            </w:r>
          </w:p>
        </w:tc>
        <w:tc>
          <w:tcPr>
            <w:tcW w:w="1088" w:type="dxa"/>
            <w:tcBorders>
              <w:top w:val="nil"/>
              <w:left w:val="nil"/>
              <w:bottom w:val="nil"/>
              <w:right w:val="nil"/>
            </w:tcBorders>
            <w:hideMark/>
          </w:tcPr>
          <w:p w14:paraId="51DB15FC"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-0.013</w:t>
            </w:r>
          </w:p>
          <w:p w14:paraId="5CE757B6"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(0.029)</w:t>
            </w:r>
          </w:p>
        </w:tc>
      </w:tr>
      <w:tr w:rsidR="00FA4E0D" w:rsidRPr="00FA4E0D" w14:paraId="269A403B" w14:textId="77777777" w:rsidTr="00FA4E0D">
        <w:trPr>
          <w:trHeight w:val="174"/>
        </w:trPr>
        <w:tc>
          <w:tcPr>
            <w:tcW w:w="3325" w:type="dxa"/>
            <w:tcBorders>
              <w:top w:val="nil"/>
              <w:left w:val="nil"/>
              <w:bottom w:val="nil"/>
              <w:right w:val="nil"/>
            </w:tcBorders>
            <w:hideMark/>
          </w:tcPr>
          <w:p w14:paraId="14486EA7" w14:textId="77777777" w:rsidR="00FA4E0D" w:rsidRPr="00FA4E0D" w:rsidRDefault="00FA4E0D" w:rsidP="004F6179">
            <w:pPr>
              <w:suppressAutoHyphens/>
              <w:rPr>
                <w:rFonts w:ascii="Garamond" w:eastAsia="Garamond" w:hAnsi="Garamond" w:cs="Times"/>
                <w:sz w:val="22"/>
                <w14:ligatures w14:val="none"/>
              </w:rPr>
            </w:pPr>
            <w:r w:rsidRPr="00FA4E0D">
              <w:rPr>
                <w:rFonts w:ascii="Garamond" w:eastAsia="Garamond" w:hAnsi="Garamond" w:cs="Times"/>
                <w:sz w:val="22"/>
                <w14:ligatures w14:val="none"/>
              </w:rPr>
              <w:t>Industry value added (% of GDP)</w:t>
            </w:r>
          </w:p>
        </w:tc>
        <w:tc>
          <w:tcPr>
            <w:tcW w:w="993" w:type="dxa"/>
            <w:tcBorders>
              <w:top w:val="nil"/>
              <w:left w:val="nil"/>
              <w:bottom w:val="nil"/>
              <w:right w:val="nil"/>
            </w:tcBorders>
            <w:hideMark/>
          </w:tcPr>
          <w:p w14:paraId="39C9B012"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-0.091***</w:t>
            </w:r>
          </w:p>
          <w:p w14:paraId="09746D3F"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(0.029)</w:t>
            </w:r>
          </w:p>
        </w:tc>
        <w:tc>
          <w:tcPr>
            <w:tcW w:w="1122" w:type="dxa"/>
            <w:tcBorders>
              <w:top w:val="nil"/>
              <w:left w:val="nil"/>
              <w:bottom w:val="nil"/>
              <w:right w:val="nil"/>
            </w:tcBorders>
            <w:hideMark/>
          </w:tcPr>
          <w:p w14:paraId="528FC108"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-0.029*</w:t>
            </w:r>
          </w:p>
          <w:p w14:paraId="6FED441E"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(0.017)</w:t>
            </w:r>
          </w:p>
        </w:tc>
        <w:tc>
          <w:tcPr>
            <w:tcW w:w="954" w:type="dxa"/>
            <w:gridSpan w:val="2"/>
            <w:tcBorders>
              <w:top w:val="nil"/>
              <w:left w:val="nil"/>
              <w:bottom w:val="nil"/>
              <w:right w:val="nil"/>
            </w:tcBorders>
            <w:hideMark/>
          </w:tcPr>
          <w:p w14:paraId="7C5B2888"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-0.063**</w:t>
            </w:r>
          </w:p>
          <w:p w14:paraId="502EF080"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(0.024)</w:t>
            </w:r>
          </w:p>
        </w:tc>
        <w:tc>
          <w:tcPr>
            <w:tcW w:w="1122" w:type="dxa"/>
            <w:gridSpan w:val="3"/>
            <w:tcBorders>
              <w:top w:val="nil"/>
              <w:left w:val="nil"/>
              <w:bottom w:val="nil"/>
              <w:right w:val="nil"/>
            </w:tcBorders>
            <w:hideMark/>
          </w:tcPr>
          <w:p w14:paraId="33CD4B86"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-0.057**</w:t>
            </w:r>
          </w:p>
          <w:p w14:paraId="65D7122B"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(0.029)</w:t>
            </w:r>
          </w:p>
        </w:tc>
        <w:tc>
          <w:tcPr>
            <w:tcW w:w="1117" w:type="dxa"/>
            <w:gridSpan w:val="2"/>
            <w:tcBorders>
              <w:top w:val="nil"/>
              <w:left w:val="nil"/>
              <w:bottom w:val="nil"/>
              <w:right w:val="nil"/>
            </w:tcBorders>
            <w:hideMark/>
          </w:tcPr>
          <w:p w14:paraId="06E0E832"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-0.007</w:t>
            </w:r>
          </w:p>
          <w:p w14:paraId="7D388134"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(0.017)</w:t>
            </w:r>
          </w:p>
        </w:tc>
        <w:tc>
          <w:tcPr>
            <w:tcW w:w="1088" w:type="dxa"/>
            <w:tcBorders>
              <w:top w:val="nil"/>
              <w:left w:val="nil"/>
              <w:bottom w:val="nil"/>
              <w:right w:val="nil"/>
            </w:tcBorders>
            <w:hideMark/>
          </w:tcPr>
          <w:p w14:paraId="7BC1AD2F"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-0.051**</w:t>
            </w:r>
          </w:p>
          <w:p w14:paraId="501DE9AC"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(0.024)</w:t>
            </w:r>
          </w:p>
        </w:tc>
      </w:tr>
      <w:tr w:rsidR="00FA4E0D" w:rsidRPr="00FA4E0D" w14:paraId="0829558B" w14:textId="77777777" w:rsidTr="00FA4E0D">
        <w:trPr>
          <w:trHeight w:val="174"/>
        </w:trPr>
        <w:tc>
          <w:tcPr>
            <w:tcW w:w="3325" w:type="dxa"/>
            <w:tcBorders>
              <w:top w:val="nil"/>
              <w:left w:val="nil"/>
              <w:bottom w:val="nil"/>
              <w:right w:val="nil"/>
            </w:tcBorders>
            <w:hideMark/>
          </w:tcPr>
          <w:p w14:paraId="069EDB9F" w14:textId="77777777" w:rsidR="00FA4E0D" w:rsidRPr="00FA4E0D" w:rsidRDefault="00FA4E0D" w:rsidP="004F6179">
            <w:pPr>
              <w:suppressAutoHyphens/>
              <w:rPr>
                <w:rFonts w:ascii="Garamond" w:eastAsia="Garamond" w:hAnsi="Garamond" w:cs="Times"/>
                <w:sz w:val="22"/>
                <w14:ligatures w14:val="none"/>
              </w:rPr>
            </w:pPr>
            <w:r w:rsidRPr="00FA4E0D">
              <w:rPr>
                <w:rFonts w:ascii="Garamond" w:eastAsia="Garamond" w:hAnsi="Garamond" w:cs="Times"/>
                <w:sz w:val="22"/>
                <w14:ligatures w14:val="none"/>
              </w:rPr>
              <w:t>Service value added (% of GDP)</w:t>
            </w:r>
          </w:p>
        </w:tc>
        <w:tc>
          <w:tcPr>
            <w:tcW w:w="993" w:type="dxa"/>
            <w:tcBorders>
              <w:top w:val="nil"/>
              <w:left w:val="nil"/>
              <w:bottom w:val="nil"/>
              <w:right w:val="nil"/>
            </w:tcBorders>
            <w:hideMark/>
          </w:tcPr>
          <w:p w14:paraId="175C217B"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-0.001</w:t>
            </w:r>
          </w:p>
          <w:p w14:paraId="447D206F"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(0.021)</w:t>
            </w:r>
          </w:p>
        </w:tc>
        <w:tc>
          <w:tcPr>
            <w:tcW w:w="1122" w:type="dxa"/>
            <w:tcBorders>
              <w:top w:val="nil"/>
              <w:left w:val="nil"/>
              <w:bottom w:val="nil"/>
              <w:right w:val="nil"/>
            </w:tcBorders>
            <w:hideMark/>
          </w:tcPr>
          <w:p w14:paraId="0F52175F"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-0.023*</w:t>
            </w:r>
          </w:p>
          <w:p w14:paraId="5B575135"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(0.013)</w:t>
            </w:r>
          </w:p>
        </w:tc>
        <w:tc>
          <w:tcPr>
            <w:tcW w:w="954" w:type="dxa"/>
            <w:gridSpan w:val="2"/>
            <w:tcBorders>
              <w:top w:val="nil"/>
              <w:left w:val="nil"/>
              <w:bottom w:val="nil"/>
              <w:right w:val="nil"/>
            </w:tcBorders>
            <w:hideMark/>
          </w:tcPr>
          <w:p w14:paraId="3FD332D9"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0.023</w:t>
            </w:r>
          </w:p>
          <w:p w14:paraId="24528B72"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(0.018)</w:t>
            </w:r>
          </w:p>
        </w:tc>
        <w:tc>
          <w:tcPr>
            <w:tcW w:w="1122" w:type="dxa"/>
            <w:gridSpan w:val="3"/>
            <w:tcBorders>
              <w:top w:val="nil"/>
              <w:left w:val="nil"/>
              <w:bottom w:val="nil"/>
              <w:right w:val="nil"/>
            </w:tcBorders>
            <w:hideMark/>
          </w:tcPr>
          <w:p w14:paraId="0DBC5B60"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0.002</w:t>
            </w:r>
          </w:p>
          <w:p w14:paraId="0E0A25E1"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(0.021)</w:t>
            </w:r>
          </w:p>
        </w:tc>
        <w:tc>
          <w:tcPr>
            <w:tcW w:w="1117" w:type="dxa"/>
            <w:gridSpan w:val="2"/>
            <w:tcBorders>
              <w:top w:val="nil"/>
              <w:left w:val="nil"/>
              <w:bottom w:val="nil"/>
              <w:right w:val="nil"/>
            </w:tcBorders>
            <w:hideMark/>
          </w:tcPr>
          <w:p w14:paraId="365BDE76"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-0.002</w:t>
            </w:r>
          </w:p>
          <w:p w14:paraId="7D7237C5"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(0.012)</w:t>
            </w:r>
          </w:p>
        </w:tc>
        <w:tc>
          <w:tcPr>
            <w:tcW w:w="1088" w:type="dxa"/>
            <w:tcBorders>
              <w:top w:val="nil"/>
              <w:left w:val="nil"/>
              <w:bottom w:val="nil"/>
              <w:right w:val="nil"/>
            </w:tcBorders>
            <w:hideMark/>
          </w:tcPr>
          <w:p w14:paraId="21D277C8"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0.005</w:t>
            </w:r>
          </w:p>
          <w:p w14:paraId="2249E6D6"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(0.017)</w:t>
            </w:r>
          </w:p>
        </w:tc>
      </w:tr>
      <w:tr w:rsidR="00FA4E0D" w:rsidRPr="00FA4E0D" w14:paraId="3A5EC655" w14:textId="77777777" w:rsidTr="00FA4E0D">
        <w:trPr>
          <w:trHeight w:val="174"/>
        </w:trPr>
        <w:tc>
          <w:tcPr>
            <w:tcW w:w="3325" w:type="dxa"/>
            <w:tcBorders>
              <w:top w:val="nil"/>
              <w:left w:val="nil"/>
              <w:bottom w:val="nil"/>
              <w:right w:val="nil"/>
            </w:tcBorders>
            <w:hideMark/>
          </w:tcPr>
          <w:p w14:paraId="34C37902" w14:textId="77777777" w:rsidR="00FA4E0D" w:rsidRPr="00FA4E0D" w:rsidRDefault="00FA4E0D" w:rsidP="004F6179">
            <w:pPr>
              <w:suppressAutoHyphens/>
              <w:rPr>
                <w:rFonts w:ascii="Garamond" w:eastAsia="Garamond" w:hAnsi="Garamond" w:cs="Times"/>
                <w:sz w:val="22"/>
                <w14:ligatures w14:val="none"/>
              </w:rPr>
            </w:pPr>
            <w:r w:rsidRPr="00FA4E0D">
              <w:rPr>
                <w:rFonts w:ascii="Garamond" w:eastAsia="Garamond" w:hAnsi="Garamond" w:cs="Times"/>
                <w:sz w:val="22"/>
                <w14:ligatures w14:val="none"/>
              </w:rPr>
              <w:t>Tot. nat. resources rents (% of GDP)</w:t>
            </w:r>
          </w:p>
        </w:tc>
        <w:tc>
          <w:tcPr>
            <w:tcW w:w="993" w:type="dxa"/>
            <w:tcBorders>
              <w:top w:val="nil"/>
              <w:left w:val="nil"/>
              <w:bottom w:val="nil"/>
              <w:right w:val="nil"/>
            </w:tcBorders>
            <w:hideMark/>
          </w:tcPr>
          <w:p w14:paraId="4A060E74"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0.037*</w:t>
            </w:r>
          </w:p>
          <w:p w14:paraId="656551FA"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(0.020)</w:t>
            </w:r>
          </w:p>
        </w:tc>
        <w:tc>
          <w:tcPr>
            <w:tcW w:w="1122" w:type="dxa"/>
            <w:tcBorders>
              <w:top w:val="nil"/>
              <w:left w:val="nil"/>
              <w:bottom w:val="nil"/>
              <w:right w:val="nil"/>
            </w:tcBorders>
            <w:hideMark/>
          </w:tcPr>
          <w:p w14:paraId="7B06DBDA"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-0.014</w:t>
            </w:r>
          </w:p>
          <w:p w14:paraId="512D39F3"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(0.012)</w:t>
            </w:r>
          </w:p>
        </w:tc>
        <w:tc>
          <w:tcPr>
            <w:tcW w:w="954" w:type="dxa"/>
            <w:gridSpan w:val="2"/>
            <w:tcBorders>
              <w:top w:val="nil"/>
              <w:left w:val="nil"/>
              <w:bottom w:val="nil"/>
              <w:right w:val="nil"/>
            </w:tcBorders>
            <w:hideMark/>
          </w:tcPr>
          <w:p w14:paraId="4F14ED94"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0.052***</w:t>
            </w:r>
          </w:p>
          <w:p w14:paraId="70EB197C"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(0.017)</w:t>
            </w:r>
          </w:p>
        </w:tc>
        <w:tc>
          <w:tcPr>
            <w:tcW w:w="1122" w:type="dxa"/>
            <w:gridSpan w:val="3"/>
            <w:tcBorders>
              <w:top w:val="nil"/>
              <w:left w:val="nil"/>
              <w:bottom w:val="nil"/>
              <w:right w:val="nil"/>
            </w:tcBorders>
            <w:hideMark/>
          </w:tcPr>
          <w:p w14:paraId="063D9845"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0.011</w:t>
            </w:r>
          </w:p>
          <w:p w14:paraId="04074A0A"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(0.020)</w:t>
            </w:r>
          </w:p>
        </w:tc>
        <w:tc>
          <w:tcPr>
            <w:tcW w:w="1117" w:type="dxa"/>
            <w:gridSpan w:val="2"/>
            <w:tcBorders>
              <w:top w:val="nil"/>
              <w:left w:val="nil"/>
              <w:bottom w:val="nil"/>
              <w:right w:val="nil"/>
            </w:tcBorders>
            <w:hideMark/>
          </w:tcPr>
          <w:p w14:paraId="26B0133D"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-0.025**</w:t>
            </w:r>
          </w:p>
          <w:p w14:paraId="4BDEC814"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(0.012)</w:t>
            </w:r>
          </w:p>
        </w:tc>
        <w:tc>
          <w:tcPr>
            <w:tcW w:w="1088" w:type="dxa"/>
            <w:tcBorders>
              <w:top w:val="nil"/>
              <w:left w:val="nil"/>
              <w:bottom w:val="nil"/>
              <w:right w:val="nil"/>
            </w:tcBorders>
            <w:hideMark/>
          </w:tcPr>
          <w:p w14:paraId="3CAE7498"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0.036**</w:t>
            </w:r>
          </w:p>
          <w:p w14:paraId="0BBBB015"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(0.017)</w:t>
            </w:r>
          </w:p>
        </w:tc>
      </w:tr>
      <w:tr w:rsidR="00FA4E0D" w:rsidRPr="00FA4E0D" w14:paraId="474BCFE3" w14:textId="77777777" w:rsidTr="00FA4E0D">
        <w:trPr>
          <w:trHeight w:val="174"/>
        </w:trPr>
        <w:tc>
          <w:tcPr>
            <w:tcW w:w="3325" w:type="dxa"/>
            <w:tcBorders>
              <w:top w:val="nil"/>
              <w:left w:val="nil"/>
              <w:bottom w:val="nil"/>
              <w:right w:val="nil"/>
            </w:tcBorders>
            <w:hideMark/>
          </w:tcPr>
          <w:p w14:paraId="60EB8744" w14:textId="77777777" w:rsidR="00FA4E0D" w:rsidRPr="00FA4E0D" w:rsidRDefault="00FA4E0D" w:rsidP="004F6179">
            <w:pPr>
              <w:suppressAutoHyphens/>
              <w:rPr>
                <w:rFonts w:ascii="Garamond" w:eastAsia="Garamond" w:hAnsi="Garamond" w:cs="Times"/>
                <w:sz w:val="22"/>
                <w14:ligatures w14:val="none"/>
              </w:rPr>
            </w:pPr>
            <w:r w:rsidRPr="00FA4E0D">
              <w:rPr>
                <w:rFonts w:ascii="Garamond" w:eastAsia="Garamond" w:hAnsi="Garamond" w:cs="Times"/>
                <w:b/>
                <w:bCs/>
                <w:sz w:val="22"/>
                <w14:ligatures w14:val="none"/>
              </w:rPr>
              <w:t>Institutional and governance</w:t>
            </w:r>
          </w:p>
        </w:tc>
        <w:tc>
          <w:tcPr>
            <w:tcW w:w="993" w:type="dxa"/>
            <w:tcBorders>
              <w:top w:val="nil"/>
              <w:left w:val="nil"/>
              <w:bottom w:val="nil"/>
              <w:right w:val="nil"/>
            </w:tcBorders>
          </w:tcPr>
          <w:p w14:paraId="46B1141E" w14:textId="77777777" w:rsidR="00FA4E0D" w:rsidRPr="00FA4E0D" w:rsidRDefault="00FA4E0D" w:rsidP="004F6179">
            <w:pPr>
              <w:suppressAutoHyphens/>
              <w:jc w:val="center"/>
              <w:rPr>
                <w:rFonts w:ascii="Garamond" w:eastAsia="Garamond" w:hAnsi="Garamond" w:cs="Times"/>
                <w:sz w:val="22"/>
                <w14:ligatures w14:val="none"/>
              </w:rPr>
            </w:pPr>
          </w:p>
        </w:tc>
        <w:tc>
          <w:tcPr>
            <w:tcW w:w="1122" w:type="dxa"/>
            <w:tcBorders>
              <w:top w:val="nil"/>
              <w:left w:val="nil"/>
              <w:bottom w:val="nil"/>
              <w:right w:val="nil"/>
            </w:tcBorders>
          </w:tcPr>
          <w:p w14:paraId="125DA9A1" w14:textId="77777777" w:rsidR="00FA4E0D" w:rsidRPr="00FA4E0D" w:rsidRDefault="00FA4E0D" w:rsidP="004F6179">
            <w:pPr>
              <w:suppressAutoHyphens/>
              <w:jc w:val="center"/>
              <w:rPr>
                <w:rFonts w:ascii="Garamond" w:eastAsia="Garamond" w:hAnsi="Garamond" w:cs="Times"/>
                <w:sz w:val="22"/>
                <w14:ligatures w14:val="none"/>
              </w:rPr>
            </w:pPr>
          </w:p>
        </w:tc>
        <w:tc>
          <w:tcPr>
            <w:tcW w:w="954" w:type="dxa"/>
            <w:gridSpan w:val="2"/>
            <w:tcBorders>
              <w:top w:val="nil"/>
              <w:left w:val="nil"/>
              <w:bottom w:val="nil"/>
              <w:right w:val="nil"/>
            </w:tcBorders>
          </w:tcPr>
          <w:p w14:paraId="2E413A17" w14:textId="77777777" w:rsidR="00FA4E0D" w:rsidRPr="00FA4E0D" w:rsidRDefault="00FA4E0D" w:rsidP="004F6179">
            <w:pPr>
              <w:suppressAutoHyphens/>
              <w:jc w:val="center"/>
              <w:rPr>
                <w:rFonts w:ascii="Garamond" w:eastAsia="Garamond" w:hAnsi="Garamond" w:cs="Times"/>
                <w:sz w:val="22"/>
                <w14:ligatures w14:val="none"/>
              </w:rPr>
            </w:pPr>
          </w:p>
        </w:tc>
        <w:tc>
          <w:tcPr>
            <w:tcW w:w="1122" w:type="dxa"/>
            <w:gridSpan w:val="3"/>
            <w:tcBorders>
              <w:top w:val="nil"/>
              <w:left w:val="nil"/>
              <w:bottom w:val="nil"/>
              <w:right w:val="nil"/>
            </w:tcBorders>
          </w:tcPr>
          <w:p w14:paraId="175E4B77" w14:textId="77777777" w:rsidR="00FA4E0D" w:rsidRPr="00FA4E0D" w:rsidRDefault="00FA4E0D" w:rsidP="004F6179">
            <w:pPr>
              <w:suppressAutoHyphens/>
              <w:jc w:val="center"/>
              <w:rPr>
                <w:rFonts w:ascii="Garamond" w:eastAsia="Garamond" w:hAnsi="Garamond" w:cs="Times"/>
                <w:sz w:val="22"/>
                <w14:ligatures w14:val="none"/>
              </w:rPr>
            </w:pPr>
          </w:p>
        </w:tc>
        <w:tc>
          <w:tcPr>
            <w:tcW w:w="1117" w:type="dxa"/>
            <w:gridSpan w:val="2"/>
            <w:tcBorders>
              <w:top w:val="nil"/>
              <w:left w:val="nil"/>
              <w:bottom w:val="nil"/>
              <w:right w:val="nil"/>
            </w:tcBorders>
          </w:tcPr>
          <w:p w14:paraId="1781D62C" w14:textId="77777777" w:rsidR="00FA4E0D" w:rsidRPr="00FA4E0D" w:rsidRDefault="00FA4E0D" w:rsidP="004F6179">
            <w:pPr>
              <w:suppressAutoHyphens/>
              <w:jc w:val="center"/>
              <w:rPr>
                <w:rFonts w:ascii="Garamond" w:eastAsia="Garamond" w:hAnsi="Garamond" w:cs="Times"/>
                <w:sz w:val="22"/>
                <w14:ligatures w14:val="none"/>
              </w:rPr>
            </w:pPr>
          </w:p>
        </w:tc>
        <w:tc>
          <w:tcPr>
            <w:tcW w:w="1088" w:type="dxa"/>
            <w:tcBorders>
              <w:top w:val="nil"/>
              <w:left w:val="nil"/>
              <w:bottom w:val="nil"/>
              <w:right w:val="nil"/>
            </w:tcBorders>
          </w:tcPr>
          <w:p w14:paraId="6B020377" w14:textId="77777777" w:rsidR="00FA4E0D" w:rsidRPr="00FA4E0D" w:rsidRDefault="00FA4E0D" w:rsidP="004F6179">
            <w:pPr>
              <w:suppressAutoHyphens/>
              <w:jc w:val="center"/>
              <w:rPr>
                <w:rFonts w:ascii="Garamond" w:eastAsia="Garamond" w:hAnsi="Garamond" w:cs="Times"/>
                <w:sz w:val="22"/>
                <w14:ligatures w14:val="none"/>
              </w:rPr>
            </w:pPr>
          </w:p>
        </w:tc>
      </w:tr>
      <w:tr w:rsidR="00FA4E0D" w:rsidRPr="00FA4E0D" w14:paraId="340007DC" w14:textId="77777777" w:rsidTr="00FA4E0D">
        <w:trPr>
          <w:trHeight w:val="174"/>
        </w:trPr>
        <w:tc>
          <w:tcPr>
            <w:tcW w:w="3325" w:type="dxa"/>
            <w:tcBorders>
              <w:top w:val="nil"/>
              <w:left w:val="nil"/>
              <w:bottom w:val="nil"/>
              <w:right w:val="nil"/>
            </w:tcBorders>
            <w:hideMark/>
          </w:tcPr>
          <w:p w14:paraId="4273016B" w14:textId="77777777" w:rsidR="00FA4E0D" w:rsidRPr="00FA4E0D" w:rsidRDefault="00FA4E0D" w:rsidP="004F6179">
            <w:pPr>
              <w:suppressAutoHyphens/>
              <w:rPr>
                <w:rFonts w:ascii="Garamond" w:eastAsia="Garamond" w:hAnsi="Garamond" w:cs="Times"/>
                <w:b/>
                <w:bCs/>
                <w:sz w:val="22"/>
                <w14:ligatures w14:val="none"/>
              </w:rPr>
            </w:pPr>
            <w:r w:rsidRPr="00FA4E0D">
              <w:rPr>
                <w:rFonts w:ascii="Garamond" w:eastAsia="Garamond" w:hAnsi="Garamond" w:cs="Times"/>
                <w:sz w:val="22"/>
                <w14:ligatures w14:val="none"/>
              </w:rPr>
              <w:t>Regimes of the World Index</w:t>
            </w:r>
          </w:p>
        </w:tc>
        <w:tc>
          <w:tcPr>
            <w:tcW w:w="993" w:type="dxa"/>
            <w:tcBorders>
              <w:top w:val="nil"/>
              <w:left w:val="nil"/>
              <w:bottom w:val="nil"/>
              <w:right w:val="nil"/>
            </w:tcBorders>
            <w:hideMark/>
          </w:tcPr>
          <w:p w14:paraId="510A4A6D"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-0.002</w:t>
            </w:r>
          </w:p>
          <w:p w14:paraId="12D6084C"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(0.016)</w:t>
            </w:r>
          </w:p>
        </w:tc>
        <w:tc>
          <w:tcPr>
            <w:tcW w:w="1136" w:type="dxa"/>
            <w:gridSpan w:val="2"/>
            <w:tcBorders>
              <w:top w:val="nil"/>
              <w:left w:val="nil"/>
              <w:bottom w:val="nil"/>
              <w:right w:val="nil"/>
            </w:tcBorders>
            <w:hideMark/>
          </w:tcPr>
          <w:p w14:paraId="38091723"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0.007</w:t>
            </w:r>
          </w:p>
          <w:p w14:paraId="4FC97726"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(0.010)</w:t>
            </w:r>
          </w:p>
        </w:tc>
        <w:tc>
          <w:tcPr>
            <w:tcW w:w="995" w:type="dxa"/>
            <w:gridSpan w:val="2"/>
            <w:tcBorders>
              <w:top w:val="nil"/>
              <w:left w:val="nil"/>
              <w:bottom w:val="nil"/>
              <w:right w:val="nil"/>
            </w:tcBorders>
            <w:hideMark/>
          </w:tcPr>
          <w:p w14:paraId="7EECDA0C"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-0.011</w:t>
            </w:r>
          </w:p>
          <w:p w14:paraId="5F75F81E"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(0.013)</w:t>
            </w:r>
          </w:p>
        </w:tc>
        <w:tc>
          <w:tcPr>
            <w:tcW w:w="993" w:type="dxa"/>
            <w:tcBorders>
              <w:top w:val="nil"/>
              <w:left w:val="nil"/>
              <w:bottom w:val="nil"/>
              <w:right w:val="nil"/>
            </w:tcBorders>
            <w:hideMark/>
          </w:tcPr>
          <w:p w14:paraId="4BBC772E"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0.004</w:t>
            </w:r>
          </w:p>
          <w:p w14:paraId="18350936"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(0.016)</w:t>
            </w:r>
          </w:p>
        </w:tc>
        <w:tc>
          <w:tcPr>
            <w:tcW w:w="1136" w:type="dxa"/>
            <w:gridSpan w:val="2"/>
            <w:tcBorders>
              <w:top w:val="nil"/>
              <w:left w:val="nil"/>
              <w:bottom w:val="nil"/>
              <w:right w:val="nil"/>
            </w:tcBorders>
            <w:hideMark/>
          </w:tcPr>
          <w:p w14:paraId="45AF2CDE"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0.018**</w:t>
            </w:r>
          </w:p>
          <w:p w14:paraId="6C5908BA"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(0.009)</w:t>
            </w:r>
          </w:p>
        </w:tc>
        <w:tc>
          <w:tcPr>
            <w:tcW w:w="1143" w:type="dxa"/>
            <w:gridSpan w:val="2"/>
            <w:tcBorders>
              <w:top w:val="nil"/>
              <w:left w:val="nil"/>
              <w:bottom w:val="nil"/>
              <w:right w:val="nil"/>
            </w:tcBorders>
            <w:hideMark/>
          </w:tcPr>
          <w:p w14:paraId="2EB0BDBC"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-0.016</w:t>
            </w:r>
          </w:p>
          <w:p w14:paraId="4D6B9A01"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(0.013)</w:t>
            </w:r>
          </w:p>
        </w:tc>
      </w:tr>
      <w:tr w:rsidR="00FA4E0D" w:rsidRPr="00FA4E0D" w14:paraId="21C2F9E2" w14:textId="77777777" w:rsidTr="00FA4E0D">
        <w:trPr>
          <w:trHeight w:val="174"/>
        </w:trPr>
        <w:tc>
          <w:tcPr>
            <w:tcW w:w="3325" w:type="dxa"/>
            <w:tcBorders>
              <w:top w:val="nil"/>
              <w:left w:val="nil"/>
              <w:bottom w:val="nil"/>
              <w:right w:val="nil"/>
            </w:tcBorders>
            <w:hideMark/>
          </w:tcPr>
          <w:p w14:paraId="003A4131" w14:textId="77777777" w:rsidR="00FA4E0D" w:rsidRPr="00FA4E0D" w:rsidRDefault="00FA4E0D" w:rsidP="004F6179">
            <w:pPr>
              <w:suppressAutoHyphens/>
              <w:rPr>
                <w:rFonts w:ascii="Garamond" w:eastAsia="Garamond" w:hAnsi="Garamond" w:cs="Times"/>
                <w:sz w:val="22"/>
                <w14:ligatures w14:val="none"/>
              </w:rPr>
            </w:pPr>
            <w:r w:rsidRPr="00FA4E0D">
              <w:rPr>
                <w:rFonts w:ascii="Garamond" w:eastAsia="Garamond" w:hAnsi="Garamond" w:cs="Times"/>
                <w:sz w:val="22"/>
                <w14:ligatures w14:val="none"/>
              </w:rPr>
              <w:t>Democracy index</w:t>
            </w:r>
          </w:p>
        </w:tc>
        <w:tc>
          <w:tcPr>
            <w:tcW w:w="993" w:type="dxa"/>
            <w:tcBorders>
              <w:top w:val="nil"/>
              <w:left w:val="nil"/>
              <w:bottom w:val="nil"/>
              <w:right w:val="nil"/>
            </w:tcBorders>
            <w:hideMark/>
          </w:tcPr>
          <w:p w14:paraId="55E3A61A"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0.052***</w:t>
            </w:r>
          </w:p>
          <w:p w14:paraId="19682138"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(0.016)</w:t>
            </w:r>
          </w:p>
        </w:tc>
        <w:tc>
          <w:tcPr>
            <w:tcW w:w="1136" w:type="dxa"/>
            <w:gridSpan w:val="2"/>
            <w:tcBorders>
              <w:top w:val="nil"/>
              <w:left w:val="nil"/>
              <w:bottom w:val="nil"/>
              <w:right w:val="nil"/>
            </w:tcBorders>
            <w:hideMark/>
          </w:tcPr>
          <w:p w14:paraId="4ACF272D"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-0.029***</w:t>
            </w:r>
          </w:p>
          <w:p w14:paraId="081ECE48"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(0.010)</w:t>
            </w:r>
          </w:p>
        </w:tc>
        <w:tc>
          <w:tcPr>
            <w:tcW w:w="995" w:type="dxa"/>
            <w:gridSpan w:val="2"/>
            <w:tcBorders>
              <w:top w:val="nil"/>
              <w:left w:val="nil"/>
              <w:bottom w:val="nil"/>
              <w:right w:val="nil"/>
            </w:tcBorders>
            <w:hideMark/>
          </w:tcPr>
          <w:p w14:paraId="20DC46F9"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0.084***</w:t>
            </w:r>
          </w:p>
          <w:p w14:paraId="3D9B7561"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(0.013)</w:t>
            </w:r>
          </w:p>
        </w:tc>
        <w:tc>
          <w:tcPr>
            <w:tcW w:w="993" w:type="dxa"/>
            <w:tcBorders>
              <w:top w:val="nil"/>
              <w:left w:val="nil"/>
              <w:bottom w:val="nil"/>
              <w:right w:val="nil"/>
            </w:tcBorders>
            <w:hideMark/>
          </w:tcPr>
          <w:p w14:paraId="0FF2E98D"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0.027*</w:t>
            </w:r>
          </w:p>
          <w:p w14:paraId="74F67B7E"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(0.016)</w:t>
            </w:r>
          </w:p>
        </w:tc>
        <w:tc>
          <w:tcPr>
            <w:tcW w:w="1136" w:type="dxa"/>
            <w:gridSpan w:val="2"/>
            <w:tcBorders>
              <w:top w:val="nil"/>
              <w:left w:val="nil"/>
              <w:bottom w:val="nil"/>
              <w:right w:val="nil"/>
            </w:tcBorders>
            <w:hideMark/>
          </w:tcPr>
          <w:p w14:paraId="2EEC9699"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-0.042***</w:t>
            </w:r>
          </w:p>
          <w:p w14:paraId="455A2EF1"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(0.009)</w:t>
            </w:r>
          </w:p>
        </w:tc>
        <w:tc>
          <w:tcPr>
            <w:tcW w:w="1143" w:type="dxa"/>
            <w:gridSpan w:val="2"/>
            <w:tcBorders>
              <w:top w:val="nil"/>
              <w:left w:val="nil"/>
              <w:bottom w:val="nil"/>
              <w:right w:val="nil"/>
            </w:tcBorders>
            <w:hideMark/>
          </w:tcPr>
          <w:p w14:paraId="2FC7B8B5"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0.073***</w:t>
            </w:r>
          </w:p>
          <w:p w14:paraId="1C05B379"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(0.013)</w:t>
            </w:r>
          </w:p>
        </w:tc>
      </w:tr>
      <w:tr w:rsidR="00FA4E0D" w:rsidRPr="00FA4E0D" w14:paraId="01FA91D1" w14:textId="77777777" w:rsidTr="00FA4E0D">
        <w:trPr>
          <w:trHeight w:val="174"/>
        </w:trPr>
        <w:tc>
          <w:tcPr>
            <w:tcW w:w="3325" w:type="dxa"/>
            <w:tcBorders>
              <w:top w:val="nil"/>
              <w:left w:val="nil"/>
              <w:bottom w:val="nil"/>
              <w:right w:val="nil"/>
            </w:tcBorders>
            <w:hideMark/>
          </w:tcPr>
          <w:p w14:paraId="4FF90D2C" w14:textId="77777777" w:rsidR="00FA4E0D" w:rsidRPr="00FA4E0D" w:rsidRDefault="00FA4E0D" w:rsidP="004F6179">
            <w:pPr>
              <w:suppressAutoHyphens/>
              <w:rPr>
                <w:rFonts w:ascii="Garamond" w:eastAsia="Garamond" w:hAnsi="Garamond" w:cs="Times"/>
                <w:sz w:val="22"/>
                <w14:ligatures w14:val="none"/>
              </w:rPr>
            </w:pPr>
            <w:r w:rsidRPr="00FA4E0D">
              <w:rPr>
                <w:rFonts w:ascii="Garamond" w:eastAsia="Garamond" w:hAnsi="Garamond" w:cs="Times"/>
                <w:sz w:val="22"/>
                <w14:ligatures w14:val="none"/>
              </w:rPr>
              <w:t>Political corruption index</w:t>
            </w:r>
          </w:p>
        </w:tc>
        <w:tc>
          <w:tcPr>
            <w:tcW w:w="993" w:type="dxa"/>
            <w:tcBorders>
              <w:top w:val="nil"/>
              <w:left w:val="nil"/>
              <w:bottom w:val="nil"/>
              <w:right w:val="nil"/>
            </w:tcBorders>
            <w:hideMark/>
          </w:tcPr>
          <w:p w14:paraId="207B220F"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0.082***</w:t>
            </w:r>
          </w:p>
          <w:p w14:paraId="2ED66175"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(0.024)</w:t>
            </w:r>
          </w:p>
        </w:tc>
        <w:tc>
          <w:tcPr>
            <w:tcW w:w="1136" w:type="dxa"/>
            <w:gridSpan w:val="2"/>
            <w:tcBorders>
              <w:top w:val="nil"/>
              <w:left w:val="nil"/>
              <w:bottom w:val="nil"/>
              <w:right w:val="nil"/>
            </w:tcBorders>
            <w:hideMark/>
          </w:tcPr>
          <w:p w14:paraId="71658E55"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0.054***</w:t>
            </w:r>
          </w:p>
          <w:p w14:paraId="601241FF"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(0.014)</w:t>
            </w:r>
          </w:p>
        </w:tc>
        <w:tc>
          <w:tcPr>
            <w:tcW w:w="995" w:type="dxa"/>
            <w:gridSpan w:val="2"/>
            <w:tcBorders>
              <w:top w:val="nil"/>
              <w:left w:val="nil"/>
              <w:bottom w:val="nil"/>
              <w:right w:val="nil"/>
            </w:tcBorders>
            <w:hideMark/>
          </w:tcPr>
          <w:p w14:paraId="377ABBDD"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0.033*</w:t>
            </w:r>
          </w:p>
          <w:p w14:paraId="7A85DA29"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(0.020)</w:t>
            </w:r>
          </w:p>
        </w:tc>
        <w:tc>
          <w:tcPr>
            <w:tcW w:w="993" w:type="dxa"/>
            <w:tcBorders>
              <w:top w:val="nil"/>
              <w:left w:val="nil"/>
              <w:bottom w:val="nil"/>
              <w:right w:val="nil"/>
            </w:tcBorders>
            <w:hideMark/>
          </w:tcPr>
          <w:p w14:paraId="7C0F3EAB"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0.002</w:t>
            </w:r>
          </w:p>
          <w:p w14:paraId="6FE415FD"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(0.024)</w:t>
            </w:r>
          </w:p>
        </w:tc>
        <w:tc>
          <w:tcPr>
            <w:tcW w:w="1136" w:type="dxa"/>
            <w:gridSpan w:val="2"/>
            <w:tcBorders>
              <w:top w:val="nil"/>
              <w:left w:val="nil"/>
              <w:bottom w:val="nil"/>
              <w:right w:val="nil"/>
            </w:tcBorders>
            <w:hideMark/>
          </w:tcPr>
          <w:p w14:paraId="1C2C6C18"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-0.020</w:t>
            </w:r>
          </w:p>
          <w:p w14:paraId="6F3B9ED2"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(0.014)</w:t>
            </w:r>
          </w:p>
        </w:tc>
        <w:tc>
          <w:tcPr>
            <w:tcW w:w="1143" w:type="dxa"/>
            <w:gridSpan w:val="2"/>
            <w:tcBorders>
              <w:top w:val="nil"/>
              <w:left w:val="nil"/>
              <w:bottom w:val="nil"/>
              <w:right w:val="nil"/>
            </w:tcBorders>
            <w:hideMark/>
          </w:tcPr>
          <w:p w14:paraId="5D48D0C7"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0.024</w:t>
            </w:r>
          </w:p>
          <w:p w14:paraId="4D7E511D"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(0.020)</w:t>
            </w:r>
          </w:p>
        </w:tc>
      </w:tr>
      <w:tr w:rsidR="00FA4E0D" w:rsidRPr="00FA4E0D" w14:paraId="78EF8969" w14:textId="77777777" w:rsidTr="00FA4E0D">
        <w:trPr>
          <w:trHeight w:val="174"/>
        </w:trPr>
        <w:tc>
          <w:tcPr>
            <w:tcW w:w="3325" w:type="dxa"/>
            <w:tcBorders>
              <w:top w:val="nil"/>
              <w:left w:val="nil"/>
              <w:bottom w:val="nil"/>
              <w:right w:val="nil"/>
            </w:tcBorders>
            <w:hideMark/>
          </w:tcPr>
          <w:p w14:paraId="04B8AEF5" w14:textId="77777777" w:rsidR="00FA4E0D" w:rsidRPr="00FA4E0D" w:rsidRDefault="00FA4E0D" w:rsidP="004F6179">
            <w:pPr>
              <w:suppressAutoHyphens/>
              <w:rPr>
                <w:rFonts w:ascii="Garamond" w:eastAsia="Garamond" w:hAnsi="Garamond" w:cs="Times"/>
                <w:sz w:val="22"/>
                <w14:ligatures w14:val="none"/>
              </w:rPr>
            </w:pPr>
            <w:r w:rsidRPr="00FA4E0D">
              <w:rPr>
                <w:rFonts w:ascii="Garamond" w:eastAsia="Garamond" w:hAnsi="Garamond" w:cs="Times"/>
                <w:b/>
                <w:bCs/>
                <w:sz w:val="22"/>
                <w14:ligatures w14:val="none"/>
              </w:rPr>
              <w:t>Environment</w:t>
            </w:r>
            <w:r w:rsidRPr="00FA4E0D">
              <w:rPr>
                <w:rFonts w:ascii="Garamond" w:eastAsia="Garamond" w:hAnsi="Garamond" w:cs="Times"/>
                <w:sz w:val="22"/>
                <w14:ligatures w14:val="none"/>
              </w:rPr>
              <w:t> </w:t>
            </w:r>
          </w:p>
        </w:tc>
        <w:tc>
          <w:tcPr>
            <w:tcW w:w="993" w:type="dxa"/>
            <w:tcBorders>
              <w:top w:val="nil"/>
              <w:left w:val="nil"/>
              <w:bottom w:val="nil"/>
              <w:right w:val="nil"/>
            </w:tcBorders>
          </w:tcPr>
          <w:p w14:paraId="3C1CB10B" w14:textId="77777777" w:rsidR="00FA4E0D" w:rsidRPr="00FA4E0D" w:rsidRDefault="00FA4E0D" w:rsidP="004F6179">
            <w:pPr>
              <w:suppressAutoHyphens/>
              <w:jc w:val="center"/>
              <w:rPr>
                <w:rFonts w:ascii="Garamond" w:eastAsia="Garamond" w:hAnsi="Garamond" w:cs="Times"/>
                <w:sz w:val="22"/>
                <w14:ligatures w14:val="none"/>
              </w:rPr>
            </w:pPr>
          </w:p>
        </w:tc>
        <w:tc>
          <w:tcPr>
            <w:tcW w:w="1136" w:type="dxa"/>
            <w:gridSpan w:val="2"/>
            <w:tcBorders>
              <w:top w:val="nil"/>
              <w:left w:val="nil"/>
              <w:bottom w:val="nil"/>
              <w:right w:val="nil"/>
            </w:tcBorders>
          </w:tcPr>
          <w:p w14:paraId="33C0BAC5" w14:textId="77777777" w:rsidR="00FA4E0D" w:rsidRPr="00FA4E0D" w:rsidRDefault="00FA4E0D" w:rsidP="004F6179">
            <w:pPr>
              <w:suppressAutoHyphens/>
              <w:jc w:val="center"/>
              <w:rPr>
                <w:rFonts w:ascii="Garamond" w:eastAsia="Garamond" w:hAnsi="Garamond" w:cs="Times"/>
                <w:sz w:val="22"/>
                <w14:ligatures w14:val="none"/>
              </w:rPr>
            </w:pPr>
          </w:p>
        </w:tc>
        <w:tc>
          <w:tcPr>
            <w:tcW w:w="995" w:type="dxa"/>
            <w:gridSpan w:val="2"/>
            <w:tcBorders>
              <w:top w:val="nil"/>
              <w:left w:val="nil"/>
              <w:bottom w:val="nil"/>
              <w:right w:val="nil"/>
            </w:tcBorders>
          </w:tcPr>
          <w:p w14:paraId="03C9E293" w14:textId="77777777" w:rsidR="00FA4E0D" w:rsidRPr="00FA4E0D" w:rsidRDefault="00FA4E0D" w:rsidP="004F6179">
            <w:pPr>
              <w:suppressAutoHyphens/>
              <w:jc w:val="center"/>
              <w:rPr>
                <w:rFonts w:ascii="Garamond" w:eastAsia="Garamond" w:hAnsi="Garamond" w:cs="Times"/>
                <w:sz w:val="22"/>
                <w14:ligatures w14:val="none"/>
              </w:rPr>
            </w:pPr>
          </w:p>
        </w:tc>
        <w:tc>
          <w:tcPr>
            <w:tcW w:w="993" w:type="dxa"/>
            <w:tcBorders>
              <w:top w:val="nil"/>
              <w:left w:val="nil"/>
              <w:bottom w:val="nil"/>
              <w:right w:val="nil"/>
            </w:tcBorders>
          </w:tcPr>
          <w:p w14:paraId="7305CE0F" w14:textId="77777777" w:rsidR="00FA4E0D" w:rsidRPr="00FA4E0D" w:rsidRDefault="00FA4E0D" w:rsidP="004F6179">
            <w:pPr>
              <w:suppressAutoHyphens/>
              <w:jc w:val="center"/>
              <w:rPr>
                <w:rFonts w:ascii="Garamond" w:eastAsia="Garamond" w:hAnsi="Garamond" w:cs="Times"/>
                <w:sz w:val="22"/>
                <w14:ligatures w14:val="none"/>
              </w:rPr>
            </w:pPr>
          </w:p>
        </w:tc>
        <w:tc>
          <w:tcPr>
            <w:tcW w:w="1136" w:type="dxa"/>
            <w:gridSpan w:val="2"/>
            <w:tcBorders>
              <w:top w:val="nil"/>
              <w:left w:val="nil"/>
              <w:bottom w:val="nil"/>
              <w:right w:val="nil"/>
            </w:tcBorders>
          </w:tcPr>
          <w:p w14:paraId="40BEF92E" w14:textId="77777777" w:rsidR="00FA4E0D" w:rsidRPr="00FA4E0D" w:rsidRDefault="00FA4E0D" w:rsidP="004F6179">
            <w:pPr>
              <w:suppressAutoHyphens/>
              <w:jc w:val="center"/>
              <w:rPr>
                <w:rFonts w:ascii="Garamond" w:eastAsia="Garamond" w:hAnsi="Garamond" w:cs="Times"/>
                <w:sz w:val="22"/>
                <w14:ligatures w14:val="none"/>
              </w:rPr>
            </w:pPr>
          </w:p>
        </w:tc>
        <w:tc>
          <w:tcPr>
            <w:tcW w:w="1143" w:type="dxa"/>
            <w:gridSpan w:val="2"/>
            <w:tcBorders>
              <w:top w:val="nil"/>
              <w:left w:val="nil"/>
              <w:bottom w:val="nil"/>
              <w:right w:val="nil"/>
            </w:tcBorders>
          </w:tcPr>
          <w:p w14:paraId="796A2A8E" w14:textId="77777777" w:rsidR="00FA4E0D" w:rsidRPr="00FA4E0D" w:rsidRDefault="00FA4E0D" w:rsidP="004F6179">
            <w:pPr>
              <w:suppressAutoHyphens/>
              <w:jc w:val="center"/>
              <w:rPr>
                <w:rFonts w:ascii="Garamond" w:eastAsia="Garamond" w:hAnsi="Garamond" w:cs="Times"/>
                <w:sz w:val="22"/>
                <w14:ligatures w14:val="none"/>
              </w:rPr>
            </w:pPr>
          </w:p>
        </w:tc>
      </w:tr>
      <w:tr w:rsidR="00FA4E0D" w:rsidRPr="00FA4E0D" w14:paraId="7BC68A06" w14:textId="77777777" w:rsidTr="00FA4E0D">
        <w:trPr>
          <w:trHeight w:val="174"/>
        </w:trPr>
        <w:tc>
          <w:tcPr>
            <w:tcW w:w="3325" w:type="dxa"/>
            <w:tcBorders>
              <w:top w:val="nil"/>
              <w:left w:val="nil"/>
              <w:bottom w:val="nil"/>
              <w:right w:val="nil"/>
            </w:tcBorders>
            <w:hideMark/>
          </w:tcPr>
          <w:p w14:paraId="18777CDB" w14:textId="77777777" w:rsidR="00FA4E0D" w:rsidRPr="00FA4E0D" w:rsidRDefault="00FA4E0D" w:rsidP="004F6179">
            <w:pPr>
              <w:suppressAutoHyphens/>
              <w:rPr>
                <w:rFonts w:ascii="Garamond" w:eastAsia="Garamond" w:hAnsi="Garamond" w:cs="Times"/>
                <w:sz w:val="22"/>
                <w14:ligatures w14:val="none"/>
              </w:rPr>
            </w:pPr>
            <w:r w:rsidRPr="00FA4E0D">
              <w:rPr>
                <w:rFonts w:ascii="Garamond" w:eastAsia="Garamond" w:hAnsi="Garamond" w:cs="Times"/>
                <w:sz w:val="22"/>
                <w14:ligatures w14:val="none"/>
              </w:rPr>
              <w:t xml:space="preserve">Energy-use (oil-equivalent </w:t>
            </w:r>
            <w:proofErr w:type="spellStart"/>
            <w:r w:rsidRPr="00FA4E0D">
              <w:rPr>
                <w:rFonts w:ascii="Garamond" w:eastAsia="Garamond" w:hAnsi="Garamond" w:cs="Times"/>
                <w:sz w:val="22"/>
                <w14:ligatures w14:val="none"/>
              </w:rPr>
              <w:t>ktoe</w:t>
            </w:r>
            <w:proofErr w:type="spellEnd"/>
            <w:r w:rsidRPr="00FA4E0D">
              <w:rPr>
                <w:rFonts w:ascii="Garamond" w:eastAsia="Garamond" w:hAnsi="Garamond" w:cs="Times"/>
                <w:sz w:val="22"/>
                <w14:ligatures w14:val="none"/>
              </w:rPr>
              <w:t>)</w:t>
            </w:r>
            <w:r w:rsidRPr="00FA4E0D">
              <w:rPr>
                <w:rFonts w:ascii="Garamond" w:eastAsia="Garamond" w:hAnsi="Garamond" w:cs="Times"/>
                <w:sz w:val="22"/>
                <w14:ligatures w14:val="none"/>
              </w:rPr>
              <w:tab/>
            </w:r>
          </w:p>
        </w:tc>
        <w:tc>
          <w:tcPr>
            <w:tcW w:w="993" w:type="dxa"/>
            <w:tcBorders>
              <w:top w:val="nil"/>
              <w:left w:val="nil"/>
              <w:bottom w:val="nil"/>
              <w:right w:val="nil"/>
            </w:tcBorders>
            <w:hideMark/>
          </w:tcPr>
          <w:p w14:paraId="3AFD8CD7"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-0.040</w:t>
            </w:r>
          </w:p>
          <w:p w14:paraId="2C10DF2F"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(0.026)</w:t>
            </w:r>
          </w:p>
        </w:tc>
        <w:tc>
          <w:tcPr>
            <w:tcW w:w="1136" w:type="dxa"/>
            <w:gridSpan w:val="2"/>
            <w:tcBorders>
              <w:top w:val="nil"/>
              <w:left w:val="nil"/>
              <w:bottom w:val="nil"/>
              <w:right w:val="nil"/>
            </w:tcBorders>
            <w:hideMark/>
          </w:tcPr>
          <w:p w14:paraId="1E4EE811"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-0.020</w:t>
            </w:r>
          </w:p>
          <w:p w14:paraId="54298D6C"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(0.016)</w:t>
            </w:r>
          </w:p>
        </w:tc>
        <w:tc>
          <w:tcPr>
            <w:tcW w:w="995" w:type="dxa"/>
            <w:gridSpan w:val="2"/>
            <w:tcBorders>
              <w:top w:val="nil"/>
              <w:left w:val="nil"/>
              <w:bottom w:val="nil"/>
              <w:right w:val="nil"/>
            </w:tcBorders>
            <w:hideMark/>
          </w:tcPr>
          <w:p w14:paraId="59233961"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-0.021</w:t>
            </w:r>
          </w:p>
          <w:p w14:paraId="375D3394"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(0.022)</w:t>
            </w:r>
          </w:p>
        </w:tc>
        <w:tc>
          <w:tcPr>
            <w:tcW w:w="993" w:type="dxa"/>
            <w:tcBorders>
              <w:top w:val="nil"/>
              <w:left w:val="nil"/>
              <w:bottom w:val="nil"/>
              <w:right w:val="nil"/>
            </w:tcBorders>
            <w:hideMark/>
          </w:tcPr>
          <w:p w14:paraId="0D90797A"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-0.025</w:t>
            </w:r>
          </w:p>
          <w:p w14:paraId="7A910672"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(0.026)</w:t>
            </w:r>
          </w:p>
        </w:tc>
        <w:tc>
          <w:tcPr>
            <w:tcW w:w="1136" w:type="dxa"/>
            <w:gridSpan w:val="2"/>
            <w:tcBorders>
              <w:top w:val="nil"/>
              <w:left w:val="nil"/>
              <w:bottom w:val="nil"/>
              <w:right w:val="nil"/>
            </w:tcBorders>
            <w:hideMark/>
          </w:tcPr>
          <w:p w14:paraId="28B14E68"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0.014</w:t>
            </w:r>
          </w:p>
          <w:p w14:paraId="3519C386"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(0.015)</w:t>
            </w:r>
          </w:p>
        </w:tc>
        <w:tc>
          <w:tcPr>
            <w:tcW w:w="1143" w:type="dxa"/>
            <w:gridSpan w:val="2"/>
            <w:tcBorders>
              <w:top w:val="nil"/>
              <w:left w:val="nil"/>
              <w:bottom w:val="nil"/>
              <w:right w:val="nil"/>
            </w:tcBorders>
            <w:hideMark/>
          </w:tcPr>
          <w:p w14:paraId="386EBA0E"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-0.040*</w:t>
            </w:r>
          </w:p>
          <w:p w14:paraId="0AE484C7"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(0.022)</w:t>
            </w:r>
          </w:p>
        </w:tc>
      </w:tr>
      <w:tr w:rsidR="00FA4E0D" w:rsidRPr="00FA4E0D" w14:paraId="39F8336A" w14:textId="77777777" w:rsidTr="00FA4E0D">
        <w:trPr>
          <w:trHeight w:val="174"/>
        </w:trPr>
        <w:tc>
          <w:tcPr>
            <w:tcW w:w="3325" w:type="dxa"/>
            <w:tcBorders>
              <w:top w:val="nil"/>
              <w:left w:val="nil"/>
              <w:bottom w:val="nil"/>
              <w:right w:val="nil"/>
            </w:tcBorders>
            <w:hideMark/>
          </w:tcPr>
          <w:p w14:paraId="0AAA102E" w14:textId="77777777" w:rsidR="00FA4E0D" w:rsidRPr="00FA4E0D" w:rsidRDefault="00FA4E0D" w:rsidP="004F6179">
            <w:pPr>
              <w:suppressAutoHyphens/>
              <w:rPr>
                <w:rFonts w:ascii="Garamond" w:eastAsia="Garamond" w:hAnsi="Garamond" w:cs="Times"/>
                <w:sz w:val="22"/>
                <w14:ligatures w14:val="none"/>
              </w:rPr>
            </w:pPr>
            <w:r w:rsidRPr="00FA4E0D">
              <w:rPr>
                <w:rFonts w:ascii="Garamond" w:eastAsia="Garamond" w:hAnsi="Garamond" w:cs="Times"/>
                <w:sz w:val="22"/>
                <w14:ligatures w14:val="none"/>
              </w:rPr>
              <w:t>Carbon footprint per capita (tonnes CO</w:t>
            </w:r>
            <w:r w:rsidRPr="00FA4E0D">
              <w:rPr>
                <w:rFonts w:ascii="Garamond" w:eastAsia="Garamond" w:hAnsi="Garamond" w:cs="Times"/>
                <w:sz w:val="22"/>
                <w:vertAlign w:val="subscript"/>
                <w14:ligatures w14:val="none"/>
              </w:rPr>
              <w:t>2</w:t>
            </w:r>
            <w:r w:rsidRPr="00FA4E0D">
              <w:rPr>
                <w:rFonts w:ascii="Garamond" w:eastAsia="Garamond" w:hAnsi="Garamond" w:cs="Times"/>
                <w:sz w:val="22"/>
                <w14:ligatures w14:val="none"/>
              </w:rPr>
              <w:t>-eq)</w:t>
            </w:r>
          </w:p>
        </w:tc>
        <w:tc>
          <w:tcPr>
            <w:tcW w:w="993" w:type="dxa"/>
            <w:tcBorders>
              <w:top w:val="nil"/>
              <w:left w:val="nil"/>
              <w:bottom w:val="nil"/>
              <w:right w:val="nil"/>
            </w:tcBorders>
            <w:hideMark/>
          </w:tcPr>
          <w:p w14:paraId="393B5BE6"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0.251***</w:t>
            </w:r>
          </w:p>
          <w:p w14:paraId="35416052"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(0.027)</w:t>
            </w:r>
          </w:p>
        </w:tc>
        <w:tc>
          <w:tcPr>
            <w:tcW w:w="1136" w:type="dxa"/>
            <w:gridSpan w:val="2"/>
            <w:tcBorders>
              <w:top w:val="nil"/>
              <w:left w:val="nil"/>
              <w:bottom w:val="nil"/>
              <w:right w:val="nil"/>
            </w:tcBorders>
            <w:hideMark/>
          </w:tcPr>
          <w:p w14:paraId="2818F47F"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0.179***</w:t>
            </w:r>
          </w:p>
          <w:p w14:paraId="60686348"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(0.016)</w:t>
            </w:r>
          </w:p>
        </w:tc>
        <w:tc>
          <w:tcPr>
            <w:tcW w:w="995" w:type="dxa"/>
            <w:gridSpan w:val="2"/>
            <w:tcBorders>
              <w:top w:val="nil"/>
              <w:left w:val="nil"/>
              <w:bottom w:val="nil"/>
              <w:right w:val="nil"/>
            </w:tcBorders>
            <w:hideMark/>
          </w:tcPr>
          <w:p w14:paraId="1FB5B55F"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0.079***</w:t>
            </w:r>
          </w:p>
          <w:p w14:paraId="18FBCCCA"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(0.023)</w:t>
            </w:r>
          </w:p>
        </w:tc>
        <w:tc>
          <w:tcPr>
            <w:tcW w:w="993" w:type="dxa"/>
            <w:tcBorders>
              <w:top w:val="nil"/>
              <w:left w:val="nil"/>
              <w:bottom w:val="nil"/>
              <w:right w:val="nil"/>
            </w:tcBorders>
            <w:hideMark/>
          </w:tcPr>
          <w:p w14:paraId="0EEC1B9B"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0.251***</w:t>
            </w:r>
          </w:p>
          <w:p w14:paraId="12EBC1F5"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(0.027)</w:t>
            </w:r>
          </w:p>
        </w:tc>
        <w:tc>
          <w:tcPr>
            <w:tcW w:w="1136" w:type="dxa"/>
            <w:gridSpan w:val="2"/>
            <w:tcBorders>
              <w:top w:val="nil"/>
              <w:left w:val="nil"/>
              <w:bottom w:val="nil"/>
              <w:right w:val="nil"/>
            </w:tcBorders>
            <w:hideMark/>
          </w:tcPr>
          <w:p w14:paraId="797C93C4"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0.185***</w:t>
            </w:r>
          </w:p>
          <w:p w14:paraId="3B3DB626"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(0.016)</w:t>
            </w:r>
          </w:p>
        </w:tc>
        <w:tc>
          <w:tcPr>
            <w:tcW w:w="1143" w:type="dxa"/>
            <w:gridSpan w:val="2"/>
            <w:tcBorders>
              <w:top w:val="nil"/>
              <w:left w:val="nil"/>
              <w:bottom w:val="nil"/>
              <w:right w:val="nil"/>
            </w:tcBorders>
            <w:hideMark/>
          </w:tcPr>
          <w:p w14:paraId="498191AB"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0.074***</w:t>
            </w:r>
          </w:p>
          <w:p w14:paraId="0ABE1A00" w14:textId="77777777" w:rsidR="00FA4E0D" w:rsidRPr="00FA4E0D" w:rsidRDefault="00FA4E0D" w:rsidP="004F6179">
            <w:pPr>
              <w:suppressAutoHyphens/>
              <w:jc w:val="center"/>
              <w:rPr>
                <w:rFonts w:ascii="Garamond" w:eastAsia="Garamond" w:hAnsi="Garamond" w:cs="Times"/>
                <w:sz w:val="22"/>
                <w14:ligatures w14:val="none"/>
              </w:rPr>
            </w:pPr>
            <w:r w:rsidRPr="00FA4E0D">
              <w:rPr>
                <w:rFonts w:ascii="Garamond" w:eastAsia="Garamond" w:hAnsi="Garamond" w:cs="Times"/>
                <w:sz w:val="22"/>
                <w14:ligatures w14:val="none"/>
              </w:rPr>
              <w:t>(0.023)</w:t>
            </w:r>
          </w:p>
        </w:tc>
      </w:tr>
      <w:tr w:rsidR="00FA4E0D" w:rsidRPr="00FA4E0D" w14:paraId="52BA33B9" w14:textId="77777777" w:rsidTr="00FA4E0D">
        <w:trPr>
          <w:trHeight w:val="174"/>
        </w:trPr>
        <w:tc>
          <w:tcPr>
            <w:tcW w:w="3325" w:type="dxa"/>
            <w:tcBorders>
              <w:top w:val="single" w:sz="4" w:space="0" w:color="auto"/>
              <w:left w:val="nil"/>
              <w:bottom w:val="nil"/>
              <w:right w:val="nil"/>
            </w:tcBorders>
            <w:hideMark/>
          </w:tcPr>
          <w:p w14:paraId="01D932F1" w14:textId="77777777" w:rsidR="00FA4E0D" w:rsidRPr="00FA4E0D" w:rsidRDefault="00FA4E0D" w:rsidP="004F6179">
            <w:pPr>
              <w:suppressAutoHyphens/>
              <w:rPr>
                <w:rFonts w:ascii="Garamond" w:eastAsia="Garamond" w:hAnsi="Garamond" w:cs="Times"/>
                <w:i/>
                <w:iCs/>
                <w:sz w:val="22"/>
                <w14:ligatures w14:val="none"/>
              </w:rPr>
            </w:pPr>
            <w:r w:rsidRPr="00FA4E0D">
              <w:rPr>
                <w:rFonts w:ascii="Garamond" w:eastAsia="Garamond" w:hAnsi="Garamond" w:cs="Times"/>
                <w:i/>
                <w:iCs/>
                <w:sz w:val="22"/>
                <w14:ligatures w14:val="none"/>
              </w:rPr>
              <w:t>Observations </w:t>
            </w:r>
          </w:p>
        </w:tc>
        <w:tc>
          <w:tcPr>
            <w:tcW w:w="993" w:type="dxa"/>
            <w:tcBorders>
              <w:top w:val="single" w:sz="4" w:space="0" w:color="auto"/>
              <w:left w:val="nil"/>
              <w:bottom w:val="nil"/>
              <w:right w:val="nil"/>
            </w:tcBorders>
            <w:hideMark/>
          </w:tcPr>
          <w:p w14:paraId="0483FB55" w14:textId="77777777" w:rsidR="00FA4E0D" w:rsidRPr="00FA4E0D" w:rsidRDefault="00FA4E0D" w:rsidP="004F6179">
            <w:pPr>
              <w:suppressAutoHyphens/>
              <w:jc w:val="center"/>
              <w:rPr>
                <w:rFonts w:ascii="Garamond" w:eastAsia="Garamond" w:hAnsi="Garamond" w:cs="Times"/>
                <w:i/>
                <w:iCs/>
                <w:sz w:val="22"/>
                <w14:ligatures w14:val="none"/>
              </w:rPr>
            </w:pPr>
            <w:r w:rsidRPr="00FA4E0D">
              <w:rPr>
                <w:rFonts w:ascii="Garamond" w:eastAsia="Garamond" w:hAnsi="Garamond" w:cs="Times"/>
                <w:i/>
                <w:iCs/>
                <w:sz w:val="22"/>
                <w14:ligatures w14:val="none"/>
              </w:rPr>
              <w:t>1,224</w:t>
            </w:r>
          </w:p>
        </w:tc>
        <w:tc>
          <w:tcPr>
            <w:tcW w:w="1136" w:type="dxa"/>
            <w:gridSpan w:val="2"/>
            <w:tcBorders>
              <w:top w:val="single" w:sz="4" w:space="0" w:color="auto"/>
              <w:left w:val="nil"/>
              <w:bottom w:val="nil"/>
              <w:right w:val="nil"/>
            </w:tcBorders>
            <w:hideMark/>
          </w:tcPr>
          <w:p w14:paraId="564D8CB3" w14:textId="77777777" w:rsidR="00FA4E0D" w:rsidRPr="00FA4E0D" w:rsidRDefault="00FA4E0D" w:rsidP="004F6179">
            <w:pPr>
              <w:suppressAutoHyphens/>
              <w:jc w:val="center"/>
              <w:rPr>
                <w:rFonts w:ascii="Garamond" w:eastAsia="Garamond" w:hAnsi="Garamond" w:cs="Times"/>
                <w:i/>
                <w:iCs/>
                <w:sz w:val="22"/>
                <w14:ligatures w14:val="none"/>
              </w:rPr>
            </w:pPr>
            <w:r w:rsidRPr="00FA4E0D">
              <w:rPr>
                <w:rFonts w:ascii="Garamond" w:eastAsia="Garamond" w:hAnsi="Garamond" w:cs="Times"/>
                <w:i/>
                <w:iCs/>
                <w:sz w:val="22"/>
                <w14:ligatures w14:val="none"/>
              </w:rPr>
              <w:t>1,224</w:t>
            </w:r>
          </w:p>
        </w:tc>
        <w:tc>
          <w:tcPr>
            <w:tcW w:w="995" w:type="dxa"/>
            <w:gridSpan w:val="2"/>
            <w:tcBorders>
              <w:top w:val="single" w:sz="4" w:space="0" w:color="auto"/>
              <w:left w:val="nil"/>
              <w:bottom w:val="nil"/>
              <w:right w:val="nil"/>
            </w:tcBorders>
            <w:hideMark/>
          </w:tcPr>
          <w:p w14:paraId="781B8EEC" w14:textId="77777777" w:rsidR="00FA4E0D" w:rsidRPr="00FA4E0D" w:rsidRDefault="00FA4E0D" w:rsidP="004F6179">
            <w:pPr>
              <w:suppressAutoHyphens/>
              <w:jc w:val="center"/>
              <w:rPr>
                <w:rFonts w:ascii="Garamond" w:eastAsia="Garamond" w:hAnsi="Garamond" w:cs="Times"/>
                <w:i/>
                <w:iCs/>
                <w:sz w:val="22"/>
                <w14:ligatures w14:val="none"/>
              </w:rPr>
            </w:pPr>
            <w:r w:rsidRPr="00FA4E0D">
              <w:rPr>
                <w:rFonts w:ascii="Garamond" w:eastAsia="Garamond" w:hAnsi="Garamond" w:cs="Times"/>
                <w:i/>
                <w:iCs/>
                <w:sz w:val="22"/>
                <w14:ligatures w14:val="none"/>
              </w:rPr>
              <w:t>1,224</w:t>
            </w:r>
          </w:p>
        </w:tc>
        <w:tc>
          <w:tcPr>
            <w:tcW w:w="993" w:type="dxa"/>
            <w:tcBorders>
              <w:top w:val="single" w:sz="4" w:space="0" w:color="auto"/>
              <w:left w:val="nil"/>
              <w:bottom w:val="nil"/>
              <w:right w:val="nil"/>
            </w:tcBorders>
            <w:hideMark/>
          </w:tcPr>
          <w:p w14:paraId="5446F7D5" w14:textId="77777777" w:rsidR="00FA4E0D" w:rsidRPr="00FA4E0D" w:rsidRDefault="00FA4E0D" w:rsidP="004F6179">
            <w:pPr>
              <w:suppressAutoHyphens/>
              <w:jc w:val="center"/>
              <w:rPr>
                <w:rFonts w:ascii="Garamond" w:eastAsia="Garamond" w:hAnsi="Garamond" w:cs="Times"/>
                <w:i/>
                <w:iCs/>
                <w:sz w:val="22"/>
                <w14:ligatures w14:val="none"/>
              </w:rPr>
            </w:pPr>
            <w:r w:rsidRPr="00FA4E0D">
              <w:rPr>
                <w:rFonts w:ascii="Garamond" w:eastAsia="Garamond" w:hAnsi="Garamond" w:cs="Times"/>
                <w:i/>
                <w:iCs/>
                <w:sz w:val="22"/>
                <w14:ligatures w14:val="none"/>
              </w:rPr>
              <w:t>1,224</w:t>
            </w:r>
          </w:p>
        </w:tc>
        <w:tc>
          <w:tcPr>
            <w:tcW w:w="1136" w:type="dxa"/>
            <w:gridSpan w:val="2"/>
            <w:tcBorders>
              <w:top w:val="single" w:sz="4" w:space="0" w:color="auto"/>
              <w:left w:val="nil"/>
              <w:bottom w:val="nil"/>
              <w:right w:val="nil"/>
            </w:tcBorders>
            <w:hideMark/>
          </w:tcPr>
          <w:p w14:paraId="419E8936" w14:textId="77777777" w:rsidR="00FA4E0D" w:rsidRPr="00FA4E0D" w:rsidRDefault="00FA4E0D" w:rsidP="004F6179">
            <w:pPr>
              <w:suppressAutoHyphens/>
              <w:jc w:val="center"/>
              <w:rPr>
                <w:rFonts w:ascii="Garamond" w:eastAsia="Garamond" w:hAnsi="Garamond" w:cs="Times"/>
                <w:i/>
                <w:iCs/>
                <w:sz w:val="22"/>
                <w14:ligatures w14:val="none"/>
              </w:rPr>
            </w:pPr>
            <w:r w:rsidRPr="00FA4E0D">
              <w:rPr>
                <w:rFonts w:ascii="Garamond" w:eastAsia="Garamond" w:hAnsi="Garamond" w:cs="Times"/>
                <w:i/>
                <w:iCs/>
                <w:sz w:val="22"/>
                <w14:ligatures w14:val="none"/>
              </w:rPr>
              <w:t>1,224</w:t>
            </w:r>
          </w:p>
        </w:tc>
        <w:tc>
          <w:tcPr>
            <w:tcW w:w="1143" w:type="dxa"/>
            <w:gridSpan w:val="2"/>
            <w:tcBorders>
              <w:top w:val="single" w:sz="4" w:space="0" w:color="auto"/>
              <w:left w:val="nil"/>
              <w:bottom w:val="nil"/>
              <w:right w:val="nil"/>
            </w:tcBorders>
            <w:hideMark/>
          </w:tcPr>
          <w:p w14:paraId="7A02A67E" w14:textId="77777777" w:rsidR="00FA4E0D" w:rsidRPr="00FA4E0D" w:rsidRDefault="00FA4E0D" w:rsidP="004F6179">
            <w:pPr>
              <w:suppressAutoHyphens/>
              <w:jc w:val="center"/>
              <w:rPr>
                <w:rFonts w:ascii="Garamond" w:eastAsia="Garamond" w:hAnsi="Garamond" w:cs="Times"/>
                <w:i/>
                <w:iCs/>
                <w:sz w:val="22"/>
                <w14:ligatures w14:val="none"/>
              </w:rPr>
            </w:pPr>
            <w:r w:rsidRPr="00FA4E0D">
              <w:rPr>
                <w:rFonts w:ascii="Garamond" w:eastAsia="Garamond" w:hAnsi="Garamond" w:cs="Times"/>
                <w:i/>
                <w:iCs/>
                <w:sz w:val="22"/>
                <w14:ligatures w14:val="none"/>
              </w:rPr>
              <w:t>1,224</w:t>
            </w:r>
          </w:p>
        </w:tc>
      </w:tr>
      <w:tr w:rsidR="00FA4E0D" w:rsidRPr="00FA4E0D" w14:paraId="156026C8" w14:textId="77777777" w:rsidTr="00FA4E0D">
        <w:trPr>
          <w:trHeight w:val="174"/>
        </w:trPr>
        <w:tc>
          <w:tcPr>
            <w:tcW w:w="3325" w:type="dxa"/>
            <w:tcBorders>
              <w:top w:val="nil"/>
              <w:left w:val="nil"/>
              <w:bottom w:val="nil"/>
              <w:right w:val="nil"/>
            </w:tcBorders>
            <w:hideMark/>
          </w:tcPr>
          <w:p w14:paraId="4C5F151A" w14:textId="77777777" w:rsidR="00FA4E0D" w:rsidRPr="00FA4E0D" w:rsidRDefault="00FA4E0D" w:rsidP="004F6179">
            <w:pPr>
              <w:suppressAutoHyphens/>
              <w:rPr>
                <w:rFonts w:ascii="Garamond" w:eastAsia="Garamond" w:hAnsi="Garamond" w:cs="Times"/>
                <w:i/>
                <w:iCs/>
                <w:sz w:val="22"/>
                <w14:ligatures w14:val="none"/>
              </w:rPr>
            </w:pPr>
            <w:r w:rsidRPr="00FA4E0D">
              <w:rPr>
                <w:rFonts w:ascii="Garamond" w:eastAsia="Garamond" w:hAnsi="Garamond" w:cs="Times"/>
                <w:i/>
                <w:iCs/>
                <w:sz w:val="22"/>
                <w14:ligatures w14:val="none"/>
              </w:rPr>
              <w:t>R</w:t>
            </w:r>
            <w:r w:rsidRPr="00FA4E0D">
              <w:rPr>
                <w:rFonts w:ascii="Garamond" w:eastAsia="Garamond" w:hAnsi="Garamond" w:cs="Times"/>
                <w:i/>
                <w:iCs/>
                <w:sz w:val="22"/>
                <w:vertAlign w:val="superscript"/>
                <w14:ligatures w14:val="none"/>
              </w:rPr>
              <w:t>2</w:t>
            </w:r>
            <w:r w:rsidRPr="00FA4E0D">
              <w:rPr>
                <w:rFonts w:ascii="Garamond" w:eastAsia="Garamond" w:hAnsi="Garamond" w:cs="Times"/>
                <w:i/>
                <w:iCs/>
                <w:sz w:val="22"/>
                <w14:ligatures w14:val="none"/>
              </w:rPr>
              <w:t> </w:t>
            </w:r>
          </w:p>
        </w:tc>
        <w:tc>
          <w:tcPr>
            <w:tcW w:w="993" w:type="dxa"/>
            <w:tcBorders>
              <w:top w:val="nil"/>
              <w:left w:val="nil"/>
              <w:bottom w:val="nil"/>
              <w:right w:val="nil"/>
            </w:tcBorders>
            <w:hideMark/>
          </w:tcPr>
          <w:p w14:paraId="76B95890" w14:textId="77777777" w:rsidR="00FA4E0D" w:rsidRPr="00FA4E0D" w:rsidRDefault="00FA4E0D" w:rsidP="004F6179">
            <w:pPr>
              <w:suppressAutoHyphens/>
              <w:jc w:val="center"/>
              <w:rPr>
                <w:rFonts w:ascii="Garamond" w:eastAsia="Garamond" w:hAnsi="Garamond" w:cs="Times"/>
                <w:i/>
                <w:iCs/>
                <w:sz w:val="22"/>
                <w14:ligatures w14:val="none"/>
              </w:rPr>
            </w:pPr>
            <w:r w:rsidRPr="00FA4E0D">
              <w:rPr>
                <w:rFonts w:ascii="Garamond" w:eastAsia="Garamond" w:hAnsi="Garamond" w:cs="Times"/>
                <w:i/>
                <w:iCs/>
                <w:sz w:val="22"/>
                <w14:ligatures w14:val="none"/>
              </w:rPr>
              <w:t>0.150</w:t>
            </w:r>
          </w:p>
        </w:tc>
        <w:tc>
          <w:tcPr>
            <w:tcW w:w="1136" w:type="dxa"/>
            <w:gridSpan w:val="2"/>
            <w:tcBorders>
              <w:top w:val="nil"/>
              <w:left w:val="nil"/>
              <w:bottom w:val="nil"/>
              <w:right w:val="nil"/>
            </w:tcBorders>
            <w:hideMark/>
          </w:tcPr>
          <w:p w14:paraId="3F878F83" w14:textId="77777777" w:rsidR="00FA4E0D" w:rsidRPr="00FA4E0D" w:rsidRDefault="00FA4E0D" w:rsidP="004F6179">
            <w:pPr>
              <w:suppressAutoHyphens/>
              <w:jc w:val="center"/>
              <w:rPr>
                <w:rFonts w:ascii="Garamond" w:eastAsia="Garamond" w:hAnsi="Garamond" w:cs="Times"/>
                <w:i/>
                <w:iCs/>
                <w:sz w:val="22"/>
                <w14:ligatures w14:val="none"/>
              </w:rPr>
            </w:pPr>
            <w:r w:rsidRPr="00FA4E0D">
              <w:rPr>
                <w:rFonts w:ascii="Garamond" w:eastAsia="Garamond" w:hAnsi="Garamond" w:cs="Times"/>
                <w:i/>
                <w:iCs/>
                <w:sz w:val="22"/>
                <w14:ligatures w14:val="none"/>
              </w:rPr>
              <w:t>0.228</w:t>
            </w:r>
          </w:p>
        </w:tc>
        <w:tc>
          <w:tcPr>
            <w:tcW w:w="995" w:type="dxa"/>
            <w:gridSpan w:val="2"/>
            <w:tcBorders>
              <w:top w:val="nil"/>
              <w:left w:val="nil"/>
              <w:bottom w:val="nil"/>
              <w:right w:val="nil"/>
            </w:tcBorders>
            <w:hideMark/>
          </w:tcPr>
          <w:p w14:paraId="4E997087" w14:textId="77777777" w:rsidR="00FA4E0D" w:rsidRPr="00FA4E0D" w:rsidRDefault="00FA4E0D" w:rsidP="004F6179">
            <w:pPr>
              <w:suppressAutoHyphens/>
              <w:jc w:val="center"/>
              <w:rPr>
                <w:rFonts w:ascii="Garamond" w:eastAsia="Garamond" w:hAnsi="Garamond" w:cs="Times"/>
                <w:i/>
                <w:iCs/>
                <w:sz w:val="22"/>
                <w14:ligatures w14:val="none"/>
              </w:rPr>
            </w:pPr>
            <w:r w:rsidRPr="00FA4E0D">
              <w:rPr>
                <w:rFonts w:ascii="Garamond" w:eastAsia="Garamond" w:hAnsi="Garamond" w:cs="Times"/>
                <w:i/>
                <w:iCs/>
                <w:sz w:val="22"/>
                <w14:ligatures w14:val="none"/>
              </w:rPr>
              <w:t>0.337</w:t>
            </w:r>
          </w:p>
        </w:tc>
        <w:tc>
          <w:tcPr>
            <w:tcW w:w="993" w:type="dxa"/>
            <w:tcBorders>
              <w:top w:val="nil"/>
              <w:left w:val="nil"/>
              <w:bottom w:val="nil"/>
              <w:right w:val="nil"/>
            </w:tcBorders>
            <w:hideMark/>
          </w:tcPr>
          <w:p w14:paraId="6F7EC002" w14:textId="77777777" w:rsidR="00FA4E0D" w:rsidRPr="00FA4E0D" w:rsidRDefault="00FA4E0D" w:rsidP="004F6179">
            <w:pPr>
              <w:suppressAutoHyphens/>
              <w:jc w:val="center"/>
              <w:rPr>
                <w:rFonts w:ascii="Garamond" w:eastAsia="Garamond" w:hAnsi="Garamond" w:cs="Times"/>
                <w:i/>
                <w:iCs/>
                <w:sz w:val="22"/>
                <w14:ligatures w14:val="none"/>
              </w:rPr>
            </w:pPr>
            <w:r w:rsidRPr="00FA4E0D">
              <w:rPr>
                <w:rFonts w:ascii="Garamond" w:eastAsia="Garamond" w:hAnsi="Garamond" w:cs="Times"/>
                <w:i/>
                <w:iCs/>
                <w:sz w:val="22"/>
                <w14:ligatures w14:val="none"/>
              </w:rPr>
              <w:t>0.193</w:t>
            </w:r>
          </w:p>
        </w:tc>
        <w:tc>
          <w:tcPr>
            <w:tcW w:w="1136" w:type="dxa"/>
            <w:gridSpan w:val="2"/>
            <w:tcBorders>
              <w:top w:val="nil"/>
              <w:left w:val="nil"/>
              <w:bottom w:val="nil"/>
              <w:right w:val="nil"/>
            </w:tcBorders>
            <w:hideMark/>
          </w:tcPr>
          <w:p w14:paraId="6C990C2D" w14:textId="77777777" w:rsidR="00FA4E0D" w:rsidRPr="00FA4E0D" w:rsidRDefault="00FA4E0D" w:rsidP="004F6179">
            <w:pPr>
              <w:suppressAutoHyphens/>
              <w:jc w:val="center"/>
              <w:rPr>
                <w:rFonts w:ascii="Garamond" w:eastAsia="Garamond" w:hAnsi="Garamond" w:cs="Times"/>
                <w:i/>
                <w:iCs/>
                <w:sz w:val="22"/>
                <w14:ligatures w14:val="none"/>
              </w:rPr>
            </w:pPr>
            <w:r w:rsidRPr="00FA4E0D">
              <w:rPr>
                <w:rFonts w:ascii="Garamond" w:eastAsia="Garamond" w:hAnsi="Garamond" w:cs="Times"/>
                <w:i/>
                <w:iCs/>
                <w:sz w:val="22"/>
                <w14:ligatures w14:val="none"/>
              </w:rPr>
              <w:t>0.170</w:t>
            </w:r>
          </w:p>
        </w:tc>
        <w:tc>
          <w:tcPr>
            <w:tcW w:w="1143" w:type="dxa"/>
            <w:gridSpan w:val="2"/>
            <w:tcBorders>
              <w:top w:val="nil"/>
              <w:left w:val="nil"/>
              <w:bottom w:val="nil"/>
              <w:right w:val="nil"/>
            </w:tcBorders>
            <w:hideMark/>
          </w:tcPr>
          <w:p w14:paraId="46751980" w14:textId="77777777" w:rsidR="00FA4E0D" w:rsidRPr="00FA4E0D" w:rsidRDefault="00FA4E0D" w:rsidP="004F6179">
            <w:pPr>
              <w:suppressAutoHyphens/>
              <w:jc w:val="center"/>
              <w:rPr>
                <w:rFonts w:ascii="Garamond" w:eastAsia="Garamond" w:hAnsi="Garamond" w:cs="Times"/>
                <w:i/>
                <w:iCs/>
                <w:sz w:val="22"/>
                <w14:ligatures w14:val="none"/>
              </w:rPr>
            </w:pPr>
            <w:r w:rsidRPr="00FA4E0D">
              <w:rPr>
                <w:rFonts w:ascii="Garamond" w:eastAsia="Garamond" w:hAnsi="Garamond" w:cs="Times"/>
                <w:i/>
                <w:iCs/>
                <w:sz w:val="22"/>
                <w14:ligatures w14:val="none"/>
              </w:rPr>
              <w:t>0.280</w:t>
            </w:r>
          </w:p>
        </w:tc>
      </w:tr>
      <w:tr w:rsidR="00FA4E0D" w:rsidRPr="00FA4E0D" w14:paraId="4130359E" w14:textId="77777777" w:rsidTr="000A07B2">
        <w:trPr>
          <w:trHeight w:val="174"/>
        </w:trPr>
        <w:tc>
          <w:tcPr>
            <w:tcW w:w="3325" w:type="dxa"/>
            <w:tcBorders>
              <w:top w:val="nil"/>
              <w:left w:val="nil"/>
              <w:bottom w:val="nil"/>
              <w:right w:val="nil"/>
            </w:tcBorders>
            <w:hideMark/>
          </w:tcPr>
          <w:p w14:paraId="24BC93FC" w14:textId="77777777" w:rsidR="00FA4E0D" w:rsidRPr="00FA4E0D" w:rsidRDefault="00FA4E0D" w:rsidP="004F6179">
            <w:pPr>
              <w:suppressAutoHyphens/>
              <w:rPr>
                <w:rFonts w:ascii="Garamond" w:eastAsia="Garamond" w:hAnsi="Garamond" w:cs="Times"/>
                <w:i/>
                <w:iCs/>
                <w:sz w:val="22"/>
                <w14:ligatures w14:val="none"/>
              </w:rPr>
            </w:pPr>
            <w:r w:rsidRPr="00FA4E0D">
              <w:rPr>
                <w:rFonts w:ascii="Garamond" w:eastAsia="Garamond" w:hAnsi="Garamond" w:cs="Times"/>
                <w:i/>
                <w:iCs/>
                <w:sz w:val="22"/>
                <w14:ligatures w14:val="none"/>
              </w:rPr>
              <w:t>Adjusted R</w:t>
            </w:r>
            <w:r w:rsidRPr="00FA4E0D">
              <w:rPr>
                <w:rFonts w:ascii="Garamond" w:eastAsia="Garamond" w:hAnsi="Garamond" w:cs="Times"/>
                <w:i/>
                <w:iCs/>
                <w:sz w:val="22"/>
                <w:vertAlign w:val="superscript"/>
                <w14:ligatures w14:val="none"/>
              </w:rPr>
              <w:t>2</w:t>
            </w:r>
            <w:r w:rsidRPr="00FA4E0D">
              <w:rPr>
                <w:rFonts w:ascii="Garamond" w:eastAsia="Garamond" w:hAnsi="Garamond" w:cs="Times"/>
                <w:i/>
                <w:iCs/>
                <w:sz w:val="22"/>
                <w14:ligatures w14:val="none"/>
              </w:rPr>
              <w:t> </w:t>
            </w:r>
          </w:p>
        </w:tc>
        <w:tc>
          <w:tcPr>
            <w:tcW w:w="993" w:type="dxa"/>
            <w:tcBorders>
              <w:top w:val="nil"/>
              <w:left w:val="nil"/>
              <w:bottom w:val="nil"/>
              <w:right w:val="nil"/>
            </w:tcBorders>
            <w:hideMark/>
          </w:tcPr>
          <w:p w14:paraId="7185EF67" w14:textId="77777777" w:rsidR="00FA4E0D" w:rsidRPr="00FA4E0D" w:rsidRDefault="00FA4E0D" w:rsidP="004F6179">
            <w:pPr>
              <w:suppressAutoHyphens/>
              <w:jc w:val="center"/>
              <w:rPr>
                <w:rFonts w:ascii="Garamond" w:eastAsia="Garamond" w:hAnsi="Garamond" w:cs="Times"/>
                <w:i/>
                <w:iCs/>
                <w:sz w:val="22"/>
                <w14:ligatures w14:val="none"/>
              </w:rPr>
            </w:pPr>
            <w:r w:rsidRPr="00FA4E0D">
              <w:rPr>
                <w:rFonts w:ascii="Garamond" w:eastAsia="Garamond" w:hAnsi="Garamond" w:cs="Times"/>
                <w:i/>
                <w:iCs/>
                <w:sz w:val="22"/>
                <w14:ligatures w14:val="none"/>
              </w:rPr>
              <w:t>0.102</w:t>
            </w:r>
          </w:p>
        </w:tc>
        <w:tc>
          <w:tcPr>
            <w:tcW w:w="1136" w:type="dxa"/>
            <w:gridSpan w:val="2"/>
            <w:tcBorders>
              <w:top w:val="nil"/>
              <w:left w:val="nil"/>
              <w:bottom w:val="nil"/>
              <w:right w:val="nil"/>
            </w:tcBorders>
            <w:hideMark/>
          </w:tcPr>
          <w:p w14:paraId="3A3E3FD9" w14:textId="77777777" w:rsidR="00FA4E0D" w:rsidRPr="00FA4E0D" w:rsidRDefault="00FA4E0D" w:rsidP="004F6179">
            <w:pPr>
              <w:suppressAutoHyphens/>
              <w:jc w:val="center"/>
              <w:rPr>
                <w:rFonts w:ascii="Garamond" w:eastAsia="Garamond" w:hAnsi="Garamond" w:cs="Times"/>
                <w:i/>
                <w:iCs/>
                <w:sz w:val="22"/>
                <w14:ligatures w14:val="none"/>
              </w:rPr>
            </w:pPr>
            <w:r w:rsidRPr="00FA4E0D">
              <w:rPr>
                <w:rFonts w:ascii="Garamond" w:eastAsia="Garamond" w:hAnsi="Garamond" w:cs="Times"/>
                <w:i/>
                <w:iCs/>
                <w:sz w:val="22"/>
                <w14:ligatures w14:val="none"/>
              </w:rPr>
              <w:t>0.185</w:t>
            </w:r>
          </w:p>
        </w:tc>
        <w:tc>
          <w:tcPr>
            <w:tcW w:w="995" w:type="dxa"/>
            <w:gridSpan w:val="2"/>
            <w:tcBorders>
              <w:top w:val="nil"/>
              <w:left w:val="nil"/>
              <w:bottom w:val="nil"/>
              <w:right w:val="nil"/>
            </w:tcBorders>
            <w:hideMark/>
          </w:tcPr>
          <w:p w14:paraId="0124445F" w14:textId="77777777" w:rsidR="00FA4E0D" w:rsidRPr="00FA4E0D" w:rsidRDefault="00FA4E0D" w:rsidP="004F6179">
            <w:pPr>
              <w:suppressAutoHyphens/>
              <w:jc w:val="center"/>
              <w:rPr>
                <w:rFonts w:ascii="Garamond" w:eastAsia="Garamond" w:hAnsi="Garamond" w:cs="Times"/>
                <w:i/>
                <w:iCs/>
                <w:sz w:val="22"/>
                <w14:ligatures w14:val="none"/>
              </w:rPr>
            </w:pPr>
            <w:r w:rsidRPr="00FA4E0D">
              <w:rPr>
                <w:rFonts w:ascii="Garamond" w:eastAsia="Garamond" w:hAnsi="Garamond" w:cs="Times"/>
                <w:i/>
                <w:iCs/>
                <w:sz w:val="22"/>
                <w14:ligatures w14:val="none"/>
              </w:rPr>
              <w:t>0.300</w:t>
            </w:r>
          </w:p>
        </w:tc>
        <w:tc>
          <w:tcPr>
            <w:tcW w:w="993" w:type="dxa"/>
            <w:tcBorders>
              <w:top w:val="nil"/>
              <w:left w:val="nil"/>
              <w:bottom w:val="nil"/>
              <w:right w:val="nil"/>
            </w:tcBorders>
            <w:hideMark/>
          </w:tcPr>
          <w:p w14:paraId="675FB080" w14:textId="77777777" w:rsidR="00FA4E0D" w:rsidRPr="00FA4E0D" w:rsidRDefault="00FA4E0D" w:rsidP="004F6179">
            <w:pPr>
              <w:suppressAutoHyphens/>
              <w:jc w:val="center"/>
              <w:rPr>
                <w:rFonts w:ascii="Garamond" w:eastAsia="Garamond" w:hAnsi="Garamond" w:cs="Times"/>
                <w:i/>
                <w:iCs/>
                <w:sz w:val="22"/>
                <w14:ligatures w14:val="none"/>
              </w:rPr>
            </w:pPr>
            <w:r w:rsidRPr="00FA4E0D">
              <w:rPr>
                <w:rFonts w:ascii="Garamond" w:eastAsia="Garamond" w:hAnsi="Garamond" w:cs="Times"/>
                <w:i/>
                <w:iCs/>
                <w:sz w:val="22"/>
                <w14:ligatures w14:val="none"/>
              </w:rPr>
              <w:t>0.147</w:t>
            </w:r>
          </w:p>
        </w:tc>
        <w:tc>
          <w:tcPr>
            <w:tcW w:w="1136" w:type="dxa"/>
            <w:gridSpan w:val="2"/>
            <w:tcBorders>
              <w:top w:val="nil"/>
              <w:left w:val="nil"/>
              <w:bottom w:val="nil"/>
              <w:right w:val="nil"/>
            </w:tcBorders>
            <w:hideMark/>
          </w:tcPr>
          <w:p w14:paraId="5D02FCFC" w14:textId="77777777" w:rsidR="00FA4E0D" w:rsidRPr="00FA4E0D" w:rsidRDefault="00FA4E0D" w:rsidP="004F6179">
            <w:pPr>
              <w:suppressAutoHyphens/>
              <w:jc w:val="center"/>
              <w:rPr>
                <w:rFonts w:ascii="Garamond" w:eastAsia="Garamond" w:hAnsi="Garamond" w:cs="Times"/>
                <w:i/>
                <w:iCs/>
                <w:sz w:val="22"/>
                <w14:ligatures w14:val="none"/>
              </w:rPr>
            </w:pPr>
            <w:r w:rsidRPr="00FA4E0D">
              <w:rPr>
                <w:rFonts w:ascii="Garamond" w:eastAsia="Garamond" w:hAnsi="Garamond" w:cs="Times"/>
                <w:i/>
                <w:iCs/>
                <w:sz w:val="22"/>
                <w14:ligatures w14:val="none"/>
              </w:rPr>
              <w:t>0.124</w:t>
            </w:r>
          </w:p>
        </w:tc>
        <w:tc>
          <w:tcPr>
            <w:tcW w:w="1143" w:type="dxa"/>
            <w:gridSpan w:val="2"/>
            <w:tcBorders>
              <w:top w:val="nil"/>
              <w:left w:val="nil"/>
              <w:bottom w:val="nil"/>
              <w:right w:val="nil"/>
            </w:tcBorders>
            <w:hideMark/>
          </w:tcPr>
          <w:p w14:paraId="56B036B9" w14:textId="77777777" w:rsidR="00FA4E0D" w:rsidRPr="00FA4E0D" w:rsidRDefault="00FA4E0D" w:rsidP="004F6179">
            <w:pPr>
              <w:suppressAutoHyphens/>
              <w:jc w:val="center"/>
              <w:rPr>
                <w:rFonts w:ascii="Garamond" w:eastAsia="Garamond" w:hAnsi="Garamond" w:cs="Times"/>
                <w:i/>
                <w:iCs/>
                <w:sz w:val="22"/>
                <w14:ligatures w14:val="none"/>
              </w:rPr>
            </w:pPr>
            <w:r w:rsidRPr="00FA4E0D">
              <w:rPr>
                <w:rFonts w:ascii="Garamond" w:eastAsia="Garamond" w:hAnsi="Garamond" w:cs="Times"/>
                <w:i/>
                <w:iCs/>
                <w:sz w:val="22"/>
                <w14:ligatures w14:val="none"/>
              </w:rPr>
              <w:t>0.240</w:t>
            </w:r>
          </w:p>
        </w:tc>
      </w:tr>
      <w:tr w:rsidR="00FA4E0D" w:rsidRPr="00FA4E0D" w14:paraId="76D70473" w14:textId="77777777" w:rsidTr="000A07B2">
        <w:trPr>
          <w:trHeight w:val="174"/>
        </w:trPr>
        <w:tc>
          <w:tcPr>
            <w:tcW w:w="3325" w:type="dxa"/>
            <w:tcBorders>
              <w:top w:val="nil"/>
              <w:left w:val="nil"/>
              <w:bottom w:val="single" w:sz="4" w:space="0" w:color="auto"/>
              <w:right w:val="nil"/>
            </w:tcBorders>
            <w:hideMark/>
          </w:tcPr>
          <w:p w14:paraId="7185C324" w14:textId="77777777" w:rsidR="00FA4E0D" w:rsidRPr="00FA4E0D" w:rsidRDefault="00FA4E0D" w:rsidP="004F6179">
            <w:pPr>
              <w:suppressAutoHyphens/>
              <w:rPr>
                <w:rFonts w:ascii="Garamond" w:eastAsia="Garamond" w:hAnsi="Garamond" w:cs="Times"/>
                <w:i/>
                <w:iCs/>
                <w:sz w:val="22"/>
                <w14:ligatures w14:val="none"/>
              </w:rPr>
            </w:pPr>
            <w:r w:rsidRPr="00FA4E0D">
              <w:rPr>
                <w:rFonts w:ascii="Garamond" w:eastAsia="Garamond" w:hAnsi="Garamond" w:cs="Times"/>
                <w:i/>
                <w:iCs/>
                <w:sz w:val="22"/>
                <w14:ligatures w14:val="none"/>
              </w:rPr>
              <w:t>F Statistic </w:t>
            </w:r>
          </w:p>
        </w:tc>
        <w:tc>
          <w:tcPr>
            <w:tcW w:w="993" w:type="dxa"/>
            <w:tcBorders>
              <w:top w:val="nil"/>
              <w:left w:val="nil"/>
              <w:bottom w:val="single" w:sz="4" w:space="0" w:color="auto"/>
              <w:right w:val="nil"/>
            </w:tcBorders>
            <w:hideMark/>
          </w:tcPr>
          <w:p w14:paraId="339C26A1" w14:textId="77777777" w:rsidR="00FA4E0D" w:rsidRPr="00FA4E0D" w:rsidRDefault="00FA4E0D" w:rsidP="004F6179">
            <w:pPr>
              <w:suppressAutoHyphens/>
              <w:rPr>
                <w:rFonts w:ascii="Garamond" w:eastAsia="Garamond" w:hAnsi="Garamond" w:cs="Times"/>
                <w:i/>
                <w:iCs/>
                <w:sz w:val="22"/>
                <w14:ligatures w14:val="none"/>
              </w:rPr>
            </w:pPr>
            <w:r w:rsidRPr="00FA4E0D">
              <w:rPr>
                <w:rFonts w:ascii="Garamond" w:eastAsia="Garamond" w:hAnsi="Garamond" w:cs="Times"/>
                <w:i/>
                <w:iCs/>
                <w:sz w:val="22"/>
                <w14:ligatures w14:val="none"/>
              </w:rPr>
              <w:t>13.613*** (</w:t>
            </w:r>
            <w:proofErr w:type="spellStart"/>
            <w:r w:rsidRPr="00FA4E0D">
              <w:rPr>
                <w:rFonts w:ascii="Garamond" w:eastAsia="Garamond" w:hAnsi="Garamond" w:cs="Times"/>
                <w:i/>
                <w:iCs/>
                <w:sz w:val="22"/>
                <w14:ligatures w14:val="none"/>
              </w:rPr>
              <w:t>df</w:t>
            </w:r>
            <w:proofErr w:type="spellEnd"/>
            <w:r w:rsidRPr="00FA4E0D">
              <w:rPr>
                <w:rFonts w:ascii="Garamond" w:eastAsia="Garamond" w:hAnsi="Garamond" w:cs="Times"/>
                <w:i/>
                <w:iCs/>
                <w:sz w:val="22"/>
                <w14:ligatures w14:val="none"/>
              </w:rPr>
              <w:t xml:space="preserve"> = 15; 1158)</w:t>
            </w:r>
          </w:p>
        </w:tc>
        <w:tc>
          <w:tcPr>
            <w:tcW w:w="1136" w:type="dxa"/>
            <w:gridSpan w:val="2"/>
            <w:tcBorders>
              <w:top w:val="nil"/>
              <w:left w:val="nil"/>
              <w:bottom w:val="single" w:sz="4" w:space="0" w:color="auto"/>
              <w:right w:val="nil"/>
            </w:tcBorders>
            <w:hideMark/>
          </w:tcPr>
          <w:p w14:paraId="0882AD5B" w14:textId="77777777" w:rsidR="00FA4E0D" w:rsidRPr="00FA4E0D" w:rsidRDefault="00FA4E0D" w:rsidP="004F6179">
            <w:pPr>
              <w:suppressAutoHyphens/>
              <w:jc w:val="center"/>
              <w:rPr>
                <w:rFonts w:ascii="Garamond" w:eastAsia="Garamond" w:hAnsi="Garamond" w:cs="Times"/>
                <w:i/>
                <w:iCs/>
                <w:sz w:val="22"/>
                <w14:ligatures w14:val="none"/>
              </w:rPr>
            </w:pPr>
            <w:r w:rsidRPr="00FA4E0D">
              <w:rPr>
                <w:rFonts w:ascii="Garamond" w:eastAsia="Garamond" w:hAnsi="Garamond" w:cs="Times"/>
                <w:i/>
                <w:iCs/>
                <w:sz w:val="22"/>
                <w14:ligatures w14:val="none"/>
              </w:rPr>
              <w:t>22.817*** (</w:t>
            </w:r>
            <w:proofErr w:type="spellStart"/>
            <w:r w:rsidRPr="00FA4E0D">
              <w:rPr>
                <w:rFonts w:ascii="Garamond" w:eastAsia="Garamond" w:hAnsi="Garamond" w:cs="Times"/>
                <w:i/>
                <w:iCs/>
                <w:sz w:val="22"/>
                <w14:ligatures w14:val="none"/>
              </w:rPr>
              <w:t>df</w:t>
            </w:r>
            <w:proofErr w:type="spellEnd"/>
            <w:r w:rsidRPr="00FA4E0D">
              <w:rPr>
                <w:rFonts w:ascii="Garamond" w:eastAsia="Garamond" w:hAnsi="Garamond" w:cs="Times"/>
                <w:i/>
                <w:iCs/>
                <w:sz w:val="22"/>
                <w14:ligatures w14:val="none"/>
              </w:rPr>
              <w:t xml:space="preserve"> = 15; 1158)</w:t>
            </w:r>
          </w:p>
        </w:tc>
        <w:tc>
          <w:tcPr>
            <w:tcW w:w="995" w:type="dxa"/>
            <w:gridSpan w:val="2"/>
            <w:tcBorders>
              <w:top w:val="nil"/>
              <w:left w:val="nil"/>
              <w:bottom w:val="single" w:sz="4" w:space="0" w:color="auto"/>
              <w:right w:val="nil"/>
            </w:tcBorders>
            <w:hideMark/>
          </w:tcPr>
          <w:p w14:paraId="18413EBF" w14:textId="77777777" w:rsidR="00FA4E0D" w:rsidRPr="00FA4E0D" w:rsidRDefault="00FA4E0D" w:rsidP="004F6179">
            <w:pPr>
              <w:suppressAutoHyphens/>
              <w:jc w:val="center"/>
              <w:rPr>
                <w:rFonts w:ascii="Garamond" w:eastAsia="Garamond" w:hAnsi="Garamond" w:cs="Times"/>
                <w:i/>
                <w:iCs/>
                <w:sz w:val="22"/>
                <w14:ligatures w14:val="none"/>
              </w:rPr>
            </w:pPr>
            <w:r w:rsidRPr="00FA4E0D">
              <w:rPr>
                <w:rFonts w:ascii="Garamond" w:eastAsia="Garamond" w:hAnsi="Garamond" w:cs="Times"/>
                <w:i/>
                <w:iCs/>
                <w:sz w:val="22"/>
                <w14:ligatures w14:val="none"/>
              </w:rPr>
              <w:t>39.233*** (</w:t>
            </w:r>
            <w:proofErr w:type="spellStart"/>
            <w:r w:rsidRPr="00FA4E0D">
              <w:rPr>
                <w:rFonts w:ascii="Garamond" w:eastAsia="Garamond" w:hAnsi="Garamond" w:cs="Times"/>
                <w:i/>
                <w:iCs/>
                <w:sz w:val="22"/>
                <w14:ligatures w14:val="none"/>
              </w:rPr>
              <w:t>df</w:t>
            </w:r>
            <w:proofErr w:type="spellEnd"/>
            <w:r w:rsidRPr="00FA4E0D">
              <w:rPr>
                <w:rFonts w:ascii="Garamond" w:eastAsia="Garamond" w:hAnsi="Garamond" w:cs="Times"/>
                <w:i/>
                <w:iCs/>
                <w:sz w:val="22"/>
                <w14:ligatures w14:val="none"/>
              </w:rPr>
              <w:t xml:space="preserve"> = 15; 1158)</w:t>
            </w:r>
          </w:p>
        </w:tc>
        <w:tc>
          <w:tcPr>
            <w:tcW w:w="993" w:type="dxa"/>
            <w:tcBorders>
              <w:top w:val="nil"/>
              <w:left w:val="nil"/>
              <w:bottom w:val="single" w:sz="4" w:space="0" w:color="auto"/>
              <w:right w:val="nil"/>
            </w:tcBorders>
            <w:hideMark/>
          </w:tcPr>
          <w:p w14:paraId="1A10F231" w14:textId="77777777" w:rsidR="00FA4E0D" w:rsidRPr="00FA4E0D" w:rsidRDefault="00FA4E0D" w:rsidP="004F6179">
            <w:pPr>
              <w:suppressAutoHyphens/>
              <w:jc w:val="center"/>
              <w:rPr>
                <w:rFonts w:ascii="Garamond" w:eastAsia="Garamond" w:hAnsi="Garamond" w:cs="Times"/>
                <w:i/>
                <w:iCs/>
                <w:sz w:val="22"/>
                <w14:ligatures w14:val="none"/>
              </w:rPr>
            </w:pPr>
            <w:r w:rsidRPr="00FA4E0D">
              <w:rPr>
                <w:rFonts w:ascii="Garamond" w:eastAsia="Garamond" w:hAnsi="Garamond" w:cs="Times"/>
                <w:i/>
                <w:iCs/>
                <w:sz w:val="22"/>
                <w14:ligatures w14:val="none"/>
              </w:rPr>
              <w:t>18.432*** (</w:t>
            </w:r>
            <w:proofErr w:type="spellStart"/>
            <w:r w:rsidRPr="00FA4E0D">
              <w:rPr>
                <w:rFonts w:ascii="Garamond" w:eastAsia="Garamond" w:hAnsi="Garamond" w:cs="Times"/>
                <w:i/>
                <w:iCs/>
                <w:sz w:val="22"/>
                <w14:ligatures w14:val="none"/>
              </w:rPr>
              <w:t>df</w:t>
            </w:r>
            <w:proofErr w:type="spellEnd"/>
            <w:r w:rsidRPr="00FA4E0D">
              <w:rPr>
                <w:rFonts w:ascii="Garamond" w:eastAsia="Garamond" w:hAnsi="Garamond" w:cs="Times"/>
                <w:i/>
                <w:iCs/>
                <w:sz w:val="22"/>
                <w14:ligatures w14:val="none"/>
              </w:rPr>
              <w:t xml:space="preserve"> = 15; 1158)</w:t>
            </w:r>
          </w:p>
        </w:tc>
        <w:tc>
          <w:tcPr>
            <w:tcW w:w="1136" w:type="dxa"/>
            <w:gridSpan w:val="2"/>
            <w:tcBorders>
              <w:top w:val="nil"/>
              <w:left w:val="nil"/>
              <w:bottom w:val="single" w:sz="4" w:space="0" w:color="auto"/>
              <w:right w:val="nil"/>
            </w:tcBorders>
            <w:hideMark/>
          </w:tcPr>
          <w:p w14:paraId="1727FC3F" w14:textId="77777777" w:rsidR="00FA4E0D" w:rsidRPr="00FA4E0D" w:rsidRDefault="00FA4E0D" w:rsidP="004F6179">
            <w:pPr>
              <w:suppressAutoHyphens/>
              <w:jc w:val="center"/>
              <w:rPr>
                <w:rFonts w:ascii="Garamond" w:eastAsia="Garamond" w:hAnsi="Garamond" w:cs="Times"/>
                <w:i/>
                <w:iCs/>
                <w:sz w:val="22"/>
                <w14:ligatures w14:val="none"/>
              </w:rPr>
            </w:pPr>
            <w:r w:rsidRPr="00FA4E0D">
              <w:rPr>
                <w:rFonts w:ascii="Garamond" w:eastAsia="Garamond" w:hAnsi="Garamond" w:cs="Times"/>
                <w:i/>
                <w:iCs/>
                <w:sz w:val="22"/>
                <w14:ligatures w14:val="none"/>
              </w:rPr>
              <w:t>15.865*** (</w:t>
            </w:r>
            <w:proofErr w:type="spellStart"/>
            <w:r w:rsidRPr="00FA4E0D">
              <w:rPr>
                <w:rFonts w:ascii="Garamond" w:eastAsia="Garamond" w:hAnsi="Garamond" w:cs="Times"/>
                <w:i/>
                <w:iCs/>
                <w:sz w:val="22"/>
                <w14:ligatures w14:val="none"/>
              </w:rPr>
              <w:t>df</w:t>
            </w:r>
            <w:proofErr w:type="spellEnd"/>
            <w:r w:rsidRPr="00FA4E0D">
              <w:rPr>
                <w:rFonts w:ascii="Garamond" w:eastAsia="Garamond" w:hAnsi="Garamond" w:cs="Times"/>
                <w:i/>
                <w:iCs/>
                <w:sz w:val="22"/>
                <w14:ligatures w14:val="none"/>
              </w:rPr>
              <w:t xml:space="preserve"> = 15; 1158)</w:t>
            </w:r>
          </w:p>
        </w:tc>
        <w:tc>
          <w:tcPr>
            <w:tcW w:w="1143" w:type="dxa"/>
            <w:gridSpan w:val="2"/>
            <w:tcBorders>
              <w:top w:val="nil"/>
              <w:left w:val="nil"/>
              <w:bottom w:val="single" w:sz="4" w:space="0" w:color="auto"/>
              <w:right w:val="nil"/>
            </w:tcBorders>
            <w:hideMark/>
          </w:tcPr>
          <w:p w14:paraId="7404CA6F" w14:textId="77777777" w:rsidR="00FA4E0D" w:rsidRPr="00FA4E0D" w:rsidRDefault="00FA4E0D" w:rsidP="004F6179">
            <w:pPr>
              <w:suppressAutoHyphens/>
              <w:jc w:val="center"/>
              <w:rPr>
                <w:rFonts w:ascii="Garamond" w:eastAsia="Garamond" w:hAnsi="Garamond" w:cs="Times"/>
                <w:i/>
                <w:iCs/>
                <w:sz w:val="22"/>
                <w14:ligatures w14:val="none"/>
              </w:rPr>
            </w:pPr>
            <w:r w:rsidRPr="00FA4E0D">
              <w:rPr>
                <w:rFonts w:ascii="Garamond" w:eastAsia="Garamond" w:hAnsi="Garamond" w:cs="Times"/>
                <w:i/>
                <w:iCs/>
                <w:sz w:val="22"/>
                <w14:ligatures w14:val="none"/>
              </w:rPr>
              <w:t>30.063*** (</w:t>
            </w:r>
            <w:proofErr w:type="spellStart"/>
            <w:r w:rsidRPr="00FA4E0D">
              <w:rPr>
                <w:rFonts w:ascii="Garamond" w:eastAsia="Garamond" w:hAnsi="Garamond" w:cs="Times"/>
                <w:i/>
                <w:iCs/>
                <w:sz w:val="22"/>
                <w14:ligatures w14:val="none"/>
              </w:rPr>
              <w:t>df</w:t>
            </w:r>
            <w:proofErr w:type="spellEnd"/>
            <w:r w:rsidRPr="00FA4E0D">
              <w:rPr>
                <w:rFonts w:ascii="Garamond" w:eastAsia="Garamond" w:hAnsi="Garamond" w:cs="Times"/>
                <w:i/>
                <w:iCs/>
                <w:sz w:val="22"/>
                <w14:ligatures w14:val="none"/>
              </w:rPr>
              <w:t xml:space="preserve"> = 15; 1158)</w:t>
            </w:r>
          </w:p>
        </w:tc>
      </w:tr>
    </w:tbl>
    <w:p w14:paraId="31D2A0FF" w14:textId="77777777" w:rsidR="00FA4E0D" w:rsidRPr="00B97FC8" w:rsidRDefault="00FA4E0D" w:rsidP="00FA4E0D">
      <w:pPr>
        <w:suppressAutoHyphens/>
        <w:spacing w:after="0" w:line="240" w:lineRule="auto"/>
        <w:rPr>
          <w:rFonts w:ascii="Garamond" w:eastAsia="Garamond" w:hAnsi="Garamond" w:cs="Times New Roman"/>
        </w:rPr>
      </w:pPr>
      <w:r w:rsidRPr="00B97FC8">
        <w:rPr>
          <w:rFonts w:ascii="Garamond" w:eastAsia="Garamond" w:hAnsi="Garamond" w:cs="Times New Roman"/>
        </w:rPr>
        <w:t>Note: ***p &lt; 0.01, **p &lt; 0.05, *p &lt; 0.1. Standard errors are shown in parentheses.</w:t>
      </w:r>
    </w:p>
    <w:p w14:paraId="78771BCB" w14:textId="77777777" w:rsidR="00FA4E0D" w:rsidRPr="00B97FC8" w:rsidRDefault="00FA4E0D" w:rsidP="00FA4E0D">
      <w:pPr>
        <w:spacing w:after="0" w:line="240" w:lineRule="auto"/>
        <w:rPr>
          <w:rFonts w:ascii="Garamond" w:eastAsia="Garamond" w:hAnsi="Garamond" w:cs="Times New Roman"/>
        </w:rPr>
      </w:pPr>
      <w:r w:rsidRPr="00B97FC8">
        <w:rPr>
          <w:rFonts w:ascii="Garamond" w:eastAsia="Garamond" w:hAnsi="Garamond" w:cs="Times New Roman"/>
        </w:rPr>
        <w:t>Source: based on authors’ regression modelling of Equation (2).</w:t>
      </w:r>
    </w:p>
    <w:p w14:paraId="6CADC5C2" w14:textId="77777777" w:rsidR="00FA4E0D" w:rsidRPr="00B97FC8" w:rsidRDefault="00FA4E0D" w:rsidP="00FA4E0D">
      <w:pPr>
        <w:suppressAutoHyphens/>
        <w:spacing w:after="240" w:line="240" w:lineRule="auto"/>
        <w:jc w:val="both"/>
        <w:rPr>
          <w:rFonts w:ascii="Garamond" w:eastAsia="Garamond" w:hAnsi="Garamond" w:cs="Times New Roman"/>
          <w:sz w:val="24"/>
        </w:rPr>
      </w:pPr>
    </w:p>
    <w:p w14:paraId="61889A3C" w14:textId="272CFBE9" w:rsidR="00FA4E0D" w:rsidRPr="00B97FC8" w:rsidRDefault="00FE5436" w:rsidP="00FA4E0D">
      <w:pPr>
        <w:spacing w:before="120" w:after="120" w:line="240" w:lineRule="auto"/>
        <w:rPr>
          <w:rFonts w:ascii="Garamond" w:eastAsia="Garamond" w:hAnsi="Garamond" w:cs="Times New Roman"/>
        </w:rPr>
      </w:pPr>
      <w:r w:rsidRPr="00B97FC8">
        <w:rPr>
          <w:rFonts w:ascii="Garamond" w:eastAsia="Garamond" w:hAnsi="Garamond" w:cs="Times New Roman"/>
        </w:rPr>
        <w:t>Table</w:t>
      </w:r>
      <w:r>
        <w:rPr>
          <w:rFonts w:ascii="Garamond" w:eastAsia="Garamond" w:hAnsi="Garamond" w:cs="Times New Roman"/>
        </w:rPr>
        <w:t>S12.</w:t>
      </w:r>
      <w:r w:rsidRPr="00B97FC8">
        <w:rPr>
          <w:rFonts w:ascii="Garamond" w:eastAsia="Garamond" w:hAnsi="Garamond" w:cs="Times New Roman"/>
        </w:rPr>
        <w:t xml:space="preserve"> </w:t>
      </w:r>
      <w:r w:rsidR="00FA4E0D" w:rsidRPr="00B97FC8">
        <w:rPr>
          <w:rFonts w:ascii="Garamond" w:eastAsia="Garamond" w:hAnsi="Garamond" w:cs="Times New Roman"/>
        </w:rPr>
        <w:t>Panel fixed effects regression results: fossil fuel</w:t>
      </w:r>
      <w:r w:rsidR="00E9057F">
        <w:rPr>
          <w:rFonts w:ascii="Garamond" w:eastAsia="Garamond" w:hAnsi="Garamond" w:cs="Times New Roman"/>
        </w:rPr>
        <w:t>s</w:t>
      </w:r>
      <w:r w:rsidR="00FA4E0D" w:rsidRPr="00B97FC8">
        <w:rPr>
          <w:rFonts w:ascii="Garamond" w:eastAsia="Garamond" w:hAnsi="Garamond" w:cs="Times New Roman"/>
        </w:rPr>
        <w:t xml:space="preserve"> and </w:t>
      </w:r>
      <w:r w:rsidR="00E9057F">
        <w:rPr>
          <w:rFonts w:ascii="Garamond" w:eastAsia="Garamond" w:hAnsi="Garamond" w:cs="Times New Roman"/>
        </w:rPr>
        <w:t>metals</w:t>
      </w:r>
      <w:r w:rsidR="00FA4E0D" w:rsidRPr="00B97FC8">
        <w:rPr>
          <w:rFonts w:ascii="Garamond" w:eastAsia="Garamond" w:hAnsi="Garamond" w:cs="Times New Roman"/>
        </w:rPr>
        <w:t xml:space="preserve"> categories for </w:t>
      </w:r>
      <w:r w:rsidR="00612577">
        <w:rPr>
          <w:rFonts w:ascii="Garamond" w:eastAsia="Garamond" w:hAnsi="Garamond" w:cs="Times New Roman"/>
        </w:rPr>
        <w:t xml:space="preserve">absolute (total) </w:t>
      </w:r>
      <w:r w:rsidR="00FA4E0D" w:rsidRPr="00B97FC8">
        <w:rPr>
          <w:rFonts w:ascii="Garamond" w:eastAsia="Garamond" w:hAnsi="Garamond" w:cs="Times New Roman"/>
        </w:rPr>
        <w:t>production-based footprints and components</w:t>
      </w:r>
    </w:p>
    <w:tbl>
      <w:tblPr>
        <w:tblStyle w:val="Defaultstyle"/>
        <w:tblW w:w="9478" w:type="dxa"/>
        <w:tblLayout w:type="fixed"/>
        <w:tblLook w:val="04A0" w:firstRow="1" w:lastRow="0" w:firstColumn="1" w:lastColumn="0" w:noHBand="0" w:noVBand="1"/>
      </w:tblPr>
      <w:tblGrid>
        <w:gridCol w:w="3495"/>
        <w:gridCol w:w="1494"/>
        <w:gridCol w:w="1495"/>
        <w:gridCol w:w="1493"/>
        <w:gridCol w:w="1424"/>
        <w:gridCol w:w="77"/>
      </w:tblGrid>
      <w:tr w:rsidR="00013A32" w:rsidRPr="00FE5436" w14:paraId="5CD94E57" w14:textId="318BDF23" w:rsidTr="00013A32">
        <w:trPr>
          <w:gridAfter w:val="1"/>
          <w:wAfter w:w="77" w:type="dxa"/>
          <w:trHeight w:val="275"/>
        </w:trPr>
        <w:tc>
          <w:tcPr>
            <w:tcW w:w="3495" w:type="dxa"/>
            <w:tcBorders>
              <w:top w:val="single" w:sz="4" w:space="0" w:color="auto"/>
              <w:left w:val="nil"/>
              <w:bottom w:val="nil"/>
              <w:right w:val="nil"/>
            </w:tcBorders>
            <w:hideMark/>
          </w:tcPr>
          <w:p w14:paraId="5091EC41" w14:textId="77777777" w:rsidR="00013A32" w:rsidRPr="00FE5436" w:rsidRDefault="00013A32" w:rsidP="004F6179">
            <w:pPr>
              <w:suppressAutoHyphens/>
              <w:rPr>
                <w:rFonts w:ascii="Garamond" w:eastAsia="Garamond" w:hAnsi="Garamond" w:cs="Times"/>
                <w:sz w:val="22"/>
                <w14:ligatures w14:val="none"/>
              </w:rPr>
            </w:pPr>
            <w:r w:rsidRPr="00FE5436">
              <w:rPr>
                <w:rFonts w:ascii="Times New Roman" w:eastAsia="Garamond" w:hAnsi="Times New Roman" w:cs="Times New Roman"/>
                <w:sz w:val="22"/>
                <w14:ligatures w14:val="none"/>
              </w:rPr>
              <w:t> </w:t>
            </w:r>
            <w:r w:rsidRPr="00FE5436">
              <w:rPr>
                <w:rFonts w:ascii="Garamond" w:eastAsia="Garamond" w:hAnsi="Garamond" w:cs="Times"/>
                <w:sz w:val="22"/>
                <w14:ligatures w14:val="none"/>
              </w:rPr>
              <w:t> </w:t>
            </w:r>
          </w:p>
        </w:tc>
        <w:tc>
          <w:tcPr>
            <w:tcW w:w="5906" w:type="dxa"/>
            <w:gridSpan w:val="4"/>
            <w:tcBorders>
              <w:top w:val="single" w:sz="4" w:space="0" w:color="auto"/>
              <w:bottom w:val="single" w:sz="4" w:space="0" w:color="auto"/>
            </w:tcBorders>
            <w:shd w:val="clear" w:color="auto" w:fill="auto"/>
            <w:vAlign w:val="center"/>
          </w:tcPr>
          <w:p w14:paraId="5DFC206C" w14:textId="4A1B54C9" w:rsidR="00013A32" w:rsidRPr="00FE5436" w:rsidRDefault="00013A32" w:rsidP="00013A32">
            <w:pPr>
              <w:jc w:val="center"/>
              <w:rPr>
                <w:rFonts w:ascii="Garamond" w:hAnsi="Garamond"/>
              </w:rPr>
            </w:pPr>
            <w:r w:rsidRPr="00FA4E0D">
              <w:rPr>
                <w:rFonts w:ascii="Garamond" w:eastAsia="Garamond" w:hAnsi="Garamond" w:cs="Times"/>
                <w:b/>
                <w:bCs/>
                <w:sz w:val="22"/>
                <w14:ligatures w14:val="none"/>
              </w:rPr>
              <w:t>Dependent variable</w:t>
            </w:r>
          </w:p>
        </w:tc>
      </w:tr>
      <w:tr w:rsidR="00FE5436" w:rsidRPr="00FE5436" w14:paraId="6A2DD288" w14:textId="77777777" w:rsidTr="00013A32">
        <w:trPr>
          <w:gridAfter w:val="1"/>
          <w:wAfter w:w="77" w:type="dxa"/>
          <w:trHeight w:val="275"/>
        </w:trPr>
        <w:tc>
          <w:tcPr>
            <w:tcW w:w="3495" w:type="dxa"/>
            <w:tcBorders>
              <w:top w:val="nil"/>
              <w:left w:val="nil"/>
              <w:bottom w:val="nil"/>
              <w:right w:val="nil"/>
            </w:tcBorders>
            <w:hideMark/>
          </w:tcPr>
          <w:p w14:paraId="179F4177" w14:textId="77777777" w:rsidR="00FE5436" w:rsidRPr="00FE5436" w:rsidRDefault="00FE5436" w:rsidP="004F6179">
            <w:pPr>
              <w:suppressAutoHyphens/>
              <w:rPr>
                <w:rFonts w:ascii="Garamond" w:eastAsia="Garamond" w:hAnsi="Garamond" w:cs="Times"/>
                <w:sz w:val="22"/>
                <w14:ligatures w14:val="none"/>
              </w:rPr>
            </w:pPr>
            <w:r w:rsidRPr="00FE5436">
              <w:rPr>
                <w:rFonts w:ascii="Times New Roman" w:eastAsia="Garamond" w:hAnsi="Times New Roman" w:cs="Times New Roman"/>
                <w:sz w:val="22"/>
                <w14:ligatures w14:val="none"/>
              </w:rPr>
              <w:t> </w:t>
            </w:r>
            <w:r w:rsidRPr="00FE5436">
              <w:rPr>
                <w:rFonts w:ascii="Garamond" w:eastAsia="Garamond" w:hAnsi="Garamond" w:cs="Times"/>
                <w:sz w:val="22"/>
                <w14:ligatures w14:val="none"/>
              </w:rPr>
              <w:t> </w:t>
            </w:r>
          </w:p>
        </w:tc>
        <w:tc>
          <w:tcPr>
            <w:tcW w:w="2989" w:type="dxa"/>
            <w:gridSpan w:val="2"/>
            <w:tcBorders>
              <w:top w:val="single" w:sz="4" w:space="0" w:color="auto"/>
              <w:left w:val="nil"/>
              <w:bottom w:val="single" w:sz="4" w:space="0" w:color="auto"/>
              <w:right w:val="nil"/>
            </w:tcBorders>
            <w:hideMark/>
          </w:tcPr>
          <w:p w14:paraId="4305F086"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b/>
                <w:bCs/>
                <w:sz w:val="22"/>
                <w14:ligatures w14:val="none"/>
              </w:rPr>
              <w:t>Fossil fuels</w:t>
            </w:r>
          </w:p>
        </w:tc>
        <w:tc>
          <w:tcPr>
            <w:tcW w:w="2917" w:type="dxa"/>
            <w:gridSpan w:val="2"/>
            <w:tcBorders>
              <w:top w:val="single" w:sz="4" w:space="0" w:color="auto"/>
              <w:left w:val="nil"/>
              <w:bottom w:val="single" w:sz="4" w:space="0" w:color="auto"/>
              <w:right w:val="nil"/>
            </w:tcBorders>
            <w:hideMark/>
          </w:tcPr>
          <w:p w14:paraId="55E91740" w14:textId="3AB6CE84" w:rsidR="00FE5436" w:rsidRPr="00FE5436" w:rsidRDefault="00E9057F" w:rsidP="004F6179">
            <w:pPr>
              <w:suppressAutoHyphens/>
              <w:jc w:val="center"/>
              <w:rPr>
                <w:rFonts w:ascii="Garamond" w:eastAsia="Garamond" w:hAnsi="Garamond" w:cs="Times"/>
                <w:sz w:val="22"/>
                <w14:ligatures w14:val="none"/>
              </w:rPr>
            </w:pPr>
            <w:r w:rsidRPr="00FA4E0D">
              <w:rPr>
                <w:rFonts w:ascii="Garamond" w:eastAsia="Garamond" w:hAnsi="Garamond" w:cs="Times New Roman"/>
                <w:b/>
                <w:bCs/>
                <w:sz w:val="22"/>
                <w14:ligatures w14:val="none"/>
              </w:rPr>
              <w:t>Metals</w:t>
            </w:r>
          </w:p>
        </w:tc>
      </w:tr>
      <w:tr w:rsidR="00FE5436" w:rsidRPr="00FE5436" w14:paraId="5746199C" w14:textId="77777777" w:rsidTr="00013A32">
        <w:trPr>
          <w:gridAfter w:val="1"/>
          <w:wAfter w:w="77" w:type="dxa"/>
          <w:trHeight w:val="275"/>
        </w:trPr>
        <w:tc>
          <w:tcPr>
            <w:tcW w:w="3495" w:type="dxa"/>
            <w:tcBorders>
              <w:top w:val="nil"/>
              <w:left w:val="nil"/>
              <w:bottom w:val="nil"/>
              <w:right w:val="nil"/>
            </w:tcBorders>
            <w:hideMark/>
          </w:tcPr>
          <w:p w14:paraId="7AF294E7" w14:textId="77777777" w:rsidR="00FE5436" w:rsidRPr="00FE5436" w:rsidRDefault="00FE5436" w:rsidP="004F6179">
            <w:pPr>
              <w:suppressAutoHyphens/>
              <w:rPr>
                <w:rFonts w:ascii="Garamond" w:eastAsia="Garamond" w:hAnsi="Garamond" w:cs="Times"/>
                <w:sz w:val="22"/>
                <w14:ligatures w14:val="none"/>
              </w:rPr>
            </w:pPr>
            <w:r w:rsidRPr="00FE5436">
              <w:rPr>
                <w:rFonts w:ascii="Garamond" w:eastAsia="Garamond" w:hAnsi="Garamond" w:cs="Times"/>
                <w:sz w:val="22"/>
                <w14:ligatures w14:val="none"/>
              </w:rPr>
              <w:t>Variables </w:t>
            </w:r>
          </w:p>
        </w:tc>
        <w:tc>
          <w:tcPr>
            <w:tcW w:w="1494" w:type="dxa"/>
            <w:tcBorders>
              <w:top w:val="single" w:sz="4" w:space="0" w:color="auto"/>
              <w:left w:val="nil"/>
              <w:bottom w:val="single" w:sz="4" w:space="0" w:color="auto"/>
              <w:right w:val="nil"/>
            </w:tcBorders>
            <w:hideMark/>
          </w:tcPr>
          <w:p w14:paraId="0DA5FC7D" w14:textId="3BB76DE7" w:rsidR="00FE5436" w:rsidRPr="00FE5436" w:rsidRDefault="00D02B5B" w:rsidP="004F6179">
            <w:pPr>
              <w:suppressAutoHyphens/>
              <w:jc w:val="center"/>
              <w:rPr>
                <w:rFonts w:ascii="Garamond" w:eastAsia="Garamond" w:hAnsi="Garamond" w:cs="Times"/>
                <w:sz w:val="22"/>
                <w14:ligatures w14:val="none"/>
              </w:rPr>
            </w:pPr>
            <w:r w:rsidRPr="00FE5436">
              <w:rPr>
                <w:rFonts w:ascii="Garamond" w:eastAsia="Garamond" w:hAnsi="Garamond" w:cs="Times"/>
                <w:b/>
                <w:bCs/>
                <w:sz w:val="22"/>
                <w14:ligatures w14:val="none"/>
              </w:rPr>
              <w:t xml:space="preserve">PB </w:t>
            </w:r>
            <w:r>
              <w:rPr>
                <w:rFonts w:ascii="Garamond" w:eastAsia="Garamond" w:hAnsi="Garamond" w:cs="Times"/>
                <w:b/>
                <w:bCs/>
                <w:sz w:val="22"/>
                <w14:ligatures w14:val="none"/>
              </w:rPr>
              <w:t>R</w:t>
            </w:r>
            <w:r w:rsidRPr="00FE5436">
              <w:rPr>
                <w:rFonts w:ascii="Garamond" w:eastAsia="Garamond" w:hAnsi="Garamond" w:cs="Times"/>
                <w:b/>
                <w:bCs/>
                <w:sz w:val="22"/>
                <w14:ligatures w14:val="none"/>
              </w:rPr>
              <w:t>MF</w:t>
            </w:r>
          </w:p>
        </w:tc>
        <w:tc>
          <w:tcPr>
            <w:tcW w:w="1495" w:type="dxa"/>
            <w:tcBorders>
              <w:top w:val="single" w:sz="4" w:space="0" w:color="auto"/>
              <w:left w:val="nil"/>
              <w:bottom w:val="single" w:sz="4" w:space="0" w:color="auto"/>
              <w:right w:val="nil"/>
            </w:tcBorders>
            <w:hideMark/>
          </w:tcPr>
          <w:p w14:paraId="33D3F4D1"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b/>
                <w:bCs/>
                <w:sz w:val="22"/>
                <w14:ligatures w14:val="none"/>
              </w:rPr>
              <w:t>Exports</w:t>
            </w:r>
          </w:p>
        </w:tc>
        <w:tc>
          <w:tcPr>
            <w:tcW w:w="1493" w:type="dxa"/>
            <w:tcBorders>
              <w:top w:val="single" w:sz="4" w:space="0" w:color="auto"/>
              <w:left w:val="nil"/>
              <w:bottom w:val="single" w:sz="4" w:space="0" w:color="auto"/>
              <w:right w:val="nil"/>
            </w:tcBorders>
            <w:hideMark/>
          </w:tcPr>
          <w:p w14:paraId="6563D29C" w14:textId="180C3AE8" w:rsidR="00FE5436" w:rsidRPr="00FE5436" w:rsidRDefault="00D02B5B" w:rsidP="004F6179">
            <w:pPr>
              <w:suppressAutoHyphens/>
              <w:jc w:val="center"/>
              <w:rPr>
                <w:rFonts w:ascii="Garamond" w:eastAsia="Garamond" w:hAnsi="Garamond" w:cs="Times"/>
                <w:sz w:val="22"/>
                <w14:ligatures w14:val="none"/>
              </w:rPr>
            </w:pPr>
            <w:r w:rsidRPr="00FE5436">
              <w:rPr>
                <w:rFonts w:ascii="Garamond" w:eastAsia="Garamond" w:hAnsi="Garamond" w:cs="Times"/>
                <w:b/>
                <w:bCs/>
                <w:sz w:val="22"/>
                <w14:ligatures w14:val="none"/>
              </w:rPr>
              <w:t xml:space="preserve">PB </w:t>
            </w:r>
            <w:r>
              <w:rPr>
                <w:rFonts w:ascii="Garamond" w:eastAsia="Garamond" w:hAnsi="Garamond" w:cs="Times"/>
                <w:b/>
                <w:bCs/>
                <w:sz w:val="22"/>
                <w14:ligatures w14:val="none"/>
              </w:rPr>
              <w:t>R</w:t>
            </w:r>
            <w:r w:rsidRPr="00FE5436">
              <w:rPr>
                <w:rFonts w:ascii="Garamond" w:eastAsia="Garamond" w:hAnsi="Garamond" w:cs="Times"/>
                <w:b/>
                <w:bCs/>
                <w:sz w:val="22"/>
                <w14:ligatures w14:val="none"/>
              </w:rPr>
              <w:t>MF</w:t>
            </w:r>
          </w:p>
        </w:tc>
        <w:tc>
          <w:tcPr>
            <w:tcW w:w="1424" w:type="dxa"/>
            <w:tcBorders>
              <w:top w:val="single" w:sz="4" w:space="0" w:color="auto"/>
              <w:left w:val="nil"/>
              <w:bottom w:val="single" w:sz="4" w:space="0" w:color="auto"/>
              <w:right w:val="nil"/>
            </w:tcBorders>
            <w:hideMark/>
          </w:tcPr>
          <w:p w14:paraId="41939EF6"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b/>
                <w:bCs/>
                <w:sz w:val="22"/>
                <w14:ligatures w14:val="none"/>
              </w:rPr>
              <w:t>Exports</w:t>
            </w:r>
          </w:p>
        </w:tc>
      </w:tr>
      <w:tr w:rsidR="00FE5436" w:rsidRPr="00FE5436" w14:paraId="16F5E46F" w14:textId="77777777" w:rsidTr="00013A32">
        <w:trPr>
          <w:gridAfter w:val="1"/>
          <w:wAfter w:w="77" w:type="dxa"/>
          <w:trHeight w:val="275"/>
        </w:trPr>
        <w:tc>
          <w:tcPr>
            <w:tcW w:w="3495" w:type="dxa"/>
            <w:tcBorders>
              <w:top w:val="nil"/>
              <w:left w:val="nil"/>
              <w:bottom w:val="nil"/>
              <w:right w:val="nil"/>
            </w:tcBorders>
            <w:hideMark/>
          </w:tcPr>
          <w:p w14:paraId="37515222" w14:textId="77777777" w:rsidR="00FE5436" w:rsidRPr="00FE5436" w:rsidRDefault="00FE5436" w:rsidP="004F6179">
            <w:pPr>
              <w:suppressAutoHyphens/>
              <w:rPr>
                <w:rFonts w:ascii="Garamond" w:eastAsia="Garamond" w:hAnsi="Garamond" w:cs="Times"/>
                <w:sz w:val="22"/>
                <w14:ligatures w14:val="none"/>
              </w:rPr>
            </w:pPr>
            <w:r w:rsidRPr="00FE5436">
              <w:rPr>
                <w:rFonts w:ascii="Garamond" w:eastAsia="Garamond" w:hAnsi="Garamond" w:cs="Times"/>
                <w:b/>
                <w:bCs/>
                <w:sz w:val="22"/>
                <w14:ligatures w14:val="none"/>
              </w:rPr>
              <w:t>Economic</w:t>
            </w:r>
          </w:p>
        </w:tc>
        <w:tc>
          <w:tcPr>
            <w:tcW w:w="1494" w:type="dxa"/>
            <w:tcBorders>
              <w:top w:val="single" w:sz="4" w:space="0" w:color="auto"/>
              <w:left w:val="nil"/>
              <w:bottom w:val="nil"/>
              <w:right w:val="nil"/>
            </w:tcBorders>
            <w:hideMark/>
          </w:tcPr>
          <w:p w14:paraId="7E0BEB01"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Times New Roman" w:eastAsia="Garamond" w:hAnsi="Times New Roman" w:cs="Times New Roman"/>
                <w:sz w:val="22"/>
                <w14:ligatures w14:val="none"/>
              </w:rPr>
              <w:t> </w:t>
            </w:r>
          </w:p>
        </w:tc>
        <w:tc>
          <w:tcPr>
            <w:tcW w:w="1495" w:type="dxa"/>
            <w:tcBorders>
              <w:top w:val="single" w:sz="4" w:space="0" w:color="auto"/>
              <w:left w:val="nil"/>
              <w:bottom w:val="nil"/>
              <w:right w:val="nil"/>
            </w:tcBorders>
            <w:hideMark/>
          </w:tcPr>
          <w:p w14:paraId="2A438172"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Times New Roman" w:eastAsia="Garamond" w:hAnsi="Times New Roman" w:cs="Times New Roman"/>
                <w:sz w:val="22"/>
                <w14:ligatures w14:val="none"/>
              </w:rPr>
              <w:t> </w:t>
            </w:r>
          </w:p>
        </w:tc>
        <w:tc>
          <w:tcPr>
            <w:tcW w:w="1493" w:type="dxa"/>
            <w:tcBorders>
              <w:top w:val="single" w:sz="4" w:space="0" w:color="auto"/>
              <w:left w:val="nil"/>
              <w:bottom w:val="nil"/>
              <w:right w:val="nil"/>
            </w:tcBorders>
            <w:hideMark/>
          </w:tcPr>
          <w:p w14:paraId="7AC9C475"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Times New Roman" w:eastAsia="Garamond" w:hAnsi="Times New Roman" w:cs="Times New Roman"/>
                <w:sz w:val="22"/>
                <w14:ligatures w14:val="none"/>
              </w:rPr>
              <w:t> </w:t>
            </w:r>
          </w:p>
        </w:tc>
        <w:tc>
          <w:tcPr>
            <w:tcW w:w="1424" w:type="dxa"/>
            <w:tcBorders>
              <w:top w:val="single" w:sz="4" w:space="0" w:color="auto"/>
              <w:left w:val="nil"/>
              <w:bottom w:val="nil"/>
              <w:right w:val="nil"/>
            </w:tcBorders>
            <w:hideMark/>
          </w:tcPr>
          <w:p w14:paraId="2982B8BD"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Times New Roman" w:eastAsia="Garamond" w:hAnsi="Times New Roman" w:cs="Times New Roman"/>
                <w:sz w:val="22"/>
                <w14:ligatures w14:val="none"/>
              </w:rPr>
              <w:t> </w:t>
            </w:r>
          </w:p>
        </w:tc>
      </w:tr>
      <w:tr w:rsidR="00FE5436" w:rsidRPr="00FE5436" w14:paraId="0C1E80EF" w14:textId="77777777" w:rsidTr="00013A32">
        <w:trPr>
          <w:gridAfter w:val="1"/>
          <w:wAfter w:w="77" w:type="dxa"/>
          <w:trHeight w:val="275"/>
        </w:trPr>
        <w:tc>
          <w:tcPr>
            <w:tcW w:w="3495" w:type="dxa"/>
            <w:tcBorders>
              <w:top w:val="nil"/>
              <w:left w:val="nil"/>
              <w:bottom w:val="nil"/>
              <w:right w:val="nil"/>
            </w:tcBorders>
            <w:hideMark/>
          </w:tcPr>
          <w:p w14:paraId="72492B85" w14:textId="77777777" w:rsidR="00FE5436" w:rsidRPr="00FE5436" w:rsidRDefault="00FE5436" w:rsidP="004F6179">
            <w:pPr>
              <w:suppressAutoHyphens/>
              <w:rPr>
                <w:rFonts w:ascii="Garamond" w:eastAsia="Garamond" w:hAnsi="Garamond" w:cs="Times"/>
                <w:sz w:val="22"/>
                <w14:ligatures w14:val="none"/>
              </w:rPr>
            </w:pPr>
            <w:r w:rsidRPr="00FE5436">
              <w:rPr>
                <w:rFonts w:ascii="Garamond" w:eastAsia="Garamond" w:hAnsi="Garamond" w:cs="Times"/>
                <w:sz w:val="22"/>
                <w14:ligatures w14:val="none"/>
              </w:rPr>
              <w:t>Population density (people per sq. km)</w:t>
            </w:r>
            <w:r w:rsidRPr="00FE5436">
              <w:rPr>
                <w:rFonts w:ascii="Garamond" w:eastAsia="Garamond" w:hAnsi="Garamond" w:cs="Times"/>
                <w:sz w:val="22"/>
                <w14:ligatures w14:val="none"/>
              </w:rPr>
              <w:tab/>
            </w:r>
          </w:p>
        </w:tc>
        <w:tc>
          <w:tcPr>
            <w:tcW w:w="1494" w:type="dxa"/>
            <w:tcBorders>
              <w:top w:val="nil"/>
              <w:left w:val="nil"/>
              <w:bottom w:val="nil"/>
              <w:right w:val="nil"/>
            </w:tcBorders>
            <w:hideMark/>
          </w:tcPr>
          <w:p w14:paraId="361F21A8"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0.003</w:t>
            </w:r>
          </w:p>
          <w:p w14:paraId="635B02AB"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(0.052)</w:t>
            </w:r>
          </w:p>
        </w:tc>
        <w:tc>
          <w:tcPr>
            <w:tcW w:w="1495" w:type="dxa"/>
            <w:tcBorders>
              <w:top w:val="nil"/>
              <w:left w:val="nil"/>
              <w:bottom w:val="nil"/>
              <w:right w:val="nil"/>
            </w:tcBorders>
            <w:hideMark/>
          </w:tcPr>
          <w:p w14:paraId="358255C1"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-0.033</w:t>
            </w:r>
          </w:p>
          <w:p w14:paraId="64209BB6"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(0.065)</w:t>
            </w:r>
          </w:p>
        </w:tc>
        <w:tc>
          <w:tcPr>
            <w:tcW w:w="1493" w:type="dxa"/>
            <w:tcBorders>
              <w:top w:val="nil"/>
              <w:left w:val="nil"/>
              <w:bottom w:val="nil"/>
              <w:right w:val="nil"/>
            </w:tcBorders>
            <w:hideMark/>
          </w:tcPr>
          <w:p w14:paraId="520283B6"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-0.023</w:t>
            </w:r>
          </w:p>
          <w:p w14:paraId="4583BADA"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(0.034)</w:t>
            </w:r>
          </w:p>
        </w:tc>
        <w:tc>
          <w:tcPr>
            <w:tcW w:w="1424" w:type="dxa"/>
            <w:tcBorders>
              <w:top w:val="nil"/>
              <w:left w:val="nil"/>
              <w:bottom w:val="nil"/>
              <w:right w:val="nil"/>
            </w:tcBorders>
            <w:hideMark/>
          </w:tcPr>
          <w:p w14:paraId="69A41FF3"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0.023</w:t>
            </w:r>
          </w:p>
          <w:p w14:paraId="586A968D"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(0.044)</w:t>
            </w:r>
          </w:p>
        </w:tc>
      </w:tr>
      <w:tr w:rsidR="00FE5436" w:rsidRPr="00FE5436" w14:paraId="52AF1F84" w14:textId="77777777" w:rsidTr="00013A32">
        <w:trPr>
          <w:gridAfter w:val="1"/>
          <w:wAfter w:w="77" w:type="dxa"/>
          <w:trHeight w:val="275"/>
        </w:trPr>
        <w:tc>
          <w:tcPr>
            <w:tcW w:w="3495" w:type="dxa"/>
            <w:tcBorders>
              <w:top w:val="nil"/>
              <w:left w:val="nil"/>
              <w:bottom w:val="nil"/>
              <w:right w:val="nil"/>
            </w:tcBorders>
            <w:hideMark/>
          </w:tcPr>
          <w:p w14:paraId="0944FEE9" w14:textId="77777777" w:rsidR="00FE5436" w:rsidRPr="00FE5436" w:rsidRDefault="00FE5436" w:rsidP="004F6179">
            <w:pPr>
              <w:suppressAutoHyphens/>
              <w:rPr>
                <w:rFonts w:ascii="Garamond" w:eastAsia="Garamond" w:hAnsi="Garamond" w:cs="Times"/>
                <w:sz w:val="22"/>
                <w14:ligatures w14:val="none"/>
              </w:rPr>
            </w:pPr>
            <w:r w:rsidRPr="00FE5436">
              <w:rPr>
                <w:rFonts w:ascii="Garamond" w:eastAsia="Garamond" w:hAnsi="Garamond" w:cs="Times"/>
                <w:sz w:val="22"/>
                <w14:ligatures w14:val="none"/>
              </w:rPr>
              <w:t>Human development index (unitless)</w:t>
            </w:r>
            <w:r w:rsidRPr="00FE5436">
              <w:rPr>
                <w:rFonts w:ascii="Garamond" w:eastAsia="Garamond" w:hAnsi="Garamond" w:cs="Times"/>
                <w:sz w:val="22"/>
                <w14:ligatures w14:val="none"/>
              </w:rPr>
              <w:tab/>
            </w:r>
            <w:r w:rsidRPr="00FE5436">
              <w:rPr>
                <w:rFonts w:ascii="Garamond" w:eastAsia="Garamond" w:hAnsi="Garamond" w:cs="Times"/>
                <w:sz w:val="22"/>
                <w14:ligatures w14:val="none"/>
              </w:rPr>
              <w:tab/>
            </w:r>
          </w:p>
        </w:tc>
        <w:tc>
          <w:tcPr>
            <w:tcW w:w="1494" w:type="dxa"/>
            <w:tcBorders>
              <w:top w:val="nil"/>
              <w:left w:val="nil"/>
              <w:bottom w:val="nil"/>
              <w:right w:val="nil"/>
            </w:tcBorders>
            <w:hideMark/>
          </w:tcPr>
          <w:p w14:paraId="0FB1ED52"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-0.003</w:t>
            </w:r>
          </w:p>
          <w:p w14:paraId="37EA0C13"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(0.018)</w:t>
            </w:r>
          </w:p>
        </w:tc>
        <w:tc>
          <w:tcPr>
            <w:tcW w:w="1495" w:type="dxa"/>
            <w:tcBorders>
              <w:top w:val="nil"/>
              <w:left w:val="nil"/>
              <w:bottom w:val="nil"/>
              <w:right w:val="nil"/>
            </w:tcBorders>
            <w:hideMark/>
          </w:tcPr>
          <w:p w14:paraId="28DE11F7"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0.028</w:t>
            </w:r>
          </w:p>
          <w:p w14:paraId="6A63FB22"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(0.023)</w:t>
            </w:r>
          </w:p>
        </w:tc>
        <w:tc>
          <w:tcPr>
            <w:tcW w:w="1493" w:type="dxa"/>
            <w:tcBorders>
              <w:top w:val="nil"/>
              <w:left w:val="nil"/>
              <w:bottom w:val="nil"/>
              <w:right w:val="nil"/>
            </w:tcBorders>
            <w:hideMark/>
          </w:tcPr>
          <w:p w14:paraId="18A62F5B"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0.036***</w:t>
            </w:r>
          </w:p>
          <w:p w14:paraId="3A736E08"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(0.012)</w:t>
            </w:r>
          </w:p>
        </w:tc>
        <w:tc>
          <w:tcPr>
            <w:tcW w:w="1424" w:type="dxa"/>
            <w:tcBorders>
              <w:top w:val="nil"/>
              <w:left w:val="nil"/>
              <w:bottom w:val="nil"/>
              <w:right w:val="nil"/>
            </w:tcBorders>
            <w:hideMark/>
          </w:tcPr>
          <w:p w14:paraId="7950F6AE"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0.010</w:t>
            </w:r>
          </w:p>
          <w:p w14:paraId="32145FE2"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(0.016)</w:t>
            </w:r>
          </w:p>
        </w:tc>
      </w:tr>
      <w:tr w:rsidR="00FE5436" w:rsidRPr="00FE5436" w14:paraId="2339264D" w14:textId="77777777" w:rsidTr="00013A32">
        <w:trPr>
          <w:gridAfter w:val="1"/>
          <w:wAfter w:w="77" w:type="dxa"/>
          <w:trHeight w:val="275"/>
        </w:trPr>
        <w:tc>
          <w:tcPr>
            <w:tcW w:w="3495" w:type="dxa"/>
            <w:tcBorders>
              <w:top w:val="nil"/>
              <w:left w:val="nil"/>
              <w:bottom w:val="nil"/>
              <w:right w:val="nil"/>
            </w:tcBorders>
            <w:hideMark/>
          </w:tcPr>
          <w:p w14:paraId="2358F08F" w14:textId="77777777" w:rsidR="00FE5436" w:rsidRPr="00FE5436" w:rsidRDefault="00FE5436" w:rsidP="004F6179">
            <w:pPr>
              <w:suppressAutoHyphens/>
              <w:rPr>
                <w:rFonts w:ascii="Garamond" w:eastAsia="Garamond" w:hAnsi="Garamond" w:cs="Times"/>
                <w:sz w:val="22"/>
                <w14:ligatures w14:val="none"/>
              </w:rPr>
            </w:pPr>
            <w:r w:rsidRPr="00FE5436">
              <w:rPr>
                <w:rFonts w:ascii="Garamond" w:eastAsia="Garamond" w:hAnsi="Garamond" w:cs="Times"/>
                <w:sz w:val="22"/>
                <w14:ligatures w14:val="none"/>
              </w:rPr>
              <w:lastRenderedPageBreak/>
              <w:t>Gross domestic product per capita (USD PPP)</w:t>
            </w:r>
            <w:r w:rsidRPr="00FE5436">
              <w:rPr>
                <w:rFonts w:ascii="Garamond" w:eastAsia="Garamond" w:hAnsi="Garamond" w:cs="Times"/>
                <w:sz w:val="22"/>
                <w14:ligatures w14:val="none"/>
              </w:rPr>
              <w:tab/>
            </w:r>
          </w:p>
        </w:tc>
        <w:tc>
          <w:tcPr>
            <w:tcW w:w="1494" w:type="dxa"/>
            <w:tcBorders>
              <w:top w:val="nil"/>
              <w:left w:val="nil"/>
              <w:bottom w:val="nil"/>
              <w:right w:val="nil"/>
            </w:tcBorders>
            <w:hideMark/>
          </w:tcPr>
          <w:p w14:paraId="490640B8"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0.103***</w:t>
            </w:r>
          </w:p>
          <w:p w14:paraId="0FEDA558"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(0.021)</w:t>
            </w:r>
          </w:p>
        </w:tc>
        <w:tc>
          <w:tcPr>
            <w:tcW w:w="1495" w:type="dxa"/>
            <w:tcBorders>
              <w:top w:val="nil"/>
              <w:left w:val="nil"/>
              <w:bottom w:val="nil"/>
              <w:right w:val="nil"/>
            </w:tcBorders>
            <w:hideMark/>
          </w:tcPr>
          <w:p w14:paraId="2AECD3EC"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0.097***</w:t>
            </w:r>
          </w:p>
          <w:p w14:paraId="5A8ACBFD"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(0.026)</w:t>
            </w:r>
          </w:p>
        </w:tc>
        <w:tc>
          <w:tcPr>
            <w:tcW w:w="1493" w:type="dxa"/>
            <w:tcBorders>
              <w:top w:val="nil"/>
              <w:left w:val="nil"/>
              <w:bottom w:val="nil"/>
              <w:right w:val="nil"/>
            </w:tcBorders>
            <w:hideMark/>
          </w:tcPr>
          <w:p w14:paraId="19C09F26"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0.104***</w:t>
            </w:r>
          </w:p>
          <w:p w14:paraId="0DA64069"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(0.014)</w:t>
            </w:r>
          </w:p>
        </w:tc>
        <w:tc>
          <w:tcPr>
            <w:tcW w:w="1424" w:type="dxa"/>
            <w:tcBorders>
              <w:top w:val="nil"/>
              <w:left w:val="nil"/>
              <w:bottom w:val="nil"/>
              <w:right w:val="nil"/>
            </w:tcBorders>
            <w:hideMark/>
          </w:tcPr>
          <w:p w14:paraId="3E01BA30"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0.124***</w:t>
            </w:r>
          </w:p>
          <w:p w14:paraId="63508632"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(0.018)</w:t>
            </w:r>
          </w:p>
        </w:tc>
      </w:tr>
      <w:tr w:rsidR="00FE5436" w:rsidRPr="00FE5436" w14:paraId="56A97FDB" w14:textId="77777777" w:rsidTr="00013A32">
        <w:trPr>
          <w:gridAfter w:val="1"/>
          <w:wAfter w:w="77" w:type="dxa"/>
          <w:trHeight w:val="275"/>
        </w:trPr>
        <w:tc>
          <w:tcPr>
            <w:tcW w:w="3495" w:type="dxa"/>
            <w:tcBorders>
              <w:top w:val="nil"/>
              <w:left w:val="nil"/>
              <w:bottom w:val="nil"/>
              <w:right w:val="nil"/>
            </w:tcBorders>
            <w:hideMark/>
          </w:tcPr>
          <w:p w14:paraId="627F0E4B" w14:textId="77777777" w:rsidR="00FE5436" w:rsidRPr="00FE5436" w:rsidRDefault="00FE5436" w:rsidP="004F6179">
            <w:pPr>
              <w:suppressAutoHyphens/>
              <w:rPr>
                <w:rFonts w:ascii="Garamond" w:eastAsia="Garamond" w:hAnsi="Garamond" w:cs="Times"/>
                <w:sz w:val="22"/>
                <w14:ligatures w14:val="none"/>
              </w:rPr>
            </w:pPr>
            <w:r w:rsidRPr="00FE5436">
              <w:rPr>
                <w:rFonts w:ascii="Garamond" w:eastAsia="Garamond" w:hAnsi="Garamond" w:cs="Times"/>
                <w:sz w:val="22"/>
                <w14:ligatures w14:val="none"/>
              </w:rPr>
              <w:t>Foreign direct investment (% of GDP)</w:t>
            </w:r>
            <w:r w:rsidRPr="00FE5436">
              <w:rPr>
                <w:rFonts w:ascii="Garamond" w:eastAsia="Garamond" w:hAnsi="Garamond" w:cs="Times"/>
                <w:sz w:val="22"/>
                <w14:ligatures w14:val="none"/>
              </w:rPr>
              <w:tab/>
            </w:r>
          </w:p>
        </w:tc>
        <w:tc>
          <w:tcPr>
            <w:tcW w:w="1494" w:type="dxa"/>
            <w:tcBorders>
              <w:top w:val="nil"/>
              <w:left w:val="nil"/>
              <w:bottom w:val="nil"/>
              <w:right w:val="nil"/>
            </w:tcBorders>
            <w:hideMark/>
          </w:tcPr>
          <w:p w14:paraId="36C48DF8"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0.008*</w:t>
            </w:r>
          </w:p>
          <w:p w14:paraId="2D873C1C"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(0.004)</w:t>
            </w:r>
          </w:p>
        </w:tc>
        <w:tc>
          <w:tcPr>
            <w:tcW w:w="1495" w:type="dxa"/>
            <w:tcBorders>
              <w:top w:val="nil"/>
              <w:left w:val="nil"/>
              <w:bottom w:val="nil"/>
              <w:right w:val="nil"/>
            </w:tcBorders>
            <w:hideMark/>
          </w:tcPr>
          <w:p w14:paraId="3819CFEB"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0.004</w:t>
            </w:r>
          </w:p>
          <w:p w14:paraId="514A4ABA"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(0.006)</w:t>
            </w:r>
          </w:p>
        </w:tc>
        <w:tc>
          <w:tcPr>
            <w:tcW w:w="1493" w:type="dxa"/>
            <w:tcBorders>
              <w:top w:val="nil"/>
              <w:left w:val="nil"/>
              <w:bottom w:val="nil"/>
              <w:right w:val="nil"/>
            </w:tcBorders>
            <w:hideMark/>
          </w:tcPr>
          <w:p w14:paraId="2A21B20A"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0.006*</w:t>
            </w:r>
          </w:p>
          <w:p w14:paraId="69B7F5C2"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(0.003)</w:t>
            </w:r>
          </w:p>
        </w:tc>
        <w:tc>
          <w:tcPr>
            <w:tcW w:w="1424" w:type="dxa"/>
            <w:tcBorders>
              <w:top w:val="nil"/>
              <w:left w:val="nil"/>
              <w:bottom w:val="nil"/>
              <w:right w:val="nil"/>
            </w:tcBorders>
            <w:hideMark/>
          </w:tcPr>
          <w:p w14:paraId="515C024B"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0.001</w:t>
            </w:r>
          </w:p>
          <w:p w14:paraId="51D0E9E3"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(0.004)</w:t>
            </w:r>
          </w:p>
        </w:tc>
      </w:tr>
      <w:tr w:rsidR="00FE5436" w:rsidRPr="00FE5436" w14:paraId="54911C90" w14:textId="77777777" w:rsidTr="00013A32">
        <w:trPr>
          <w:gridAfter w:val="1"/>
          <w:wAfter w:w="77" w:type="dxa"/>
          <w:trHeight w:val="275"/>
        </w:trPr>
        <w:tc>
          <w:tcPr>
            <w:tcW w:w="3495" w:type="dxa"/>
            <w:tcBorders>
              <w:top w:val="nil"/>
              <w:left w:val="nil"/>
              <w:bottom w:val="nil"/>
              <w:right w:val="nil"/>
            </w:tcBorders>
            <w:hideMark/>
          </w:tcPr>
          <w:p w14:paraId="3F9ADEF5" w14:textId="77777777" w:rsidR="00FE5436" w:rsidRPr="00FE5436" w:rsidRDefault="00FE5436" w:rsidP="004F6179">
            <w:pPr>
              <w:suppressAutoHyphens/>
              <w:rPr>
                <w:rFonts w:ascii="Garamond" w:eastAsia="Garamond" w:hAnsi="Garamond" w:cs="Times"/>
                <w:sz w:val="22"/>
                <w14:ligatures w14:val="none"/>
              </w:rPr>
            </w:pPr>
            <w:r w:rsidRPr="00FE5436">
              <w:rPr>
                <w:rFonts w:ascii="Garamond" w:eastAsia="Garamond" w:hAnsi="Garamond" w:cs="Times"/>
                <w:sz w:val="22"/>
                <w14:ligatures w14:val="none"/>
              </w:rPr>
              <w:t>External debt (% of GNI)</w:t>
            </w:r>
            <w:r w:rsidRPr="00FE5436">
              <w:rPr>
                <w:rFonts w:ascii="Garamond" w:eastAsia="Garamond" w:hAnsi="Garamond" w:cs="Times"/>
                <w:sz w:val="22"/>
                <w14:ligatures w14:val="none"/>
              </w:rPr>
              <w:tab/>
            </w:r>
          </w:p>
        </w:tc>
        <w:tc>
          <w:tcPr>
            <w:tcW w:w="1494" w:type="dxa"/>
            <w:tcBorders>
              <w:top w:val="nil"/>
              <w:left w:val="nil"/>
              <w:bottom w:val="nil"/>
              <w:right w:val="nil"/>
            </w:tcBorders>
            <w:hideMark/>
          </w:tcPr>
          <w:p w14:paraId="7CE6116A"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-0.025**</w:t>
            </w:r>
          </w:p>
          <w:p w14:paraId="213704EC"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(0.010)</w:t>
            </w:r>
          </w:p>
        </w:tc>
        <w:tc>
          <w:tcPr>
            <w:tcW w:w="1495" w:type="dxa"/>
            <w:tcBorders>
              <w:top w:val="nil"/>
              <w:left w:val="nil"/>
              <w:bottom w:val="nil"/>
              <w:right w:val="nil"/>
            </w:tcBorders>
            <w:hideMark/>
          </w:tcPr>
          <w:p w14:paraId="56C49D7C"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-0.009</w:t>
            </w:r>
          </w:p>
          <w:p w14:paraId="4FDA9063"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(0.013)</w:t>
            </w:r>
          </w:p>
        </w:tc>
        <w:tc>
          <w:tcPr>
            <w:tcW w:w="1493" w:type="dxa"/>
            <w:tcBorders>
              <w:top w:val="nil"/>
              <w:left w:val="nil"/>
              <w:bottom w:val="nil"/>
              <w:right w:val="nil"/>
            </w:tcBorders>
            <w:hideMark/>
          </w:tcPr>
          <w:p w14:paraId="0EE206DA"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-0.014**</w:t>
            </w:r>
          </w:p>
          <w:p w14:paraId="102D875B"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(0.007)</w:t>
            </w:r>
          </w:p>
        </w:tc>
        <w:tc>
          <w:tcPr>
            <w:tcW w:w="1424" w:type="dxa"/>
            <w:tcBorders>
              <w:top w:val="nil"/>
              <w:left w:val="nil"/>
              <w:bottom w:val="nil"/>
              <w:right w:val="nil"/>
            </w:tcBorders>
            <w:hideMark/>
          </w:tcPr>
          <w:p w14:paraId="3DAE5D57"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0.001</w:t>
            </w:r>
          </w:p>
          <w:p w14:paraId="653F9DAF"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(0.009)</w:t>
            </w:r>
          </w:p>
        </w:tc>
      </w:tr>
      <w:tr w:rsidR="00FE5436" w:rsidRPr="00FE5436" w14:paraId="699B11D8" w14:textId="77777777" w:rsidTr="00013A32">
        <w:trPr>
          <w:gridAfter w:val="1"/>
          <w:wAfter w:w="77" w:type="dxa"/>
          <w:trHeight w:val="275"/>
        </w:trPr>
        <w:tc>
          <w:tcPr>
            <w:tcW w:w="3495" w:type="dxa"/>
            <w:tcBorders>
              <w:top w:val="nil"/>
              <w:left w:val="nil"/>
              <w:bottom w:val="nil"/>
              <w:right w:val="nil"/>
            </w:tcBorders>
            <w:hideMark/>
          </w:tcPr>
          <w:p w14:paraId="5E019FEB" w14:textId="77777777" w:rsidR="00FE5436" w:rsidRPr="00FE5436" w:rsidRDefault="00FE5436" w:rsidP="004F6179">
            <w:pPr>
              <w:suppressAutoHyphens/>
              <w:rPr>
                <w:rFonts w:ascii="Garamond" w:eastAsia="Garamond" w:hAnsi="Garamond" w:cs="Times"/>
                <w:sz w:val="22"/>
                <w14:ligatures w14:val="none"/>
              </w:rPr>
            </w:pPr>
            <w:r w:rsidRPr="00FE5436">
              <w:rPr>
                <w:rFonts w:ascii="Garamond" w:eastAsia="Garamond" w:hAnsi="Garamond" w:cs="Times"/>
                <w:sz w:val="22"/>
                <w14:ligatures w14:val="none"/>
              </w:rPr>
              <w:t>Agriculture value added (% of GDP)</w:t>
            </w:r>
          </w:p>
        </w:tc>
        <w:tc>
          <w:tcPr>
            <w:tcW w:w="1494" w:type="dxa"/>
            <w:tcBorders>
              <w:top w:val="nil"/>
              <w:left w:val="nil"/>
              <w:bottom w:val="nil"/>
              <w:right w:val="nil"/>
            </w:tcBorders>
            <w:hideMark/>
          </w:tcPr>
          <w:p w14:paraId="33A0C2A3"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0.007</w:t>
            </w:r>
          </w:p>
          <w:p w14:paraId="3957C028"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(0.028)</w:t>
            </w:r>
          </w:p>
        </w:tc>
        <w:tc>
          <w:tcPr>
            <w:tcW w:w="1495" w:type="dxa"/>
            <w:tcBorders>
              <w:top w:val="nil"/>
              <w:left w:val="nil"/>
              <w:bottom w:val="nil"/>
              <w:right w:val="nil"/>
            </w:tcBorders>
            <w:hideMark/>
          </w:tcPr>
          <w:p w14:paraId="7673894F"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0.014</w:t>
            </w:r>
          </w:p>
          <w:p w14:paraId="4967802E"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(0.035)</w:t>
            </w:r>
          </w:p>
        </w:tc>
        <w:tc>
          <w:tcPr>
            <w:tcW w:w="1493" w:type="dxa"/>
            <w:tcBorders>
              <w:top w:val="nil"/>
              <w:left w:val="nil"/>
              <w:bottom w:val="nil"/>
              <w:right w:val="nil"/>
            </w:tcBorders>
            <w:hideMark/>
          </w:tcPr>
          <w:p w14:paraId="22AD2E84"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0.051***</w:t>
            </w:r>
          </w:p>
          <w:p w14:paraId="68DE5491"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(0.019)</w:t>
            </w:r>
          </w:p>
        </w:tc>
        <w:tc>
          <w:tcPr>
            <w:tcW w:w="1424" w:type="dxa"/>
            <w:tcBorders>
              <w:top w:val="nil"/>
              <w:left w:val="nil"/>
              <w:bottom w:val="nil"/>
              <w:right w:val="nil"/>
            </w:tcBorders>
            <w:hideMark/>
          </w:tcPr>
          <w:p w14:paraId="345F3DFB"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0.026</w:t>
            </w:r>
          </w:p>
          <w:p w14:paraId="44D990F6"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(0.024)</w:t>
            </w:r>
          </w:p>
        </w:tc>
      </w:tr>
      <w:tr w:rsidR="00FE5436" w:rsidRPr="00FE5436" w14:paraId="4960E8EC" w14:textId="77777777" w:rsidTr="00013A32">
        <w:trPr>
          <w:gridAfter w:val="1"/>
          <w:wAfter w:w="77" w:type="dxa"/>
          <w:trHeight w:val="275"/>
        </w:trPr>
        <w:tc>
          <w:tcPr>
            <w:tcW w:w="3495" w:type="dxa"/>
            <w:tcBorders>
              <w:top w:val="nil"/>
              <w:left w:val="nil"/>
              <w:bottom w:val="nil"/>
              <w:right w:val="nil"/>
            </w:tcBorders>
            <w:hideMark/>
          </w:tcPr>
          <w:p w14:paraId="7D087B8F" w14:textId="77777777" w:rsidR="00FE5436" w:rsidRPr="00FE5436" w:rsidRDefault="00FE5436" w:rsidP="004F6179">
            <w:pPr>
              <w:suppressAutoHyphens/>
              <w:rPr>
                <w:rFonts w:ascii="Garamond" w:eastAsia="Garamond" w:hAnsi="Garamond" w:cs="Times"/>
                <w:sz w:val="22"/>
                <w14:ligatures w14:val="none"/>
              </w:rPr>
            </w:pPr>
            <w:r w:rsidRPr="00FE5436">
              <w:rPr>
                <w:rFonts w:ascii="Garamond" w:eastAsia="Garamond" w:hAnsi="Garamond" w:cs="Times"/>
                <w:sz w:val="22"/>
                <w14:ligatures w14:val="none"/>
              </w:rPr>
              <w:t>Industry, value added (% of GDP)</w:t>
            </w:r>
          </w:p>
        </w:tc>
        <w:tc>
          <w:tcPr>
            <w:tcW w:w="1494" w:type="dxa"/>
            <w:tcBorders>
              <w:top w:val="nil"/>
              <w:left w:val="nil"/>
              <w:bottom w:val="nil"/>
              <w:right w:val="nil"/>
            </w:tcBorders>
            <w:hideMark/>
          </w:tcPr>
          <w:p w14:paraId="09139A60"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0.007</w:t>
            </w:r>
          </w:p>
          <w:p w14:paraId="5015FDDC"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(0.023)</w:t>
            </w:r>
          </w:p>
        </w:tc>
        <w:tc>
          <w:tcPr>
            <w:tcW w:w="1495" w:type="dxa"/>
            <w:tcBorders>
              <w:top w:val="nil"/>
              <w:left w:val="nil"/>
              <w:bottom w:val="nil"/>
              <w:right w:val="nil"/>
            </w:tcBorders>
            <w:hideMark/>
          </w:tcPr>
          <w:p w14:paraId="76B8C878"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0.029</w:t>
            </w:r>
          </w:p>
          <w:p w14:paraId="29EFA4D9"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(0.029)</w:t>
            </w:r>
          </w:p>
        </w:tc>
        <w:tc>
          <w:tcPr>
            <w:tcW w:w="1493" w:type="dxa"/>
            <w:tcBorders>
              <w:top w:val="nil"/>
              <w:left w:val="nil"/>
              <w:bottom w:val="nil"/>
              <w:right w:val="nil"/>
            </w:tcBorders>
            <w:hideMark/>
          </w:tcPr>
          <w:p w14:paraId="6993D90B"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0.077***</w:t>
            </w:r>
          </w:p>
          <w:p w14:paraId="67FA6E62"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(0.016)</w:t>
            </w:r>
          </w:p>
        </w:tc>
        <w:tc>
          <w:tcPr>
            <w:tcW w:w="1424" w:type="dxa"/>
            <w:tcBorders>
              <w:top w:val="nil"/>
              <w:left w:val="nil"/>
              <w:bottom w:val="nil"/>
              <w:right w:val="nil"/>
            </w:tcBorders>
            <w:hideMark/>
          </w:tcPr>
          <w:p w14:paraId="0D699B51"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0.043**</w:t>
            </w:r>
          </w:p>
          <w:p w14:paraId="2778339D"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(0.020)</w:t>
            </w:r>
          </w:p>
        </w:tc>
      </w:tr>
      <w:tr w:rsidR="00FE5436" w:rsidRPr="00FE5436" w14:paraId="4205D8F5" w14:textId="77777777" w:rsidTr="00013A32">
        <w:trPr>
          <w:gridAfter w:val="1"/>
          <w:wAfter w:w="77" w:type="dxa"/>
          <w:trHeight w:val="275"/>
        </w:trPr>
        <w:tc>
          <w:tcPr>
            <w:tcW w:w="3495" w:type="dxa"/>
            <w:tcBorders>
              <w:top w:val="nil"/>
              <w:left w:val="nil"/>
              <w:bottom w:val="nil"/>
              <w:right w:val="nil"/>
            </w:tcBorders>
            <w:hideMark/>
          </w:tcPr>
          <w:p w14:paraId="25D48C3D" w14:textId="77777777" w:rsidR="00FE5436" w:rsidRPr="00FE5436" w:rsidRDefault="00FE5436" w:rsidP="004F6179">
            <w:pPr>
              <w:suppressAutoHyphens/>
              <w:rPr>
                <w:rFonts w:ascii="Garamond" w:eastAsia="Garamond" w:hAnsi="Garamond" w:cs="Times"/>
                <w:sz w:val="22"/>
                <w14:ligatures w14:val="none"/>
              </w:rPr>
            </w:pPr>
            <w:r w:rsidRPr="00FE5436">
              <w:rPr>
                <w:rFonts w:ascii="Garamond" w:eastAsia="Garamond" w:hAnsi="Garamond" w:cs="Times"/>
                <w:sz w:val="22"/>
                <w14:ligatures w14:val="none"/>
              </w:rPr>
              <w:t>Service value added (% of GDP)</w:t>
            </w:r>
          </w:p>
        </w:tc>
        <w:tc>
          <w:tcPr>
            <w:tcW w:w="1494" w:type="dxa"/>
            <w:tcBorders>
              <w:top w:val="nil"/>
              <w:left w:val="nil"/>
              <w:bottom w:val="nil"/>
              <w:right w:val="nil"/>
            </w:tcBorders>
            <w:hideMark/>
          </w:tcPr>
          <w:p w14:paraId="634AE3CC"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-0.015</w:t>
            </w:r>
          </w:p>
          <w:p w14:paraId="4B11E92B"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(0.017)</w:t>
            </w:r>
          </w:p>
        </w:tc>
        <w:tc>
          <w:tcPr>
            <w:tcW w:w="1495" w:type="dxa"/>
            <w:tcBorders>
              <w:top w:val="nil"/>
              <w:left w:val="nil"/>
              <w:bottom w:val="nil"/>
              <w:right w:val="nil"/>
            </w:tcBorders>
            <w:hideMark/>
          </w:tcPr>
          <w:p w14:paraId="092AEB38"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-0.003</w:t>
            </w:r>
          </w:p>
          <w:p w14:paraId="4E8E7997"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(0.021)</w:t>
            </w:r>
          </w:p>
        </w:tc>
        <w:tc>
          <w:tcPr>
            <w:tcW w:w="1493" w:type="dxa"/>
            <w:tcBorders>
              <w:top w:val="nil"/>
              <w:left w:val="nil"/>
              <w:bottom w:val="nil"/>
              <w:right w:val="nil"/>
            </w:tcBorders>
            <w:hideMark/>
          </w:tcPr>
          <w:p w14:paraId="4ADB832D"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0.037***</w:t>
            </w:r>
          </w:p>
          <w:p w14:paraId="62442FB6"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(0.011)</w:t>
            </w:r>
          </w:p>
        </w:tc>
        <w:tc>
          <w:tcPr>
            <w:tcW w:w="1424" w:type="dxa"/>
            <w:tcBorders>
              <w:top w:val="nil"/>
              <w:left w:val="nil"/>
              <w:bottom w:val="nil"/>
              <w:right w:val="nil"/>
            </w:tcBorders>
            <w:hideMark/>
          </w:tcPr>
          <w:p w14:paraId="6CE73534"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0.027*</w:t>
            </w:r>
          </w:p>
          <w:p w14:paraId="7CF0EECB"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(0.014)</w:t>
            </w:r>
          </w:p>
        </w:tc>
      </w:tr>
      <w:tr w:rsidR="00FE5436" w:rsidRPr="00FE5436" w14:paraId="097F90A2" w14:textId="77777777" w:rsidTr="00013A32">
        <w:trPr>
          <w:trHeight w:val="275"/>
        </w:trPr>
        <w:tc>
          <w:tcPr>
            <w:tcW w:w="3495" w:type="dxa"/>
            <w:tcBorders>
              <w:top w:val="nil"/>
              <w:left w:val="nil"/>
              <w:bottom w:val="nil"/>
              <w:right w:val="nil"/>
            </w:tcBorders>
            <w:hideMark/>
          </w:tcPr>
          <w:p w14:paraId="7561088A" w14:textId="77777777" w:rsidR="00FE5436" w:rsidRPr="00FE5436" w:rsidRDefault="00FE5436" w:rsidP="004F6179">
            <w:pPr>
              <w:suppressAutoHyphens/>
              <w:rPr>
                <w:rFonts w:ascii="Garamond" w:eastAsia="Garamond" w:hAnsi="Garamond" w:cs="Times"/>
                <w:b/>
                <w:bCs/>
                <w:sz w:val="22"/>
                <w14:ligatures w14:val="none"/>
              </w:rPr>
            </w:pPr>
            <w:r w:rsidRPr="00FE5436">
              <w:rPr>
                <w:rFonts w:ascii="Garamond" w:eastAsia="Garamond" w:hAnsi="Garamond" w:cs="Times"/>
                <w:sz w:val="22"/>
                <w14:ligatures w14:val="none"/>
              </w:rPr>
              <w:t>Total natural resources rents (% of GDP)</w:t>
            </w:r>
          </w:p>
        </w:tc>
        <w:tc>
          <w:tcPr>
            <w:tcW w:w="1494" w:type="dxa"/>
            <w:tcBorders>
              <w:top w:val="nil"/>
              <w:left w:val="nil"/>
              <w:bottom w:val="nil"/>
              <w:right w:val="nil"/>
            </w:tcBorders>
            <w:hideMark/>
          </w:tcPr>
          <w:p w14:paraId="3DB80E17"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0.034*</w:t>
            </w:r>
          </w:p>
          <w:p w14:paraId="59015B00"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(0.018)</w:t>
            </w:r>
          </w:p>
        </w:tc>
        <w:tc>
          <w:tcPr>
            <w:tcW w:w="1495" w:type="dxa"/>
            <w:tcBorders>
              <w:top w:val="nil"/>
              <w:left w:val="nil"/>
              <w:bottom w:val="nil"/>
              <w:right w:val="nil"/>
            </w:tcBorders>
            <w:hideMark/>
          </w:tcPr>
          <w:p w14:paraId="240CF641"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0.036</w:t>
            </w:r>
          </w:p>
          <w:p w14:paraId="204FDAA1"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(0.022)</w:t>
            </w:r>
          </w:p>
        </w:tc>
        <w:tc>
          <w:tcPr>
            <w:tcW w:w="1493" w:type="dxa"/>
            <w:tcBorders>
              <w:top w:val="nil"/>
              <w:left w:val="nil"/>
              <w:bottom w:val="nil"/>
              <w:right w:val="nil"/>
            </w:tcBorders>
            <w:hideMark/>
          </w:tcPr>
          <w:p w14:paraId="3283231D"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-0.029**</w:t>
            </w:r>
          </w:p>
          <w:p w14:paraId="6BE6D418"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(0.012)</w:t>
            </w:r>
          </w:p>
        </w:tc>
        <w:tc>
          <w:tcPr>
            <w:tcW w:w="1501" w:type="dxa"/>
            <w:gridSpan w:val="2"/>
            <w:tcBorders>
              <w:top w:val="nil"/>
              <w:left w:val="nil"/>
              <w:bottom w:val="nil"/>
              <w:right w:val="nil"/>
            </w:tcBorders>
            <w:hideMark/>
          </w:tcPr>
          <w:p w14:paraId="11637E47"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-0.008</w:t>
            </w:r>
          </w:p>
          <w:p w14:paraId="30F03074"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(0.015)</w:t>
            </w:r>
          </w:p>
        </w:tc>
      </w:tr>
      <w:tr w:rsidR="00FE5436" w:rsidRPr="00FE5436" w14:paraId="5C97ED96" w14:textId="77777777" w:rsidTr="00013A32">
        <w:trPr>
          <w:trHeight w:val="275"/>
        </w:trPr>
        <w:tc>
          <w:tcPr>
            <w:tcW w:w="3495" w:type="dxa"/>
            <w:tcBorders>
              <w:top w:val="nil"/>
              <w:left w:val="nil"/>
              <w:bottom w:val="nil"/>
              <w:right w:val="nil"/>
            </w:tcBorders>
            <w:hideMark/>
          </w:tcPr>
          <w:p w14:paraId="7DDC5D0E" w14:textId="77777777" w:rsidR="00FE5436" w:rsidRPr="00FE5436" w:rsidRDefault="00FE5436" w:rsidP="004F6179">
            <w:pPr>
              <w:suppressAutoHyphens/>
              <w:rPr>
                <w:rFonts w:ascii="Garamond" w:eastAsia="Garamond" w:hAnsi="Garamond" w:cs="Times"/>
                <w:sz w:val="22"/>
                <w14:ligatures w14:val="none"/>
              </w:rPr>
            </w:pPr>
            <w:r w:rsidRPr="00FE5436">
              <w:rPr>
                <w:rFonts w:ascii="Garamond" w:eastAsia="Garamond" w:hAnsi="Garamond" w:cs="Times"/>
                <w:sz w:val="22"/>
                <w14:ligatures w14:val="none"/>
              </w:rPr>
              <w:t>Mineral rents (% of GDP)</w:t>
            </w:r>
            <w:r w:rsidRPr="00FE5436">
              <w:rPr>
                <w:rFonts w:ascii="Garamond" w:eastAsia="Garamond" w:hAnsi="Garamond" w:cs="Times"/>
                <w:sz w:val="22"/>
                <w14:ligatures w14:val="none"/>
              </w:rPr>
              <w:tab/>
            </w:r>
          </w:p>
        </w:tc>
        <w:tc>
          <w:tcPr>
            <w:tcW w:w="1494" w:type="dxa"/>
            <w:tcBorders>
              <w:top w:val="nil"/>
              <w:left w:val="nil"/>
              <w:bottom w:val="nil"/>
              <w:right w:val="nil"/>
            </w:tcBorders>
            <w:hideMark/>
          </w:tcPr>
          <w:p w14:paraId="18122E8C"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0.009</w:t>
            </w:r>
          </w:p>
          <w:p w14:paraId="0C906ED4"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(0.011)</w:t>
            </w:r>
          </w:p>
        </w:tc>
        <w:tc>
          <w:tcPr>
            <w:tcW w:w="1495" w:type="dxa"/>
            <w:tcBorders>
              <w:top w:val="nil"/>
              <w:left w:val="nil"/>
              <w:bottom w:val="nil"/>
              <w:right w:val="nil"/>
            </w:tcBorders>
            <w:hideMark/>
          </w:tcPr>
          <w:p w14:paraId="1BF876D0"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0.013</w:t>
            </w:r>
          </w:p>
          <w:p w14:paraId="25F2BB18"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(0.014)</w:t>
            </w:r>
          </w:p>
        </w:tc>
        <w:tc>
          <w:tcPr>
            <w:tcW w:w="1493" w:type="dxa"/>
            <w:tcBorders>
              <w:top w:val="nil"/>
              <w:left w:val="nil"/>
              <w:bottom w:val="nil"/>
              <w:right w:val="nil"/>
            </w:tcBorders>
            <w:hideMark/>
          </w:tcPr>
          <w:p w14:paraId="6C003DAA"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0.295**</w:t>
            </w:r>
          </w:p>
          <w:p w14:paraId="604A9A91"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(0.133)</w:t>
            </w:r>
          </w:p>
        </w:tc>
        <w:tc>
          <w:tcPr>
            <w:tcW w:w="1501" w:type="dxa"/>
            <w:gridSpan w:val="2"/>
            <w:tcBorders>
              <w:top w:val="nil"/>
              <w:left w:val="nil"/>
              <w:bottom w:val="nil"/>
              <w:right w:val="nil"/>
            </w:tcBorders>
            <w:hideMark/>
          </w:tcPr>
          <w:p w14:paraId="2918979A"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0.019**</w:t>
            </w:r>
          </w:p>
          <w:p w14:paraId="2F7CAA24"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(0.009)</w:t>
            </w:r>
          </w:p>
        </w:tc>
      </w:tr>
      <w:tr w:rsidR="00FE5436" w:rsidRPr="00FE5436" w14:paraId="26A308A4" w14:textId="77777777" w:rsidTr="00013A32">
        <w:trPr>
          <w:trHeight w:val="275"/>
        </w:trPr>
        <w:tc>
          <w:tcPr>
            <w:tcW w:w="3495" w:type="dxa"/>
            <w:tcBorders>
              <w:top w:val="nil"/>
              <w:left w:val="nil"/>
              <w:bottom w:val="nil"/>
              <w:right w:val="nil"/>
            </w:tcBorders>
            <w:hideMark/>
          </w:tcPr>
          <w:p w14:paraId="4B826A69" w14:textId="77777777" w:rsidR="00FE5436" w:rsidRPr="00FE5436" w:rsidRDefault="00FE5436" w:rsidP="004F6179">
            <w:pPr>
              <w:suppressAutoHyphens/>
              <w:rPr>
                <w:rFonts w:ascii="Garamond" w:eastAsia="Garamond" w:hAnsi="Garamond" w:cs="Times"/>
                <w:sz w:val="22"/>
                <w14:ligatures w14:val="none"/>
              </w:rPr>
            </w:pPr>
            <w:r w:rsidRPr="00FE5436">
              <w:rPr>
                <w:rFonts w:ascii="Garamond" w:eastAsia="Garamond" w:hAnsi="Garamond" w:cs="Times"/>
                <w:b/>
                <w:bCs/>
                <w:sz w:val="22"/>
                <w14:ligatures w14:val="none"/>
              </w:rPr>
              <w:t xml:space="preserve">Institutional and governance </w:t>
            </w:r>
          </w:p>
        </w:tc>
        <w:tc>
          <w:tcPr>
            <w:tcW w:w="1494" w:type="dxa"/>
            <w:tcBorders>
              <w:top w:val="nil"/>
              <w:left w:val="nil"/>
              <w:bottom w:val="nil"/>
              <w:right w:val="nil"/>
            </w:tcBorders>
            <w:hideMark/>
          </w:tcPr>
          <w:p w14:paraId="6A976758" w14:textId="77777777" w:rsidR="00FE5436" w:rsidRPr="00FE5436" w:rsidRDefault="00FE5436" w:rsidP="004F6179">
            <w:pPr>
              <w:suppressAutoHyphens/>
              <w:jc w:val="both"/>
              <w:rPr>
                <w:rFonts w:ascii="Garamond" w:eastAsia="Garamond" w:hAnsi="Garamond" w:cs="Times New Roman"/>
                <w:sz w:val="22"/>
                <w:lang w:val="da-DK" w:eastAsia="da-DK"/>
                <w14:ligatures w14:val="none"/>
              </w:rPr>
            </w:pPr>
          </w:p>
        </w:tc>
        <w:tc>
          <w:tcPr>
            <w:tcW w:w="1495" w:type="dxa"/>
            <w:tcBorders>
              <w:top w:val="nil"/>
              <w:left w:val="nil"/>
              <w:bottom w:val="nil"/>
              <w:right w:val="nil"/>
            </w:tcBorders>
            <w:hideMark/>
          </w:tcPr>
          <w:p w14:paraId="4D647F86" w14:textId="77777777" w:rsidR="00FE5436" w:rsidRPr="00FE5436" w:rsidRDefault="00FE5436" w:rsidP="004F6179">
            <w:pPr>
              <w:suppressAutoHyphens/>
              <w:jc w:val="both"/>
              <w:rPr>
                <w:rFonts w:ascii="Garamond" w:eastAsia="Garamond" w:hAnsi="Garamond" w:cs="Times New Roman"/>
                <w:sz w:val="22"/>
                <w:lang w:val="da-DK" w:eastAsia="da-DK"/>
                <w14:ligatures w14:val="none"/>
              </w:rPr>
            </w:pPr>
          </w:p>
        </w:tc>
        <w:tc>
          <w:tcPr>
            <w:tcW w:w="1493" w:type="dxa"/>
            <w:tcBorders>
              <w:top w:val="nil"/>
              <w:left w:val="nil"/>
              <w:bottom w:val="nil"/>
              <w:right w:val="nil"/>
            </w:tcBorders>
            <w:hideMark/>
          </w:tcPr>
          <w:p w14:paraId="237D0861" w14:textId="77777777" w:rsidR="00FE5436" w:rsidRPr="00FE5436" w:rsidRDefault="00FE5436" w:rsidP="004F6179">
            <w:pPr>
              <w:suppressAutoHyphens/>
              <w:jc w:val="both"/>
              <w:rPr>
                <w:rFonts w:ascii="Garamond" w:eastAsia="Garamond" w:hAnsi="Garamond" w:cs="Times New Roman"/>
                <w:sz w:val="22"/>
                <w:lang w:val="da-DK" w:eastAsia="da-DK"/>
                <w14:ligatures w14:val="none"/>
              </w:rPr>
            </w:pPr>
          </w:p>
        </w:tc>
        <w:tc>
          <w:tcPr>
            <w:tcW w:w="1501" w:type="dxa"/>
            <w:gridSpan w:val="2"/>
            <w:tcBorders>
              <w:top w:val="nil"/>
              <w:left w:val="nil"/>
              <w:bottom w:val="nil"/>
              <w:right w:val="nil"/>
            </w:tcBorders>
            <w:hideMark/>
          </w:tcPr>
          <w:p w14:paraId="0EB73CC5" w14:textId="77777777" w:rsidR="00FE5436" w:rsidRPr="00FE5436" w:rsidRDefault="00FE5436" w:rsidP="004F6179">
            <w:pPr>
              <w:suppressAutoHyphens/>
              <w:jc w:val="both"/>
              <w:rPr>
                <w:rFonts w:ascii="Garamond" w:eastAsia="Garamond" w:hAnsi="Garamond" w:cs="Times New Roman"/>
                <w:sz w:val="22"/>
                <w:lang w:val="da-DK" w:eastAsia="da-DK"/>
                <w14:ligatures w14:val="none"/>
              </w:rPr>
            </w:pPr>
          </w:p>
        </w:tc>
      </w:tr>
      <w:tr w:rsidR="00FE5436" w:rsidRPr="00FE5436" w14:paraId="3B67DC23" w14:textId="77777777" w:rsidTr="00013A32">
        <w:trPr>
          <w:trHeight w:val="275"/>
        </w:trPr>
        <w:tc>
          <w:tcPr>
            <w:tcW w:w="3495" w:type="dxa"/>
            <w:tcBorders>
              <w:top w:val="nil"/>
              <w:left w:val="nil"/>
              <w:bottom w:val="nil"/>
              <w:right w:val="nil"/>
            </w:tcBorders>
            <w:hideMark/>
          </w:tcPr>
          <w:p w14:paraId="578F4276" w14:textId="77777777" w:rsidR="00FE5436" w:rsidRPr="00FE5436" w:rsidRDefault="00FE5436" w:rsidP="004F6179">
            <w:pPr>
              <w:suppressAutoHyphens/>
              <w:rPr>
                <w:rFonts w:ascii="Garamond" w:eastAsia="Garamond" w:hAnsi="Garamond" w:cs="Times"/>
                <w:sz w:val="22"/>
                <w14:ligatures w14:val="none"/>
              </w:rPr>
            </w:pPr>
            <w:r w:rsidRPr="00FE5436">
              <w:rPr>
                <w:rFonts w:ascii="Garamond" w:eastAsia="Garamond" w:hAnsi="Garamond" w:cs="Times"/>
                <w:sz w:val="22"/>
                <w14:ligatures w14:val="none"/>
              </w:rPr>
              <w:t>Regimes of the World Index</w:t>
            </w:r>
          </w:p>
        </w:tc>
        <w:tc>
          <w:tcPr>
            <w:tcW w:w="1494" w:type="dxa"/>
            <w:tcBorders>
              <w:top w:val="nil"/>
              <w:left w:val="nil"/>
              <w:bottom w:val="nil"/>
              <w:right w:val="nil"/>
            </w:tcBorders>
            <w:hideMark/>
          </w:tcPr>
          <w:p w14:paraId="28727DCB"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0.003</w:t>
            </w:r>
          </w:p>
          <w:p w14:paraId="4B50ADEA"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(0.013)</w:t>
            </w:r>
          </w:p>
        </w:tc>
        <w:tc>
          <w:tcPr>
            <w:tcW w:w="1495" w:type="dxa"/>
            <w:tcBorders>
              <w:top w:val="nil"/>
              <w:left w:val="nil"/>
              <w:bottom w:val="nil"/>
              <w:right w:val="nil"/>
            </w:tcBorders>
            <w:hideMark/>
          </w:tcPr>
          <w:p w14:paraId="712CBA54"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0.020</w:t>
            </w:r>
          </w:p>
          <w:p w14:paraId="5BF51DED"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(0.016)</w:t>
            </w:r>
          </w:p>
        </w:tc>
        <w:tc>
          <w:tcPr>
            <w:tcW w:w="1493" w:type="dxa"/>
            <w:tcBorders>
              <w:top w:val="nil"/>
              <w:left w:val="nil"/>
              <w:bottom w:val="nil"/>
              <w:right w:val="nil"/>
            </w:tcBorders>
            <w:hideMark/>
          </w:tcPr>
          <w:p w14:paraId="6589FF36"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0.024***</w:t>
            </w:r>
          </w:p>
          <w:p w14:paraId="7A10ACF4"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(0.009)</w:t>
            </w:r>
          </w:p>
        </w:tc>
        <w:tc>
          <w:tcPr>
            <w:tcW w:w="1501" w:type="dxa"/>
            <w:gridSpan w:val="2"/>
            <w:tcBorders>
              <w:top w:val="nil"/>
              <w:left w:val="nil"/>
              <w:bottom w:val="nil"/>
              <w:right w:val="nil"/>
            </w:tcBorders>
            <w:hideMark/>
          </w:tcPr>
          <w:p w14:paraId="6CC813E2"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0.022**</w:t>
            </w:r>
          </w:p>
          <w:p w14:paraId="52AFC00F"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(0.011)</w:t>
            </w:r>
          </w:p>
        </w:tc>
      </w:tr>
      <w:tr w:rsidR="00FE5436" w:rsidRPr="00FE5436" w14:paraId="0E9CF8FB" w14:textId="77777777" w:rsidTr="00013A32">
        <w:trPr>
          <w:trHeight w:val="275"/>
        </w:trPr>
        <w:tc>
          <w:tcPr>
            <w:tcW w:w="3495" w:type="dxa"/>
            <w:tcBorders>
              <w:top w:val="nil"/>
              <w:left w:val="nil"/>
              <w:bottom w:val="nil"/>
              <w:right w:val="nil"/>
            </w:tcBorders>
            <w:hideMark/>
          </w:tcPr>
          <w:p w14:paraId="1A74F8A5" w14:textId="77777777" w:rsidR="00FE5436" w:rsidRPr="00FE5436" w:rsidRDefault="00FE5436" w:rsidP="004F6179">
            <w:pPr>
              <w:suppressAutoHyphens/>
              <w:rPr>
                <w:rFonts w:ascii="Garamond" w:eastAsia="Garamond" w:hAnsi="Garamond" w:cs="Times"/>
                <w:sz w:val="22"/>
                <w14:ligatures w14:val="none"/>
              </w:rPr>
            </w:pPr>
            <w:r w:rsidRPr="00FE5436">
              <w:rPr>
                <w:rFonts w:ascii="Garamond" w:eastAsia="Garamond" w:hAnsi="Garamond" w:cs="Times"/>
                <w:sz w:val="22"/>
                <w14:ligatures w14:val="none"/>
              </w:rPr>
              <w:t>Democracy index</w:t>
            </w:r>
          </w:p>
        </w:tc>
        <w:tc>
          <w:tcPr>
            <w:tcW w:w="1494" w:type="dxa"/>
            <w:tcBorders>
              <w:top w:val="nil"/>
              <w:left w:val="nil"/>
              <w:bottom w:val="nil"/>
              <w:right w:val="nil"/>
            </w:tcBorders>
            <w:hideMark/>
          </w:tcPr>
          <w:p w14:paraId="6598B233"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0.016</w:t>
            </w:r>
          </w:p>
          <w:p w14:paraId="2DF94B96"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(0.013)</w:t>
            </w:r>
          </w:p>
        </w:tc>
        <w:tc>
          <w:tcPr>
            <w:tcW w:w="1495" w:type="dxa"/>
            <w:tcBorders>
              <w:top w:val="nil"/>
              <w:left w:val="nil"/>
              <w:bottom w:val="nil"/>
              <w:right w:val="nil"/>
            </w:tcBorders>
            <w:hideMark/>
          </w:tcPr>
          <w:p w14:paraId="4FD57309"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0.029*</w:t>
            </w:r>
          </w:p>
          <w:p w14:paraId="4AAB0D4A"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(0.017)</w:t>
            </w:r>
          </w:p>
        </w:tc>
        <w:tc>
          <w:tcPr>
            <w:tcW w:w="1493" w:type="dxa"/>
            <w:tcBorders>
              <w:top w:val="nil"/>
              <w:left w:val="nil"/>
              <w:bottom w:val="nil"/>
              <w:right w:val="nil"/>
            </w:tcBorders>
            <w:hideMark/>
          </w:tcPr>
          <w:p w14:paraId="1F29B4BD"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-0.025***</w:t>
            </w:r>
          </w:p>
          <w:p w14:paraId="1E077CDF"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(0.009)</w:t>
            </w:r>
          </w:p>
        </w:tc>
        <w:tc>
          <w:tcPr>
            <w:tcW w:w="1501" w:type="dxa"/>
            <w:gridSpan w:val="2"/>
            <w:tcBorders>
              <w:top w:val="nil"/>
              <w:left w:val="nil"/>
              <w:bottom w:val="nil"/>
              <w:right w:val="nil"/>
            </w:tcBorders>
            <w:hideMark/>
          </w:tcPr>
          <w:p w14:paraId="204E320F"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0.024**</w:t>
            </w:r>
          </w:p>
          <w:p w14:paraId="72E32204"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(0.011)</w:t>
            </w:r>
          </w:p>
        </w:tc>
      </w:tr>
      <w:tr w:rsidR="00FE5436" w:rsidRPr="00FE5436" w14:paraId="3B1224EE" w14:textId="77777777" w:rsidTr="00013A32">
        <w:trPr>
          <w:trHeight w:val="317"/>
        </w:trPr>
        <w:tc>
          <w:tcPr>
            <w:tcW w:w="3495" w:type="dxa"/>
            <w:tcBorders>
              <w:top w:val="nil"/>
              <w:left w:val="nil"/>
              <w:bottom w:val="nil"/>
              <w:right w:val="nil"/>
            </w:tcBorders>
            <w:hideMark/>
          </w:tcPr>
          <w:p w14:paraId="37085CAC" w14:textId="77777777" w:rsidR="00FE5436" w:rsidRPr="00FE5436" w:rsidRDefault="00FE5436" w:rsidP="004F6179">
            <w:pPr>
              <w:suppressAutoHyphens/>
              <w:rPr>
                <w:rFonts w:ascii="Garamond" w:eastAsia="Garamond" w:hAnsi="Garamond" w:cs="Times"/>
                <w:sz w:val="22"/>
                <w14:ligatures w14:val="none"/>
              </w:rPr>
            </w:pPr>
            <w:r w:rsidRPr="00FE5436">
              <w:rPr>
                <w:rFonts w:ascii="Garamond" w:eastAsia="Garamond" w:hAnsi="Garamond" w:cs="Times"/>
                <w:sz w:val="22"/>
                <w14:ligatures w14:val="none"/>
              </w:rPr>
              <w:t>Political corruption index</w:t>
            </w:r>
          </w:p>
        </w:tc>
        <w:tc>
          <w:tcPr>
            <w:tcW w:w="1494" w:type="dxa"/>
            <w:tcBorders>
              <w:top w:val="nil"/>
              <w:left w:val="nil"/>
              <w:bottom w:val="nil"/>
              <w:right w:val="nil"/>
            </w:tcBorders>
            <w:hideMark/>
          </w:tcPr>
          <w:p w14:paraId="4100FB34"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0.050**</w:t>
            </w:r>
          </w:p>
          <w:p w14:paraId="5DB1E20A"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(0.020)</w:t>
            </w:r>
          </w:p>
        </w:tc>
        <w:tc>
          <w:tcPr>
            <w:tcW w:w="1495" w:type="dxa"/>
            <w:tcBorders>
              <w:top w:val="nil"/>
              <w:left w:val="nil"/>
              <w:bottom w:val="nil"/>
              <w:right w:val="nil"/>
            </w:tcBorders>
            <w:hideMark/>
          </w:tcPr>
          <w:p w14:paraId="0C3985E8"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0.026</w:t>
            </w:r>
          </w:p>
          <w:p w14:paraId="15D2DAD1"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(0.025)</w:t>
            </w:r>
          </w:p>
        </w:tc>
        <w:tc>
          <w:tcPr>
            <w:tcW w:w="1493" w:type="dxa"/>
            <w:tcBorders>
              <w:top w:val="nil"/>
              <w:left w:val="nil"/>
              <w:bottom w:val="nil"/>
              <w:right w:val="nil"/>
            </w:tcBorders>
            <w:hideMark/>
          </w:tcPr>
          <w:p w14:paraId="55214CFB"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-0.014</w:t>
            </w:r>
          </w:p>
          <w:p w14:paraId="799316D7"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(0.013)</w:t>
            </w:r>
          </w:p>
        </w:tc>
        <w:tc>
          <w:tcPr>
            <w:tcW w:w="1501" w:type="dxa"/>
            <w:gridSpan w:val="2"/>
            <w:tcBorders>
              <w:top w:val="nil"/>
              <w:left w:val="nil"/>
              <w:bottom w:val="nil"/>
              <w:right w:val="nil"/>
            </w:tcBorders>
            <w:hideMark/>
          </w:tcPr>
          <w:p w14:paraId="1AE03842"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0.024</w:t>
            </w:r>
          </w:p>
          <w:p w14:paraId="26DB0316"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(0.017)</w:t>
            </w:r>
          </w:p>
        </w:tc>
      </w:tr>
      <w:tr w:rsidR="00FE5436" w:rsidRPr="00FE5436" w14:paraId="75F95B9B" w14:textId="77777777" w:rsidTr="00013A32">
        <w:trPr>
          <w:trHeight w:val="275"/>
        </w:trPr>
        <w:tc>
          <w:tcPr>
            <w:tcW w:w="3495" w:type="dxa"/>
            <w:tcBorders>
              <w:top w:val="nil"/>
              <w:left w:val="nil"/>
              <w:bottom w:val="nil"/>
              <w:right w:val="nil"/>
            </w:tcBorders>
            <w:hideMark/>
          </w:tcPr>
          <w:p w14:paraId="421F924E" w14:textId="77777777" w:rsidR="00FE5436" w:rsidRPr="00FE5436" w:rsidRDefault="00FE5436" w:rsidP="004F6179">
            <w:pPr>
              <w:suppressAutoHyphens/>
              <w:rPr>
                <w:rFonts w:ascii="Garamond" w:eastAsia="Garamond" w:hAnsi="Garamond" w:cs="Times"/>
                <w:sz w:val="22"/>
                <w14:ligatures w14:val="none"/>
              </w:rPr>
            </w:pPr>
            <w:r w:rsidRPr="00FE5436">
              <w:rPr>
                <w:rFonts w:ascii="Garamond" w:eastAsia="Garamond" w:hAnsi="Garamond" w:cs="Times"/>
                <w:b/>
                <w:bCs/>
                <w:sz w:val="22"/>
                <w14:ligatures w14:val="none"/>
              </w:rPr>
              <w:t>Environment</w:t>
            </w:r>
            <w:r w:rsidRPr="00FE5436">
              <w:rPr>
                <w:rFonts w:ascii="Garamond" w:eastAsia="Garamond" w:hAnsi="Garamond" w:cs="Times"/>
                <w:sz w:val="22"/>
                <w14:ligatures w14:val="none"/>
              </w:rPr>
              <w:t> </w:t>
            </w:r>
          </w:p>
        </w:tc>
        <w:tc>
          <w:tcPr>
            <w:tcW w:w="1494" w:type="dxa"/>
            <w:tcBorders>
              <w:top w:val="nil"/>
              <w:left w:val="nil"/>
              <w:bottom w:val="nil"/>
              <w:right w:val="nil"/>
            </w:tcBorders>
            <w:hideMark/>
          </w:tcPr>
          <w:p w14:paraId="39D597DA" w14:textId="77777777" w:rsidR="00FE5436" w:rsidRPr="00FE5436" w:rsidRDefault="00FE5436" w:rsidP="004F6179">
            <w:pPr>
              <w:suppressAutoHyphens/>
              <w:jc w:val="both"/>
              <w:rPr>
                <w:rFonts w:ascii="Garamond" w:eastAsia="Garamond" w:hAnsi="Garamond" w:cs="Times New Roman"/>
                <w:sz w:val="22"/>
                <w:lang w:val="da-DK" w:eastAsia="da-DK"/>
                <w14:ligatures w14:val="none"/>
              </w:rPr>
            </w:pPr>
          </w:p>
        </w:tc>
        <w:tc>
          <w:tcPr>
            <w:tcW w:w="1495" w:type="dxa"/>
            <w:tcBorders>
              <w:top w:val="nil"/>
              <w:left w:val="nil"/>
              <w:bottom w:val="nil"/>
              <w:right w:val="nil"/>
            </w:tcBorders>
            <w:hideMark/>
          </w:tcPr>
          <w:p w14:paraId="522F4B47" w14:textId="77777777" w:rsidR="00FE5436" w:rsidRPr="00FE5436" w:rsidRDefault="00FE5436" w:rsidP="004F6179">
            <w:pPr>
              <w:suppressAutoHyphens/>
              <w:jc w:val="both"/>
              <w:rPr>
                <w:rFonts w:ascii="Garamond" w:eastAsia="Garamond" w:hAnsi="Garamond" w:cs="Times New Roman"/>
                <w:sz w:val="22"/>
                <w:lang w:val="da-DK" w:eastAsia="da-DK"/>
                <w14:ligatures w14:val="none"/>
              </w:rPr>
            </w:pPr>
          </w:p>
        </w:tc>
        <w:tc>
          <w:tcPr>
            <w:tcW w:w="1493" w:type="dxa"/>
            <w:tcBorders>
              <w:top w:val="nil"/>
              <w:left w:val="nil"/>
              <w:bottom w:val="nil"/>
              <w:right w:val="nil"/>
            </w:tcBorders>
            <w:hideMark/>
          </w:tcPr>
          <w:p w14:paraId="7B67CEC3" w14:textId="77777777" w:rsidR="00FE5436" w:rsidRPr="00FE5436" w:rsidRDefault="00FE5436" w:rsidP="004F6179">
            <w:pPr>
              <w:suppressAutoHyphens/>
              <w:jc w:val="both"/>
              <w:rPr>
                <w:rFonts w:ascii="Garamond" w:eastAsia="Garamond" w:hAnsi="Garamond" w:cs="Times New Roman"/>
                <w:sz w:val="22"/>
                <w:lang w:val="da-DK" w:eastAsia="da-DK"/>
                <w14:ligatures w14:val="none"/>
              </w:rPr>
            </w:pPr>
          </w:p>
        </w:tc>
        <w:tc>
          <w:tcPr>
            <w:tcW w:w="1501" w:type="dxa"/>
            <w:gridSpan w:val="2"/>
            <w:tcBorders>
              <w:top w:val="nil"/>
              <w:left w:val="nil"/>
              <w:bottom w:val="nil"/>
              <w:right w:val="nil"/>
            </w:tcBorders>
            <w:hideMark/>
          </w:tcPr>
          <w:p w14:paraId="5874053A" w14:textId="77777777" w:rsidR="00FE5436" w:rsidRPr="00FE5436" w:rsidRDefault="00FE5436" w:rsidP="004F6179">
            <w:pPr>
              <w:suppressAutoHyphens/>
              <w:jc w:val="both"/>
              <w:rPr>
                <w:rFonts w:ascii="Garamond" w:eastAsia="Garamond" w:hAnsi="Garamond" w:cs="Times New Roman"/>
                <w:sz w:val="22"/>
                <w:lang w:val="da-DK" w:eastAsia="da-DK"/>
                <w14:ligatures w14:val="none"/>
              </w:rPr>
            </w:pPr>
          </w:p>
        </w:tc>
      </w:tr>
      <w:tr w:rsidR="00FE5436" w:rsidRPr="00FE5436" w14:paraId="4663896B" w14:textId="77777777" w:rsidTr="00013A32">
        <w:trPr>
          <w:trHeight w:val="275"/>
        </w:trPr>
        <w:tc>
          <w:tcPr>
            <w:tcW w:w="3495" w:type="dxa"/>
            <w:tcBorders>
              <w:top w:val="nil"/>
              <w:left w:val="nil"/>
              <w:bottom w:val="nil"/>
              <w:right w:val="nil"/>
            </w:tcBorders>
            <w:hideMark/>
          </w:tcPr>
          <w:p w14:paraId="7A3C4BD5" w14:textId="77777777" w:rsidR="00FE5436" w:rsidRPr="00FE5436" w:rsidRDefault="00FE5436" w:rsidP="004F6179">
            <w:pPr>
              <w:suppressAutoHyphens/>
              <w:rPr>
                <w:rFonts w:ascii="Garamond" w:eastAsia="Garamond" w:hAnsi="Garamond" w:cs="Times"/>
                <w:sz w:val="22"/>
                <w14:ligatures w14:val="none"/>
              </w:rPr>
            </w:pPr>
            <w:r w:rsidRPr="00FE5436">
              <w:rPr>
                <w:rFonts w:ascii="Garamond" w:eastAsia="Garamond" w:hAnsi="Garamond" w:cs="Times"/>
                <w:sz w:val="22"/>
                <w14:ligatures w14:val="none"/>
              </w:rPr>
              <w:t xml:space="preserve">Energy-use (oil-equivalent </w:t>
            </w:r>
            <w:proofErr w:type="spellStart"/>
            <w:r w:rsidRPr="00FE5436">
              <w:rPr>
                <w:rFonts w:ascii="Garamond" w:eastAsia="Garamond" w:hAnsi="Garamond" w:cs="Times"/>
                <w:sz w:val="22"/>
                <w14:ligatures w14:val="none"/>
              </w:rPr>
              <w:t>ktoe</w:t>
            </w:r>
            <w:proofErr w:type="spellEnd"/>
            <w:r w:rsidRPr="00FE5436">
              <w:rPr>
                <w:rFonts w:ascii="Garamond" w:eastAsia="Garamond" w:hAnsi="Garamond" w:cs="Times"/>
                <w:sz w:val="22"/>
                <w14:ligatures w14:val="none"/>
              </w:rPr>
              <w:t>)</w:t>
            </w:r>
          </w:p>
        </w:tc>
        <w:tc>
          <w:tcPr>
            <w:tcW w:w="1494" w:type="dxa"/>
            <w:tcBorders>
              <w:top w:val="nil"/>
              <w:left w:val="nil"/>
              <w:bottom w:val="nil"/>
              <w:right w:val="nil"/>
            </w:tcBorders>
            <w:hideMark/>
          </w:tcPr>
          <w:p w14:paraId="6D90FD0D"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0.137***</w:t>
            </w:r>
          </w:p>
          <w:p w14:paraId="6E48BD6D"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(0.021)</w:t>
            </w:r>
          </w:p>
        </w:tc>
        <w:tc>
          <w:tcPr>
            <w:tcW w:w="1495" w:type="dxa"/>
            <w:tcBorders>
              <w:top w:val="nil"/>
              <w:left w:val="nil"/>
              <w:bottom w:val="nil"/>
              <w:right w:val="nil"/>
            </w:tcBorders>
            <w:hideMark/>
          </w:tcPr>
          <w:p w14:paraId="7797F967"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0.145***</w:t>
            </w:r>
          </w:p>
          <w:p w14:paraId="1C47D989"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(0.026)</w:t>
            </w:r>
          </w:p>
        </w:tc>
        <w:tc>
          <w:tcPr>
            <w:tcW w:w="1493" w:type="dxa"/>
            <w:tcBorders>
              <w:top w:val="nil"/>
              <w:left w:val="nil"/>
              <w:bottom w:val="nil"/>
              <w:right w:val="nil"/>
            </w:tcBorders>
            <w:hideMark/>
          </w:tcPr>
          <w:p w14:paraId="0B710CA7"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0.066***</w:t>
            </w:r>
          </w:p>
          <w:p w14:paraId="0AFF18C5"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(0.014)</w:t>
            </w:r>
          </w:p>
        </w:tc>
        <w:tc>
          <w:tcPr>
            <w:tcW w:w="1501" w:type="dxa"/>
            <w:gridSpan w:val="2"/>
            <w:tcBorders>
              <w:top w:val="nil"/>
              <w:left w:val="nil"/>
              <w:bottom w:val="nil"/>
              <w:right w:val="nil"/>
            </w:tcBorders>
            <w:hideMark/>
          </w:tcPr>
          <w:p w14:paraId="7765F695"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0.044**</w:t>
            </w:r>
          </w:p>
          <w:p w14:paraId="1DB1BB1A"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(0.018)</w:t>
            </w:r>
          </w:p>
        </w:tc>
      </w:tr>
      <w:tr w:rsidR="00FE5436" w:rsidRPr="00FE5436" w14:paraId="7C3BAF5D" w14:textId="77777777" w:rsidTr="00013A32">
        <w:trPr>
          <w:trHeight w:val="275"/>
        </w:trPr>
        <w:tc>
          <w:tcPr>
            <w:tcW w:w="3495" w:type="dxa"/>
            <w:tcBorders>
              <w:top w:val="nil"/>
              <w:left w:val="nil"/>
              <w:bottom w:val="nil"/>
              <w:right w:val="nil"/>
            </w:tcBorders>
            <w:hideMark/>
          </w:tcPr>
          <w:p w14:paraId="739BB7D1" w14:textId="77777777" w:rsidR="00FE5436" w:rsidRPr="00FE5436" w:rsidRDefault="00FE5436" w:rsidP="004F6179">
            <w:pPr>
              <w:suppressAutoHyphens/>
              <w:rPr>
                <w:rFonts w:ascii="Garamond" w:eastAsia="Garamond" w:hAnsi="Garamond" w:cs="Times"/>
                <w:sz w:val="22"/>
                <w14:ligatures w14:val="none"/>
              </w:rPr>
            </w:pPr>
            <w:r w:rsidRPr="00FE5436">
              <w:rPr>
                <w:rFonts w:ascii="Garamond" w:eastAsia="Garamond" w:hAnsi="Garamond" w:cs="Times"/>
                <w:sz w:val="22"/>
                <w14:ligatures w14:val="none"/>
              </w:rPr>
              <w:t>Total GHG emissions, including LULUCF per GDP (Metric tonnes CO</w:t>
            </w:r>
            <w:r w:rsidRPr="00FE5436">
              <w:rPr>
                <w:rFonts w:ascii="Garamond" w:eastAsia="Garamond" w:hAnsi="Garamond" w:cs="Times"/>
                <w:sz w:val="22"/>
                <w:vertAlign w:val="subscript"/>
                <w14:ligatures w14:val="none"/>
              </w:rPr>
              <w:t>2</w:t>
            </w:r>
            <w:r w:rsidRPr="00FE5436">
              <w:rPr>
                <w:rFonts w:ascii="Garamond" w:eastAsia="Garamond" w:hAnsi="Garamond" w:cs="Times"/>
                <w:sz w:val="22"/>
                <w14:ligatures w14:val="none"/>
              </w:rPr>
              <w:t>-eq per USD)</w:t>
            </w:r>
            <w:r w:rsidRPr="00FE5436">
              <w:rPr>
                <w:rFonts w:ascii="Garamond" w:eastAsia="Garamond" w:hAnsi="Garamond" w:cs="Times"/>
                <w:sz w:val="22"/>
                <w14:ligatures w14:val="none"/>
              </w:rPr>
              <w:tab/>
            </w:r>
          </w:p>
        </w:tc>
        <w:tc>
          <w:tcPr>
            <w:tcW w:w="1494" w:type="dxa"/>
            <w:tcBorders>
              <w:top w:val="nil"/>
              <w:left w:val="nil"/>
              <w:bottom w:val="nil"/>
              <w:right w:val="nil"/>
            </w:tcBorders>
            <w:hideMark/>
          </w:tcPr>
          <w:p w14:paraId="78ADAFAD"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-0.042**</w:t>
            </w:r>
          </w:p>
          <w:p w14:paraId="3A397C9B"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(0.017)</w:t>
            </w:r>
          </w:p>
        </w:tc>
        <w:tc>
          <w:tcPr>
            <w:tcW w:w="1495" w:type="dxa"/>
            <w:tcBorders>
              <w:top w:val="nil"/>
              <w:left w:val="nil"/>
              <w:bottom w:val="nil"/>
              <w:right w:val="nil"/>
            </w:tcBorders>
            <w:hideMark/>
          </w:tcPr>
          <w:p w14:paraId="4A6E0A6B"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-0.046**</w:t>
            </w:r>
          </w:p>
          <w:p w14:paraId="7A9288FA"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(0.021)</w:t>
            </w:r>
          </w:p>
        </w:tc>
        <w:tc>
          <w:tcPr>
            <w:tcW w:w="1493" w:type="dxa"/>
            <w:tcBorders>
              <w:top w:val="nil"/>
              <w:left w:val="nil"/>
              <w:bottom w:val="nil"/>
              <w:right w:val="nil"/>
            </w:tcBorders>
            <w:hideMark/>
          </w:tcPr>
          <w:p w14:paraId="629DE46A"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-0.040***</w:t>
            </w:r>
          </w:p>
          <w:p w14:paraId="5E50B19D"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(0.011)</w:t>
            </w:r>
          </w:p>
        </w:tc>
        <w:tc>
          <w:tcPr>
            <w:tcW w:w="1501" w:type="dxa"/>
            <w:gridSpan w:val="2"/>
            <w:tcBorders>
              <w:top w:val="nil"/>
              <w:left w:val="nil"/>
              <w:bottom w:val="nil"/>
              <w:right w:val="nil"/>
            </w:tcBorders>
            <w:hideMark/>
          </w:tcPr>
          <w:p w14:paraId="58BABE95"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-0.043***</w:t>
            </w:r>
          </w:p>
          <w:p w14:paraId="0F2E3F36"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(0.014)</w:t>
            </w:r>
          </w:p>
        </w:tc>
      </w:tr>
      <w:tr w:rsidR="00FE5436" w:rsidRPr="00FE5436" w14:paraId="7EC548E3" w14:textId="77777777" w:rsidTr="000A07B2">
        <w:trPr>
          <w:trHeight w:val="275"/>
        </w:trPr>
        <w:tc>
          <w:tcPr>
            <w:tcW w:w="3495" w:type="dxa"/>
            <w:tcBorders>
              <w:top w:val="nil"/>
              <w:left w:val="nil"/>
              <w:bottom w:val="single" w:sz="4" w:space="0" w:color="auto"/>
              <w:right w:val="nil"/>
            </w:tcBorders>
            <w:hideMark/>
          </w:tcPr>
          <w:p w14:paraId="18C37E32" w14:textId="77777777" w:rsidR="00FE5436" w:rsidRPr="00FE5436" w:rsidRDefault="00FE5436" w:rsidP="004F6179">
            <w:pPr>
              <w:suppressAutoHyphens/>
              <w:rPr>
                <w:rFonts w:ascii="Garamond" w:eastAsia="Garamond" w:hAnsi="Garamond" w:cs="Times"/>
                <w:sz w:val="22"/>
                <w14:ligatures w14:val="none"/>
              </w:rPr>
            </w:pPr>
            <w:r w:rsidRPr="00FE5436">
              <w:rPr>
                <w:rFonts w:ascii="Garamond" w:eastAsia="Garamond" w:hAnsi="Garamond" w:cs="Times"/>
                <w:sz w:val="22"/>
                <w14:ligatures w14:val="none"/>
              </w:rPr>
              <w:t>Carbon footprint per capita (tonnes CO</w:t>
            </w:r>
            <w:r w:rsidRPr="00FE5436">
              <w:rPr>
                <w:rFonts w:ascii="Garamond" w:eastAsia="Garamond" w:hAnsi="Garamond" w:cs="Times"/>
                <w:sz w:val="22"/>
                <w:vertAlign w:val="subscript"/>
                <w14:ligatures w14:val="none"/>
              </w:rPr>
              <w:t>2</w:t>
            </w:r>
            <w:r w:rsidRPr="00FE5436">
              <w:rPr>
                <w:rFonts w:ascii="Garamond" w:eastAsia="Garamond" w:hAnsi="Garamond" w:cs="Times"/>
                <w:sz w:val="22"/>
                <w14:ligatures w14:val="none"/>
              </w:rPr>
              <w:t>-eq)</w:t>
            </w:r>
          </w:p>
        </w:tc>
        <w:tc>
          <w:tcPr>
            <w:tcW w:w="1494" w:type="dxa"/>
            <w:tcBorders>
              <w:top w:val="nil"/>
              <w:left w:val="nil"/>
              <w:bottom w:val="single" w:sz="4" w:space="0" w:color="auto"/>
              <w:right w:val="nil"/>
            </w:tcBorders>
            <w:hideMark/>
          </w:tcPr>
          <w:p w14:paraId="33B099DC"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0.046**</w:t>
            </w:r>
          </w:p>
          <w:p w14:paraId="190B6EEE"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(0.022)</w:t>
            </w:r>
          </w:p>
        </w:tc>
        <w:tc>
          <w:tcPr>
            <w:tcW w:w="1495" w:type="dxa"/>
            <w:tcBorders>
              <w:top w:val="nil"/>
              <w:left w:val="nil"/>
              <w:bottom w:val="single" w:sz="4" w:space="0" w:color="auto"/>
              <w:right w:val="nil"/>
            </w:tcBorders>
            <w:hideMark/>
          </w:tcPr>
          <w:p w14:paraId="66AB6A6A"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-0.005</w:t>
            </w:r>
          </w:p>
          <w:p w14:paraId="591E490F"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(0.028)</w:t>
            </w:r>
          </w:p>
        </w:tc>
        <w:tc>
          <w:tcPr>
            <w:tcW w:w="1493" w:type="dxa"/>
            <w:tcBorders>
              <w:top w:val="nil"/>
              <w:left w:val="nil"/>
              <w:bottom w:val="single" w:sz="4" w:space="0" w:color="auto"/>
              <w:right w:val="nil"/>
            </w:tcBorders>
            <w:hideMark/>
          </w:tcPr>
          <w:p w14:paraId="79E5BB82"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0.039***</w:t>
            </w:r>
          </w:p>
          <w:p w14:paraId="7D575C1D"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(0.015)</w:t>
            </w:r>
          </w:p>
        </w:tc>
        <w:tc>
          <w:tcPr>
            <w:tcW w:w="1501" w:type="dxa"/>
            <w:gridSpan w:val="2"/>
            <w:tcBorders>
              <w:top w:val="nil"/>
              <w:left w:val="nil"/>
              <w:bottom w:val="single" w:sz="4" w:space="0" w:color="auto"/>
              <w:right w:val="nil"/>
            </w:tcBorders>
            <w:hideMark/>
          </w:tcPr>
          <w:p w14:paraId="1B75C856"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-0.035*</w:t>
            </w:r>
          </w:p>
          <w:p w14:paraId="10935234" w14:textId="77777777" w:rsidR="00FE5436" w:rsidRPr="00FE5436" w:rsidRDefault="00FE543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(0.019)</w:t>
            </w:r>
          </w:p>
        </w:tc>
      </w:tr>
      <w:tr w:rsidR="00FE5436" w:rsidRPr="00FE5436" w14:paraId="3EE33528" w14:textId="77777777" w:rsidTr="00013A32">
        <w:trPr>
          <w:trHeight w:val="275"/>
        </w:trPr>
        <w:tc>
          <w:tcPr>
            <w:tcW w:w="3495" w:type="dxa"/>
            <w:tcBorders>
              <w:top w:val="single" w:sz="4" w:space="0" w:color="auto"/>
              <w:left w:val="nil"/>
              <w:bottom w:val="nil"/>
              <w:right w:val="nil"/>
            </w:tcBorders>
            <w:hideMark/>
          </w:tcPr>
          <w:p w14:paraId="718A2EEA" w14:textId="77777777" w:rsidR="00FE5436" w:rsidRPr="00FE5436" w:rsidRDefault="00FE5436" w:rsidP="004F6179">
            <w:pPr>
              <w:suppressAutoHyphens/>
              <w:rPr>
                <w:rFonts w:ascii="Garamond" w:eastAsia="Garamond" w:hAnsi="Garamond" w:cs="Times"/>
                <w:i/>
                <w:iCs/>
                <w:sz w:val="22"/>
                <w14:ligatures w14:val="none"/>
              </w:rPr>
            </w:pPr>
            <w:r w:rsidRPr="00FE5436">
              <w:rPr>
                <w:rFonts w:ascii="Garamond" w:eastAsia="Garamond" w:hAnsi="Garamond" w:cs="Times"/>
                <w:i/>
                <w:iCs/>
                <w:sz w:val="22"/>
                <w14:ligatures w14:val="none"/>
              </w:rPr>
              <w:t>Observations </w:t>
            </w:r>
          </w:p>
        </w:tc>
        <w:tc>
          <w:tcPr>
            <w:tcW w:w="1494" w:type="dxa"/>
            <w:tcBorders>
              <w:top w:val="single" w:sz="4" w:space="0" w:color="auto"/>
              <w:left w:val="nil"/>
              <w:bottom w:val="nil"/>
              <w:right w:val="nil"/>
            </w:tcBorders>
            <w:hideMark/>
          </w:tcPr>
          <w:p w14:paraId="4037E214" w14:textId="77777777" w:rsidR="00FE5436" w:rsidRPr="00FE5436" w:rsidRDefault="00FE5436" w:rsidP="004F6179">
            <w:pPr>
              <w:suppressAutoHyphens/>
              <w:jc w:val="center"/>
              <w:rPr>
                <w:rFonts w:ascii="Garamond" w:eastAsia="Garamond" w:hAnsi="Garamond" w:cs="Times"/>
                <w:i/>
                <w:iCs/>
                <w:sz w:val="22"/>
                <w14:ligatures w14:val="none"/>
              </w:rPr>
            </w:pPr>
            <w:r w:rsidRPr="00FE5436">
              <w:rPr>
                <w:rFonts w:ascii="Garamond" w:eastAsia="Garamond" w:hAnsi="Garamond" w:cs="Times"/>
                <w:sz w:val="22"/>
                <w14:ligatures w14:val="none"/>
              </w:rPr>
              <w:t>1,224</w:t>
            </w:r>
          </w:p>
        </w:tc>
        <w:tc>
          <w:tcPr>
            <w:tcW w:w="1495" w:type="dxa"/>
            <w:tcBorders>
              <w:top w:val="single" w:sz="4" w:space="0" w:color="auto"/>
              <w:left w:val="nil"/>
              <w:bottom w:val="nil"/>
              <w:right w:val="nil"/>
            </w:tcBorders>
            <w:hideMark/>
          </w:tcPr>
          <w:p w14:paraId="3AE8F3DB" w14:textId="77777777" w:rsidR="00FE5436" w:rsidRPr="00FE5436" w:rsidRDefault="00FE5436" w:rsidP="004F6179">
            <w:pPr>
              <w:suppressAutoHyphens/>
              <w:jc w:val="center"/>
              <w:rPr>
                <w:rFonts w:ascii="Garamond" w:eastAsia="Garamond" w:hAnsi="Garamond" w:cs="Times"/>
                <w:i/>
                <w:iCs/>
                <w:sz w:val="22"/>
                <w14:ligatures w14:val="none"/>
              </w:rPr>
            </w:pPr>
            <w:r w:rsidRPr="00FE5436">
              <w:rPr>
                <w:rFonts w:ascii="Garamond" w:eastAsia="Garamond" w:hAnsi="Garamond" w:cs="Times"/>
                <w:sz w:val="22"/>
                <w14:ligatures w14:val="none"/>
              </w:rPr>
              <w:t>1,224</w:t>
            </w:r>
          </w:p>
        </w:tc>
        <w:tc>
          <w:tcPr>
            <w:tcW w:w="1493" w:type="dxa"/>
            <w:tcBorders>
              <w:top w:val="single" w:sz="4" w:space="0" w:color="auto"/>
              <w:left w:val="nil"/>
              <w:bottom w:val="nil"/>
              <w:right w:val="nil"/>
            </w:tcBorders>
            <w:hideMark/>
          </w:tcPr>
          <w:p w14:paraId="15DFE331" w14:textId="77777777" w:rsidR="00FE5436" w:rsidRPr="00FE5436" w:rsidRDefault="00FE5436" w:rsidP="004F6179">
            <w:pPr>
              <w:suppressAutoHyphens/>
              <w:jc w:val="center"/>
              <w:rPr>
                <w:rFonts w:ascii="Garamond" w:eastAsia="Garamond" w:hAnsi="Garamond" w:cs="Times"/>
                <w:i/>
                <w:iCs/>
                <w:sz w:val="22"/>
                <w14:ligatures w14:val="none"/>
              </w:rPr>
            </w:pPr>
            <w:r w:rsidRPr="00FE5436">
              <w:rPr>
                <w:rFonts w:ascii="Garamond" w:eastAsia="Garamond" w:hAnsi="Garamond" w:cs="Times"/>
                <w:sz w:val="22"/>
                <w14:ligatures w14:val="none"/>
              </w:rPr>
              <w:t>1,224</w:t>
            </w:r>
          </w:p>
        </w:tc>
        <w:tc>
          <w:tcPr>
            <w:tcW w:w="1501" w:type="dxa"/>
            <w:gridSpan w:val="2"/>
            <w:tcBorders>
              <w:top w:val="single" w:sz="4" w:space="0" w:color="auto"/>
              <w:left w:val="nil"/>
              <w:bottom w:val="nil"/>
              <w:right w:val="nil"/>
            </w:tcBorders>
            <w:hideMark/>
          </w:tcPr>
          <w:p w14:paraId="491B7EFB" w14:textId="77777777" w:rsidR="00FE5436" w:rsidRPr="00FE5436" w:rsidRDefault="00FE5436" w:rsidP="004F6179">
            <w:pPr>
              <w:suppressAutoHyphens/>
              <w:jc w:val="center"/>
              <w:rPr>
                <w:rFonts w:ascii="Garamond" w:eastAsia="Garamond" w:hAnsi="Garamond" w:cs="Times"/>
                <w:i/>
                <w:iCs/>
                <w:sz w:val="22"/>
                <w14:ligatures w14:val="none"/>
              </w:rPr>
            </w:pPr>
            <w:r w:rsidRPr="00FE5436">
              <w:rPr>
                <w:rFonts w:ascii="Garamond" w:eastAsia="Garamond" w:hAnsi="Garamond" w:cs="Times"/>
                <w:sz w:val="22"/>
                <w14:ligatures w14:val="none"/>
              </w:rPr>
              <w:t>1,224</w:t>
            </w:r>
          </w:p>
        </w:tc>
      </w:tr>
      <w:tr w:rsidR="00FE5436" w:rsidRPr="00FE5436" w14:paraId="3A8AEC8B" w14:textId="77777777" w:rsidTr="00013A32">
        <w:trPr>
          <w:trHeight w:val="275"/>
        </w:trPr>
        <w:tc>
          <w:tcPr>
            <w:tcW w:w="3495" w:type="dxa"/>
            <w:tcBorders>
              <w:top w:val="nil"/>
              <w:left w:val="nil"/>
              <w:bottom w:val="nil"/>
              <w:right w:val="nil"/>
            </w:tcBorders>
            <w:hideMark/>
          </w:tcPr>
          <w:p w14:paraId="2D7B0E6F" w14:textId="77777777" w:rsidR="00FE5436" w:rsidRPr="00FE5436" w:rsidRDefault="00FE5436" w:rsidP="004F6179">
            <w:pPr>
              <w:suppressAutoHyphens/>
              <w:rPr>
                <w:rFonts w:ascii="Garamond" w:eastAsia="Garamond" w:hAnsi="Garamond" w:cs="Times"/>
                <w:i/>
                <w:iCs/>
                <w:sz w:val="22"/>
                <w14:ligatures w14:val="none"/>
              </w:rPr>
            </w:pPr>
            <w:r w:rsidRPr="00FE5436">
              <w:rPr>
                <w:rFonts w:ascii="Garamond" w:eastAsia="Garamond" w:hAnsi="Garamond" w:cs="Times"/>
                <w:i/>
                <w:iCs/>
                <w:sz w:val="22"/>
                <w14:ligatures w14:val="none"/>
              </w:rPr>
              <w:t>R</w:t>
            </w:r>
            <w:r w:rsidRPr="00FE5436">
              <w:rPr>
                <w:rFonts w:ascii="Garamond" w:eastAsia="Garamond" w:hAnsi="Garamond" w:cs="Times"/>
                <w:i/>
                <w:iCs/>
                <w:sz w:val="22"/>
                <w:vertAlign w:val="superscript"/>
                <w14:ligatures w14:val="none"/>
              </w:rPr>
              <w:t>2</w:t>
            </w:r>
            <w:r w:rsidRPr="00FE5436">
              <w:rPr>
                <w:rFonts w:ascii="Garamond" w:eastAsia="Garamond" w:hAnsi="Garamond" w:cs="Times"/>
                <w:i/>
                <w:iCs/>
                <w:sz w:val="22"/>
                <w14:ligatures w14:val="none"/>
              </w:rPr>
              <w:t> </w:t>
            </w:r>
          </w:p>
        </w:tc>
        <w:tc>
          <w:tcPr>
            <w:tcW w:w="1494" w:type="dxa"/>
            <w:tcBorders>
              <w:top w:val="nil"/>
              <w:left w:val="nil"/>
              <w:bottom w:val="nil"/>
              <w:right w:val="nil"/>
            </w:tcBorders>
            <w:hideMark/>
          </w:tcPr>
          <w:p w14:paraId="72340D9C" w14:textId="77777777" w:rsidR="00FE5436" w:rsidRPr="00FE5436" w:rsidRDefault="00FE5436" w:rsidP="004F6179">
            <w:pPr>
              <w:suppressAutoHyphens/>
              <w:jc w:val="center"/>
              <w:rPr>
                <w:rFonts w:ascii="Garamond" w:eastAsia="Garamond" w:hAnsi="Garamond" w:cs="Times"/>
                <w:i/>
                <w:iCs/>
                <w:sz w:val="22"/>
                <w14:ligatures w14:val="none"/>
              </w:rPr>
            </w:pPr>
            <w:r w:rsidRPr="00FE5436">
              <w:rPr>
                <w:rFonts w:ascii="Garamond" w:eastAsia="Garamond" w:hAnsi="Garamond" w:cs="Times"/>
                <w:i/>
                <w:iCs/>
                <w:sz w:val="22"/>
                <w14:ligatures w14:val="none"/>
              </w:rPr>
              <w:t>0.111</w:t>
            </w:r>
          </w:p>
        </w:tc>
        <w:tc>
          <w:tcPr>
            <w:tcW w:w="1495" w:type="dxa"/>
            <w:tcBorders>
              <w:top w:val="nil"/>
              <w:left w:val="nil"/>
              <w:bottom w:val="nil"/>
              <w:right w:val="nil"/>
            </w:tcBorders>
            <w:hideMark/>
          </w:tcPr>
          <w:p w14:paraId="51FB1BF9" w14:textId="77777777" w:rsidR="00FE5436" w:rsidRPr="00FE5436" w:rsidRDefault="00FE5436" w:rsidP="004F6179">
            <w:pPr>
              <w:suppressAutoHyphens/>
              <w:jc w:val="center"/>
              <w:rPr>
                <w:rFonts w:ascii="Garamond" w:eastAsia="Garamond" w:hAnsi="Garamond" w:cs="Times"/>
                <w:i/>
                <w:iCs/>
                <w:sz w:val="22"/>
                <w14:ligatures w14:val="none"/>
              </w:rPr>
            </w:pPr>
            <w:r w:rsidRPr="00FE5436">
              <w:rPr>
                <w:rFonts w:ascii="Garamond" w:eastAsia="Garamond" w:hAnsi="Garamond" w:cs="Times"/>
                <w:i/>
                <w:iCs/>
                <w:sz w:val="22"/>
                <w14:ligatures w14:val="none"/>
              </w:rPr>
              <w:t>0.154</w:t>
            </w:r>
          </w:p>
        </w:tc>
        <w:tc>
          <w:tcPr>
            <w:tcW w:w="1493" w:type="dxa"/>
            <w:tcBorders>
              <w:top w:val="nil"/>
              <w:left w:val="nil"/>
              <w:bottom w:val="nil"/>
              <w:right w:val="nil"/>
            </w:tcBorders>
            <w:hideMark/>
          </w:tcPr>
          <w:p w14:paraId="296CF481" w14:textId="77777777" w:rsidR="00FE5436" w:rsidRPr="00FE5436" w:rsidRDefault="00FE5436" w:rsidP="004F6179">
            <w:pPr>
              <w:suppressAutoHyphens/>
              <w:jc w:val="center"/>
              <w:rPr>
                <w:rFonts w:ascii="Garamond" w:eastAsia="Garamond" w:hAnsi="Garamond" w:cs="Times"/>
                <w:i/>
                <w:iCs/>
                <w:sz w:val="22"/>
                <w14:ligatures w14:val="none"/>
              </w:rPr>
            </w:pPr>
            <w:r w:rsidRPr="00FE5436">
              <w:rPr>
                <w:rFonts w:ascii="Garamond" w:eastAsia="Garamond" w:hAnsi="Garamond" w:cs="Times"/>
                <w:i/>
                <w:iCs/>
                <w:sz w:val="22"/>
                <w14:ligatures w14:val="none"/>
              </w:rPr>
              <w:t>0.195</w:t>
            </w:r>
          </w:p>
        </w:tc>
        <w:tc>
          <w:tcPr>
            <w:tcW w:w="1501" w:type="dxa"/>
            <w:gridSpan w:val="2"/>
            <w:tcBorders>
              <w:top w:val="nil"/>
              <w:left w:val="nil"/>
              <w:bottom w:val="nil"/>
              <w:right w:val="nil"/>
            </w:tcBorders>
            <w:hideMark/>
          </w:tcPr>
          <w:p w14:paraId="53ECB28F" w14:textId="77777777" w:rsidR="00FE5436" w:rsidRPr="00FE5436" w:rsidRDefault="00FE5436" w:rsidP="004F6179">
            <w:pPr>
              <w:suppressAutoHyphens/>
              <w:jc w:val="center"/>
              <w:rPr>
                <w:rFonts w:ascii="Garamond" w:eastAsia="Garamond" w:hAnsi="Garamond" w:cs="Times"/>
                <w:i/>
                <w:iCs/>
                <w:sz w:val="22"/>
                <w14:ligatures w14:val="none"/>
              </w:rPr>
            </w:pPr>
            <w:r w:rsidRPr="00FE5436">
              <w:rPr>
                <w:rFonts w:ascii="Garamond" w:eastAsia="Garamond" w:hAnsi="Garamond" w:cs="Times"/>
                <w:i/>
                <w:iCs/>
                <w:sz w:val="22"/>
                <w14:ligatures w14:val="none"/>
              </w:rPr>
              <w:t>0.117</w:t>
            </w:r>
          </w:p>
        </w:tc>
      </w:tr>
      <w:tr w:rsidR="00FE5436" w:rsidRPr="00FE5436" w14:paraId="4C188B2E" w14:textId="77777777" w:rsidTr="00013A32">
        <w:trPr>
          <w:trHeight w:val="275"/>
        </w:trPr>
        <w:tc>
          <w:tcPr>
            <w:tcW w:w="3495" w:type="dxa"/>
            <w:tcBorders>
              <w:top w:val="nil"/>
              <w:left w:val="nil"/>
              <w:bottom w:val="nil"/>
              <w:right w:val="nil"/>
            </w:tcBorders>
            <w:hideMark/>
          </w:tcPr>
          <w:p w14:paraId="7EA16D1B" w14:textId="77777777" w:rsidR="00FE5436" w:rsidRPr="00FE5436" w:rsidRDefault="00FE5436" w:rsidP="004F6179">
            <w:pPr>
              <w:suppressAutoHyphens/>
              <w:rPr>
                <w:rFonts w:ascii="Garamond" w:eastAsia="Garamond" w:hAnsi="Garamond" w:cs="Times"/>
                <w:i/>
                <w:iCs/>
                <w:sz w:val="22"/>
                <w14:ligatures w14:val="none"/>
              </w:rPr>
            </w:pPr>
            <w:r w:rsidRPr="00FE5436">
              <w:rPr>
                <w:rFonts w:ascii="Garamond" w:eastAsia="Garamond" w:hAnsi="Garamond" w:cs="Times"/>
                <w:i/>
                <w:iCs/>
                <w:sz w:val="22"/>
                <w14:ligatures w14:val="none"/>
              </w:rPr>
              <w:t>Adjusted R</w:t>
            </w:r>
            <w:r w:rsidRPr="00FE5436">
              <w:rPr>
                <w:rFonts w:ascii="Garamond" w:eastAsia="Garamond" w:hAnsi="Garamond" w:cs="Times"/>
                <w:i/>
                <w:iCs/>
                <w:sz w:val="22"/>
                <w:vertAlign w:val="superscript"/>
                <w14:ligatures w14:val="none"/>
              </w:rPr>
              <w:t>2</w:t>
            </w:r>
            <w:r w:rsidRPr="00FE5436">
              <w:rPr>
                <w:rFonts w:ascii="Garamond" w:eastAsia="Garamond" w:hAnsi="Garamond" w:cs="Times"/>
                <w:i/>
                <w:iCs/>
                <w:sz w:val="22"/>
                <w14:ligatures w14:val="none"/>
              </w:rPr>
              <w:t> </w:t>
            </w:r>
          </w:p>
        </w:tc>
        <w:tc>
          <w:tcPr>
            <w:tcW w:w="1494" w:type="dxa"/>
            <w:tcBorders>
              <w:top w:val="nil"/>
              <w:left w:val="nil"/>
              <w:bottom w:val="nil"/>
              <w:right w:val="nil"/>
            </w:tcBorders>
            <w:hideMark/>
          </w:tcPr>
          <w:p w14:paraId="396A8A5D" w14:textId="77777777" w:rsidR="00FE5436" w:rsidRPr="00FE5436" w:rsidRDefault="00FE5436" w:rsidP="004F6179">
            <w:pPr>
              <w:suppressAutoHyphens/>
              <w:jc w:val="center"/>
              <w:rPr>
                <w:rFonts w:ascii="Garamond" w:eastAsia="Garamond" w:hAnsi="Garamond" w:cs="Times"/>
                <w:i/>
                <w:iCs/>
                <w:sz w:val="22"/>
                <w14:ligatures w14:val="none"/>
              </w:rPr>
            </w:pPr>
            <w:r w:rsidRPr="00FE5436">
              <w:rPr>
                <w:rFonts w:ascii="Garamond" w:eastAsia="Garamond" w:hAnsi="Garamond" w:cs="Times"/>
                <w:i/>
                <w:iCs/>
                <w:sz w:val="22"/>
                <w14:ligatures w14:val="none"/>
              </w:rPr>
              <w:t>0.060</w:t>
            </w:r>
          </w:p>
        </w:tc>
        <w:tc>
          <w:tcPr>
            <w:tcW w:w="1495" w:type="dxa"/>
            <w:tcBorders>
              <w:top w:val="nil"/>
              <w:left w:val="nil"/>
              <w:bottom w:val="nil"/>
              <w:right w:val="nil"/>
            </w:tcBorders>
            <w:hideMark/>
          </w:tcPr>
          <w:p w14:paraId="474AE7BA" w14:textId="77777777" w:rsidR="00FE5436" w:rsidRPr="00FE5436" w:rsidRDefault="00FE5436" w:rsidP="004F6179">
            <w:pPr>
              <w:suppressAutoHyphens/>
              <w:jc w:val="center"/>
              <w:rPr>
                <w:rFonts w:ascii="Garamond" w:eastAsia="Garamond" w:hAnsi="Garamond" w:cs="Times"/>
                <w:i/>
                <w:iCs/>
                <w:sz w:val="22"/>
                <w14:ligatures w14:val="none"/>
              </w:rPr>
            </w:pPr>
            <w:r w:rsidRPr="00FE5436">
              <w:rPr>
                <w:rFonts w:ascii="Garamond" w:eastAsia="Garamond" w:hAnsi="Garamond" w:cs="Times"/>
                <w:i/>
                <w:iCs/>
                <w:sz w:val="22"/>
                <w14:ligatures w14:val="none"/>
              </w:rPr>
              <w:t>0.106</w:t>
            </w:r>
          </w:p>
        </w:tc>
        <w:tc>
          <w:tcPr>
            <w:tcW w:w="1493" w:type="dxa"/>
            <w:tcBorders>
              <w:top w:val="nil"/>
              <w:left w:val="nil"/>
              <w:bottom w:val="nil"/>
              <w:right w:val="nil"/>
            </w:tcBorders>
            <w:hideMark/>
          </w:tcPr>
          <w:p w14:paraId="1FA8B186" w14:textId="77777777" w:rsidR="00FE5436" w:rsidRPr="00FE5436" w:rsidRDefault="00FE5436" w:rsidP="004F6179">
            <w:pPr>
              <w:suppressAutoHyphens/>
              <w:jc w:val="center"/>
              <w:rPr>
                <w:rFonts w:ascii="Garamond" w:eastAsia="Garamond" w:hAnsi="Garamond" w:cs="Times"/>
                <w:i/>
                <w:iCs/>
                <w:sz w:val="22"/>
                <w14:ligatures w14:val="none"/>
              </w:rPr>
            </w:pPr>
            <w:r w:rsidRPr="00FE5436">
              <w:rPr>
                <w:rFonts w:ascii="Garamond" w:eastAsia="Garamond" w:hAnsi="Garamond" w:cs="Times"/>
                <w:i/>
                <w:iCs/>
                <w:sz w:val="22"/>
                <w14:ligatures w14:val="none"/>
              </w:rPr>
              <w:t>0.149</w:t>
            </w:r>
          </w:p>
        </w:tc>
        <w:tc>
          <w:tcPr>
            <w:tcW w:w="1501" w:type="dxa"/>
            <w:gridSpan w:val="2"/>
            <w:tcBorders>
              <w:top w:val="nil"/>
              <w:left w:val="nil"/>
              <w:bottom w:val="nil"/>
              <w:right w:val="nil"/>
            </w:tcBorders>
            <w:hideMark/>
          </w:tcPr>
          <w:p w14:paraId="25AF2B30" w14:textId="77777777" w:rsidR="00FE5436" w:rsidRPr="00FE5436" w:rsidRDefault="00FE5436" w:rsidP="004F6179">
            <w:pPr>
              <w:suppressAutoHyphens/>
              <w:jc w:val="center"/>
              <w:rPr>
                <w:rFonts w:ascii="Garamond" w:eastAsia="Garamond" w:hAnsi="Garamond" w:cs="Times"/>
                <w:i/>
                <w:iCs/>
                <w:sz w:val="22"/>
                <w14:ligatures w14:val="none"/>
              </w:rPr>
            </w:pPr>
            <w:r w:rsidRPr="00FE5436">
              <w:rPr>
                <w:rFonts w:ascii="Garamond" w:eastAsia="Garamond" w:hAnsi="Garamond" w:cs="Times"/>
                <w:i/>
                <w:iCs/>
                <w:sz w:val="22"/>
                <w14:ligatures w14:val="none"/>
              </w:rPr>
              <w:t>0.111</w:t>
            </w:r>
          </w:p>
        </w:tc>
      </w:tr>
      <w:tr w:rsidR="00FE5436" w:rsidRPr="00FE5436" w14:paraId="034F4EAB" w14:textId="77777777" w:rsidTr="000A07B2">
        <w:trPr>
          <w:trHeight w:val="275"/>
        </w:trPr>
        <w:tc>
          <w:tcPr>
            <w:tcW w:w="3495" w:type="dxa"/>
            <w:tcBorders>
              <w:top w:val="nil"/>
              <w:left w:val="nil"/>
              <w:bottom w:val="single" w:sz="4" w:space="0" w:color="auto"/>
              <w:right w:val="nil"/>
            </w:tcBorders>
            <w:hideMark/>
          </w:tcPr>
          <w:p w14:paraId="64A04D22" w14:textId="77777777" w:rsidR="00FE5436" w:rsidRPr="00FE5436" w:rsidRDefault="00FE5436" w:rsidP="004F6179">
            <w:pPr>
              <w:suppressAutoHyphens/>
              <w:rPr>
                <w:rFonts w:ascii="Garamond" w:eastAsia="Garamond" w:hAnsi="Garamond" w:cs="Times"/>
                <w:i/>
                <w:iCs/>
                <w:sz w:val="22"/>
                <w14:ligatures w14:val="none"/>
              </w:rPr>
            </w:pPr>
            <w:r w:rsidRPr="00FE5436">
              <w:rPr>
                <w:rFonts w:ascii="Garamond" w:eastAsia="Garamond" w:hAnsi="Garamond" w:cs="Times"/>
                <w:i/>
                <w:iCs/>
                <w:sz w:val="22"/>
                <w14:ligatures w14:val="none"/>
              </w:rPr>
              <w:t>F Statistic </w:t>
            </w:r>
          </w:p>
        </w:tc>
        <w:tc>
          <w:tcPr>
            <w:tcW w:w="1494" w:type="dxa"/>
            <w:tcBorders>
              <w:top w:val="nil"/>
              <w:left w:val="nil"/>
              <w:bottom w:val="single" w:sz="4" w:space="0" w:color="auto"/>
              <w:right w:val="nil"/>
            </w:tcBorders>
            <w:hideMark/>
          </w:tcPr>
          <w:p w14:paraId="171E22D9" w14:textId="77777777" w:rsidR="00FE5436" w:rsidRPr="00FE5436" w:rsidRDefault="00FE5436" w:rsidP="004F6179">
            <w:pPr>
              <w:suppressAutoHyphens/>
              <w:jc w:val="center"/>
              <w:rPr>
                <w:rFonts w:ascii="Garamond" w:eastAsia="Garamond" w:hAnsi="Garamond" w:cs="Times"/>
                <w:i/>
                <w:iCs/>
                <w:sz w:val="22"/>
                <w14:ligatures w14:val="none"/>
              </w:rPr>
            </w:pPr>
            <w:r w:rsidRPr="00FE5436">
              <w:rPr>
                <w:rFonts w:ascii="Garamond" w:eastAsia="Garamond" w:hAnsi="Garamond" w:cs="Times"/>
                <w:sz w:val="22"/>
                <w14:ligatures w14:val="none"/>
              </w:rPr>
              <w:t>8.526*** (</w:t>
            </w:r>
            <w:proofErr w:type="spellStart"/>
            <w:r w:rsidRPr="00FE5436">
              <w:rPr>
                <w:rFonts w:ascii="Garamond" w:eastAsia="Garamond" w:hAnsi="Garamond" w:cs="Times"/>
                <w:sz w:val="22"/>
                <w14:ligatures w14:val="none"/>
              </w:rPr>
              <w:t>df</w:t>
            </w:r>
            <w:proofErr w:type="spellEnd"/>
            <w:r w:rsidRPr="00FE5436">
              <w:rPr>
                <w:rFonts w:ascii="Garamond" w:eastAsia="Garamond" w:hAnsi="Garamond" w:cs="Times"/>
                <w:sz w:val="22"/>
                <w14:ligatures w14:val="none"/>
              </w:rPr>
              <w:t xml:space="preserve"> = 17; 1156)</w:t>
            </w:r>
          </w:p>
        </w:tc>
        <w:tc>
          <w:tcPr>
            <w:tcW w:w="1495" w:type="dxa"/>
            <w:tcBorders>
              <w:top w:val="nil"/>
              <w:left w:val="nil"/>
              <w:bottom w:val="single" w:sz="4" w:space="0" w:color="auto"/>
              <w:right w:val="nil"/>
            </w:tcBorders>
            <w:hideMark/>
          </w:tcPr>
          <w:p w14:paraId="7A2B8C3C" w14:textId="77777777" w:rsidR="00FE5436" w:rsidRPr="00FE5436" w:rsidRDefault="00FE5436" w:rsidP="004F6179">
            <w:pPr>
              <w:suppressAutoHyphens/>
              <w:jc w:val="center"/>
              <w:rPr>
                <w:rFonts w:ascii="Garamond" w:eastAsia="Garamond" w:hAnsi="Garamond" w:cs="Times"/>
                <w:i/>
                <w:iCs/>
                <w:sz w:val="22"/>
                <w14:ligatures w14:val="none"/>
              </w:rPr>
            </w:pPr>
            <w:r w:rsidRPr="00FE5436">
              <w:rPr>
                <w:rFonts w:ascii="Garamond" w:eastAsia="Garamond" w:hAnsi="Garamond" w:cs="Times"/>
                <w:sz w:val="22"/>
                <w14:ligatures w14:val="none"/>
              </w:rPr>
              <w:t>14.045*** (</w:t>
            </w:r>
            <w:proofErr w:type="spellStart"/>
            <w:r w:rsidRPr="00FE5436">
              <w:rPr>
                <w:rFonts w:ascii="Garamond" w:eastAsia="Garamond" w:hAnsi="Garamond" w:cs="Times"/>
                <w:sz w:val="22"/>
                <w14:ligatures w14:val="none"/>
              </w:rPr>
              <w:t>df</w:t>
            </w:r>
            <w:proofErr w:type="spellEnd"/>
            <w:r w:rsidRPr="00FE5436">
              <w:rPr>
                <w:rFonts w:ascii="Garamond" w:eastAsia="Garamond" w:hAnsi="Garamond" w:cs="Times"/>
                <w:sz w:val="22"/>
                <w14:ligatures w14:val="none"/>
              </w:rPr>
              <w:t xml:space="preserve"> = 15; 1158)</w:t>
            </w:r>
          </w:p>
        </w:tc>
        <w:tc>
          <w:tcPr>
            <w:tcW w:w="1493" w:type="dxa"/>
            <w:tcBorders>
              <w:top w:val="nil"/>
              <w:left w:val="nil"/>
              <w:bottom w:val="single" w:sz="4" w:space="0" w:color="auto"/>
              <w:right w:val="nil"/>
            </w:tcBorders>
            <w:hideMark/>
          </w:tcPr>
          <w:p w14:paraId="73AFDCD8" w14:textId="77777777" w:rsidR="00FE5436" w:rsidRPr="00FE5436" w:rsidRDefault="00FE5436" w:rsidP="004F6179">
            <w:pPr>
              <w:suppressAutoHyphens/>
              <w:jc w:val="center"/>
              <w:rPr>
                <w:rFonts w:ascii="Garamond" w:eastAsia="Garamond" w:hAnsi="Garamond" w:cs="Times"/>
                <w:i/>
                <w:iCs/>
                <w:sz w:val="22"/>
                <w14:ligatures w14:val="none"/>
              </w:rPr>
            </w:pPr>
            <w:r w:rsidRPr="00FE5436">
              <w:rPr>
                <w:rFonts w:ascii="Garamond" w:eastAsia="Garamond" w:hAnsi="Garamond" w:cs="Times"/>
                <w:sz w:val="22"/>
                <w14:ligatures w14:val="none"/>
              </w:rPr>
              <w:t>16.512*** (</w:t>
            </w:r>
            <w:proofErr w:type="spellStart"/>
            <w:r w:rsidRPr="00FE5436">
              <w:rPr>
                <w:rFonts w:ascii="Garamond" w:eastAsia="Garamond" w:hAnsi="Garamond" w:cs="Times"/>
                <w:sz w:val="22"/>
                <w14:ligatures w14:val="none"/>
              </w:rPr>
              <w:t>df</w:t>
            </w:r>
            <w:proofErr w:type="spellEnd"/>
            <w:r w:rsidRPr="00FE5436">
              <w:rPr>
                <w:rFonts w:ascii="Garamond" w:eastAsia="Garamond" w:hAnsi="Garamond" w:cs="Times"/>
                <w:sz w:val="22"/>
                <w14:ligatures w14:val="none"/>
              </w:rPr>
              <w:t xml:space="preserve"> = 17; 1156)</w:t>
            </w:r>
          </w:p>
        </w:tc>
        <w:tc>
          <w:tcPr>
            <w:tcW w:w="1501" w:type="dxa"/>
            <w:gridSpan w:val="2"/>
            <w:tcBorders>
              <w:top w:val="nil"/>
              <w:left w:val="nil"/>
              <w:bottom w:val="single" w:sz="4" w:space="0" w:color="auto"/>
              <w:right w:val="nil"/>
            </w:tcBorders>
            <w:hideMark/>
          </w:tcPr>
          <w:p w14:paraId="3CB83ED5" w14:textId="77777777" w:rsidR="00FE5436" w:rsidRPr="00FE5436" w:rsidRDefault="00FE5436" w:rsidP="004F6179">
            <w:pPr>
              <w:suppressAutoHyphens/>
              <w:jc w:val="center"/>
              <w:rPr>
                <w:rFonts w:ascii="Garamond" w:eastAsia="Garamond" w:hAnsi="Garamond" w:cs="Times"/>
                <w:i/>
                <w:iCs/>
                <w:sz w:val="22"/>
                <w14:ligatures w14:val="none"/>
              </w:rPr>
            </w:pPr>
            <w:r w:rsidRPr="00FE5436">
              <w:rPr>
                <w:rFonts w:ascii="Garamond" w:eastAsia="Garamond" w:hAnsi="Garamond" w:cs="Times"/>
                <w:i/>
                <w:iCs/>
                <w:sz w:val="22"/>
                <w14:ligatures w14:val="none"/>
              </w:rPr>
              <w:t>9.007*** (</w:t>
            </w:r>
            <w:proofErr w:type="spellStart"/>
            <w:r w:rsidRPr="00FE5436">
              <w:rPr>
                <w:rFonts w:ascii="Garamond" w:eastAsia="Garamond" w:hAnsi="Garamond" w:cs="Times"/>
                <w:i/>
                <w:iCs/>
                <w:sz w:val="22"/>
                <w14:ligatures w14:val="none"/>
              </w:rPr>
              <w:t>df</w:t>
            </w:r>
            <w:proofErr w:type="spellEnd"/>
            <w:r w:rsidRPr="00FE5436">
              <w:rPr>
                <w:rFonts w:ascii="Garamond" w:eastAsia="Garamond" w:hAnsi="Garamond" w:cs="Times"/>
                <w:i/>
                <w:iCs/>
                <w:sz w:val="22"/>
                <w14:ligatures w14:val="none"/>
              </w:rPr>
              <w:t xml:space="preserve"> = 17; 1156)</w:t>
            </w:r>
          </w:p>
        </w:tc>
      </w:tr>
    </w:tbl>
    <w:p w14:paraId="1489AF12" w14:textId="77777777" w:rsidR="00FA4E0D" w:rsidRPr="00B97FC8" w:rsidRDefault="00FA4E0D" w:rsidP="00FA4E0D">
      <w:pPr>
        <w:suppressAutoHyphens/>
        <w:spacing w:after="0" w:line="240" w:lineRule="auto"/>
        <w:rPr>
          <w:rFonts w:ascii="Garamond" w:eastAsia="Garamond" w:hAnsi="Garamond" w:cs="Times New Roman"/>
        </w:rPr>
      </w:pPr>
      <w:r w:rsidRPr="00B97FC8">
        <w:rPr>
          <w:rFonts w:ascii="Garamond" w:eastAsia="Garamond" w:hAnsi="Garamond" w:cs="Times New Roman"/>
        </w:rPr>
        <w:t>Note: ***p &lt; 0.01, **p &lt; 0.05, *p &lt; 0.1. Standard errors are shown in parentheses.</w:t>
      </w:r>
    </w:p>
    <w:p w14:paraId="010DFAD2" w14:textId="77777777" w:rsidR="00FA4E0D" w:rsidRPr="00B97FC8" w:rsidRDefault="00FA4E0D" w:rsidP="00FA4E0D">
      <w:pPr>
        <w:suppressAutoHyphens/>
        <w:spacing w:after="0" w:line="240" w:lineRule="auto"/>
        <w:rPr>
          <w:rFonts w:ascii="Garamond" w:eastAsia="Garamond" w:hAnsi="Garamond" w:cs="Times New Roman"/>
        </w:rPr>
      </w:pPr>
      <w:r w:rsidRPr="00B97FC8">
        <w:rPr>
          <w:rFonts w:ascii="Garamond" w:eastAsia="Garamond" w:hAnsi="Garamond" w:cs="Times New Roman"/>
        </w:rPr>
        <w:t>Source: based on authors’ regression modelling of Equation (2).</w:t>
      </w:r>
      <w:bookmarkEnd w:id="10"/>
    </w:p>
    <w:p w14:paraId="105BF407" w14:textId="77777777" w:rsidR="00FA4E0D" w:rsidRDefault="00FA4E0D" w:rsidP="00FA4E0D">
      <w:pPr>
        <w:rPr>
          <w:rFonts w:ascii="Garamond" w:hAnsi="Garamond"/>
        </w:rPr>
      </w:pPr>
    </w:p>
    <w:p w14:paraId="403F1960" w14:textId="77777777" w:rsidR="00F33276" w:rsidRDefault="00F33276" w:rsidP="00FA4E0D">
      <w:pPr>
        <w:rPr>
          <w:rFonts w:ascii="Garamond" w:hAnsi="Garamond"/>
        </w:rPr>
      </w:pPr>
    </w:p>
    <w:p w14:paraId="4F88C453" w14:textId="791B09E6" w:rsidR="00FE5436" w:rsidRPr="00B97FC8" w:rsidRDefault="00FE5436" w:rsidP="00FE5436">
      <w:pPr>
        <w:spacing w:before="120" w:after="120" w:line="240" w:lineRule="auto"/>
        <w:rPr>
          <w:rFonts w:ascii="Garamond" w:eastAsia="Garamond" w:hAnsi="Garamond" w:cs="Times New Roman"/>
        </w:rPr>
      </w:pPr>
      <w:r w:rsidRPr="00B97FC8">
        <w:rPr>
          <w:rFonts w:ascii="Garamond" w:eastAsia="Garamond" w:hAnsi="Garamond" w:cs="Times New Roman"/>
        </w:rPr>
        <w:t>Table</w:t>
      </w:r>
      <w:r>
        <w:rPr>
          <w:rFonts w:ascii="Garamond" w:eastAsia="Garamond" w:hAnsi="Garamond" w:cs="Times New Roman"/>
        </w:rPr>
        <w:t>S13.</w:t>
      </w:r>
      <w:r w:rsidRPr="00B97FC8">
        <w:rPr>
          <w:rFonts w:ascii="Garamond" w:eastAsia="Garamond" w:hAnsi="Garamond" w:cs="Times New Roman"/>
        </w:rPr>
        <w:t xml:space="preserve"> Panel fixed effects regression results: biomass</w:t>
      </w:r>
      <w:r w:rsidR="00C42913">
        <w:rPr>
          <w:rFonts w:ascii="Garamond" w:eastAsia="Garamond" w:hAnsi="Garamond" w:cs="Times New Roman"/>
        </w:rPr>
        <w:t xml:space="preserve"> and</w:t>
      </w:r>
      <w:r w:rsidRPr="00B97FC8">
        <w:rPr>
          <w:rFonts w:ascii="Garamond" w:eastAsia="Garamond" w:hAnsi="Garamond" w:cs="Times New Roman"/>
        </w:rPr>
        <w:t xml:space="preserve"> </w:t>
      </w:r>
      <w:r w:rsidR="00C42913" w:rsidRPr="00B97FC8">
        <w:rPr>
          <w:rFonts w:ascii="Garamond" w:eastAsia="Garamond" w:hAnsi="Garamond" w:cs="Times New Roman"/>
        </w:rPr>
        <w:t>metals</w:t>
      </w:r>
      <w:r w:rsidR="00C42913">
        <w:rPr>
          <w:rFonts w:ascii="Garamond" w:eastAsia="Garamond" w:hAnsi="Garamond" w:cs="Times New Roman"/>
        </w:rPr>
        <w:t xml:space="preserve"> </w:t>
      </w:r>
      <w:r w:rsidR="00C42913" w:rsidRPr="00B97FC8">
        <w:rPr>
          <w:rFonts w:ascii="Garamond" w:eastAsia="Garamond" w:hAnsi="Garamond" w:cs="Times New Roman"/>
        </w:rPr>
        <w:t>categories</w:t>
      </w:r>
      <w:r w:rsidRPr="00B97FC8">
        <w:rPr>
          <w:rFonts w:ascii="Garamond" w:eastAsia="Garamond" w:hAnsi="Garamond" w:cs="Times New Roman"/>
        </w:rPr>
        <w:t xml:space="preserve"> for </w:t>
      </w:r>
      <w:r w:rsidR="00612577">
        <w:rPr>
          <w:rFonts w:ascii="Garamond" w:eastAsia="Garamond" w:hAnsi="Garamond" w:cs="Times New Roman"/>
        </w:rPr>
        <w:t xml:space="preserve">absolute (total) </w:t>
      </w:r>
      <w:r w:rsidRPr="00B97FC8">
        <w:rPr>
          <w:rFonts w:ascii="Garamond" w:eastAsia="Garamond" w:hAnsi="Garamond" w:cs="Times New Roman"/>
        </w:rPr>
        <w:t>production-based footprints and components</w:t>
      </w:r>
    </w:p>
    <w:tbl>
      <w:tblPr>
        <w:tblStyle w:val="Defaultstyle"/>
        <w:tblW w:w="9504" w:type="dxa"/>
        <w:tblLayout w:type="fixed"/>
        <w:tblLook w:val="04A0" w:firstRow="1" w:lastRow="0" w:firstColumn="1" w:lastColumn="0" w:noHBand="0" w:noVBand="1"/>
      </w:tblPr>
      <w:tblGrid>
        <w:gridCol w:w="3508"/>
        <w:gridCol w:w="1495"/>
        <w:gridCol w:w="1496"/>
        <w:gridCol w:w="135"/>
        <w:gridCol w:w="1282"/>
        <w:gridCol w:w="1588"/>
      </w:tblGrid>
      <w:tr w:rsidR="00013A32" w:rsidRPr="00FE5436" w14:paraId="59C684E6" w14:textId="3ED73747" w:rsidTr="000A07B2">
        <w:trPr>
          <w:trHeight w:val="279"/>
        </w:trPr>
        <w:tc>
          <w:tcPr>
            <w:tcW w:w="3508" w:type="dxa"/>
            <w:tcBorders>
              <w:top w:val="single" w:sz="4" w:space="0" w:color="auto"/>
              <w:left w:val="nil"/>
              <w:bottom w:val="nil"/>
              <w:right w:val="nil"/>
            </w:tcBorders>
            <w:hideMark/>
          </w:tcPr>
          <w:p w14:paraId="6BE65393" w14:textId="6746FF03" w:rsidR="00013A32" w:rsidRPr="00FE5436" w:rsidRDefault="00013A32" w:rsidP="00013A32">
            <w:pPr>
              <w:suppressAutoHyphens/>
              <w:rPr>
                <w:rFonts w:ascii="Garamond" w:eastAsia="Garamond" w:hAnsi="Garamond" w:cs="Times"/>
                <w:sz w:val="22"/>
                <w14:ligatures w14:val="none"/>
              </w:rPr>
            </w:pPr>
            <w:r w:rsidRPr="00FE5436">
              <w:rPr>
                <w:rFonts w:ascii="Times New Roman" w:eastAsia="Garamond" w:hAnsi="Times New Roman" w:cs="Times New Roman"/>
                <w:sz w:val="22"/>
                <w14:ligatures w14:val="none"/>
              </w:rPr>
              <w:t> </w:t>
            </w:r>
            <w:r w:rsidRPr="00FE5436">
              <w:rPr>
                <w:rFonts w:ascii="Garamond" w:eastAsia="Garamond" w:hAnsi="Garamond" w:cs="Times"/>
                <w:sz w:val="22"/>
                <w14:ligatures w14:val="none"/>
              </w:rPr>
              <w:t> </w:t>
            </w:r>
          </w:p>
        </w:tc>
        <w:tc>
          <w:tcPr>
            <w:tcW w:w="5996" w:type="dxa"/>
            <w:gridSpan w:val="5"/>
            <w:tcBorders>
              <w:top w:val="single" w:sz="4" w:space="0" w:color="auto"/>
              <w:bottom w:val="single" w:sz="4" w:space="0" w:color="auto"/>
              <w:right w:val="nil"/>
            </w:tcBorders>
            <w:shd w:val="clear" w:color="auto" w:fill="auto"/>
            <w:vAlign w:val="center"/>
          </w:tcPr>
          <w:p w14:paraId="6170702A" w14:textId="29B214F2" w:rsidR="00013A32" w:rsidRPr="00FE5436" w:rsidRDefault="00013A32" w:rsidP="00013A32">
            <w:pPr>
              <w:jc w:val="center"/>
              <w:rPr>
                <w:rFonts w:ascii="Garamond" w:hAnsi="Garamond"/>
              </w:rPr>
            </w:pPr>
            <w:r w:rsidRPr="00FA4E0D">
              <w:rPr>
                <w:rFonts w:ascii="Garamond" w:eastAsia="Garamond" w:hAnsi="Garamond" w:cs="Times"/>
                <w:b/>
                <w:bCs/>
                <w:sz w:val="22"/>
                <w14:ligatures w14:val="none"/>
              </w:rPr>
              <w:t>Dependent variable</w:t>
            </w:r>
          </w:p>
        </w:tc>
      </w:tr>
      <w:tr w:rsidR="00F33276" w:rsidRPr="00FE5436" w14:paraId="60B2BB9D" w14:textId="77777777" w:rsidTr="000A07B2">
        <w:trPr>
          <w:trHeight w:val="279"/>
        </w:trPr>
        <w:tc>
          <w:tcPr>
            <w:tcW w:w="3508" w:type="dxa"/>
            <w:tcBorders>
              <w:top w:val="nil"/>
              <w:left w:val="nil"/>
              <w:bottom w:val="nil"/>
              <w:right w:val="nil"/>
            </w:tcBorders>
            <w:hideMark/>
          </w:tcPr>
          <w:p w14:paraId="2FE559ED" w14:textId="77777777" w:rsidR="00F33276" w:rsidRPr="00FE5436" w:rsidRDefault="00F33276" w:rsidP="004F6179">
            <w:pPr>
              <w:suppressAutoHyphens/>
              <w:rPr>
                <w:rFonts w:ascii="Garamond" w:eastAsia="Garamond" w:hAnsi="Garamond" w:cs="Times"/>
                <w:sz w:val="22"/>
                <w14:ligatures w14:val="none"/>
              </w:rPr>
            </w:pPr>
            <w:r w:rsidRPr="00FE5436">
              <w:rPr>
                <w:rFonts w:ascii="Times New Roman" w:eastAsia="Garamond" w:hAnsi="Times New Roman" w:cs="Times New Roman"/>
                <w:sz w:val="22"/>
                <w14:ligatures w14:val="none"/>
              </w:rPr>
              <w:t> </w:t>
            </w:r>
            <w:r w:rsidRPr="00FE5436">
              <w:rPr>
                <w:rFonts w:ascii="Garamond" w:eastAsia="Garamond" w:hAnsi="Garamond" w:cs="Times"/>
                <w:sz w:val="22"/>
                <w14:ligatures w14:val="none"/>
              </w:rPr>
              <w:t> </w:t>
            </w:r>
          </w:p>
        </w:tc>
        <w:tc>
          <w:tcPr>
            <w:tcW w:w="3126" w:type="dxa"/>
            <w:gridSpan w:val="3"/>
            <w:tcBorders>
              <w:top w:val="single" w:sz="4" w:space="0" w:color="auto"/>
              <w:left w:val="nil"/>
              <w:bottom w:val="single" w:sz="4" w:space="0" w:color="auto"/>
              <w:right w:val="nil"/>
            </w:tcBorders>
            <w:hideMark/>
          </w:tcPr>
          <w:p w14:paraId="0CB7A1EE"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b/>
                <w:bCs/>
                <w:sz w:val="22"/>
                <w14:ligatures w14:val="none"/>
              </w:rPr>
              <w:t>Biomass</w:t>
            </w:r>
          </w:p>
        </w:tc>
        <w:tc>
          <w:tcPr>
            <w:tcW w:w="2870" w:type="dxa"/>
            <w:gridSpan w:val="2"/>
            <w:tcBorders>
              <w:top w:val="single" w:sz="4" w:space="0" w:color="auto"/>
              <w:left w:val="nil"/>
              <w:bottom w:val="single" w:sz="4" w:space="0" w:color="auto"/>
              <w:right w:val="nil"/>
            </w:tcBorders>
            <w:hideMark/>
          </w:tcPr>
          <w:p w14:paraId="7BCBF037" w14:textId="5B3C41E6" w:rsidR="00F33276" w:rsidRPr="00FE5436" w:rsidRDefault="00013A32" w:rsidP="004F6179">
            <w:pPr>
              <w:suppressAutoHyphens/>
              <w:jc w:val="center"/>
              <w:rPr>
                <w:rFonts w:ascii="Garamond" w:eastAsia="Garamond" w:hAnsi="Garamond" w:cs="Times"/>
                <w:sz w:val="22"/>
                <w14:ligatures w14:val="none"/>
              </w:rPr>
            </w:pPr>
            <w:r w:rsidRPr="00013A32">
              <w:rPr>
                <w:rFonts w:ascii="Garamond" w:eastAsia="Garamond" w:hAnsi="Garamond" w:cs="Times"/>
                <w:b/>
                <w:bCs/>
                <w:sz w:val="22"/>
                <w14:ligatures w14:val="none"/>
              </w:rPr>
              <w:t>Non-metallic materials</w:t>
            </w:r>
          </w:p>
        </w:tc>
      </w:tr>
      <w:tr w:rsidR="00F33276" w:rsidRPr="00FE5436" w14:paraId="3B1E329F" w14:textId="77777777" w:rsidTr="00612577">
        <w:trPr>
          <w:trHeight w:val="279"/>
        </w:trPr>
        <w:tc>
          <w:tcPr>
            <w:tcW w:w="3508" w:type="dxa"/>
            <w:tcBorders>
              <w:top w:val="nil"/>
              <w:left w:val="nil"/>
              <w:bottom w:val="nil"/>
              <w:right w:val="nil"/>
            </w:tcBorders>
            <w:hideMark/>
          </w:tcPr>
          <w:p w14:paraId="43D45D36" w14:textId="77777777" w:rsidR="00F33276" w:rsidRPr="00FE5436" w:rsidRDefault="00F33276" w:rsidP="004F6179">
            <w:pPr>
              <w:suppressAutoHyphens/>
              <w:rPr>
                <w:rFonts w:ascii="Garamond" w:eastAsia="Garamond" w:hAnsi="Garamond" w:cs="Times"/>
                <w:sz w:val="22"/>
                <w14:ligatures w14:val="none"/>
              </w:rPr>
            </w:pPr>
            <w:r w:rsidRPr="00FE5436">
              <w:rPr>
                <w:rFonts w:ascii="Garamond" w:eastAsia="Garamond" w:hAnsi="Garamond" w:cs="Times"/>
                <w:sz w:val="22"/>
                <w14:ligatures w14:val="none"/>
              </w:rPr>
              <w:t>Variables </w:t>
            </w:r>
          </w:p>
        </w:tc>
        <w:tc>
          <w:tcPr>
            <w:tcW w:w="1495" w:type="dxa"/>
            <w:tcBorders>
              <w:top w:val="single" w:sz="4" w:space="0" w:color="auto"/>
              <w:left w:val="nil"/>
              <w:bottom w:val="single" w:sz="4" w:space="0" w:color="auto"/>
              <w:right w:val="nil"/>
            </w:tcBorders>
            <w:hideMark/>
          </w:tcPr>
          <w:p w14:paraId="7B954449" w14:textId="58954226"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b/>
                <w:bCs/>
                <w:sz w:val="22"/>
                <w14:ligatures w14:val="none"/>
              </w:rPr>
              <w:t xml:space="preserve">PB </w:t>
            </w:r>
            <w:r w:rsidR="00D02B5B">
              <w:rPr>
                <w:rFonts w:ascii="Garamond" w:eastAsia="Garamond" w:hAnsi="Garamond" w:cs="Times"/>
                <w:b/>
                <w:bCs/>
                <w:sz w:val="22"/>
                <w14:ligatures w14:val="none"/>
              </w:rPr>
              <w:t>R</w:t>
            </w:r>
            <w:r w:rsidRPr="00FE5436">
              <w:rPr>
                <w:rFonts w:ascii="Garamond" w:eastAsia="Garamond" w:hAnsi="Garamond" w:cs="Times"/>
                <w:b/>
                <w:bCs/>
                <w:sz w:val="22"/>
                <w14:ligatures w14:val="none"/>
              </w:rPr>
              <w:t>MF</w:t>
            </w:r>
          </w:p>
        </w:tc>
        <w:tc>
          <w:tcPr>
            <w:tcW w:w="1631" w:type="dxa"/>
            <w:gridSpan w:val="2"/>
            <w:tcBorders>
              <w:top w:val="single" w:sz="4" w:space="0" w:color="auto"/>
              <w:left w:val="nil"/>
              <w:bottom w:val="single" w:sz="4" w:space="0" w:color="auto"/>
              <w:right w:val="nil"/>
            </w:tcBorders>
            <w:hideMark/>
          </w:tcPr>
          <w:p w14:paraId="28698F12"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b/>
                <w:bCs/>
                <w:sz w:val="22"/>
                <w14:ligatures w14:val="none"/>
              </w:rPr>
              <w:t>Exports</w:t>
            </w:r>
          </w:p>
        </w:tc>
        <w:tc>
          <w:tcPr>
            <w:tcW w:w="1282" w:type="dxa"/>
            <w:tcBorders>
              <w:top w:val="single" w:sz="4" w:space="0" w:color="auto"/>
              <w:left w:val="nil"/>
              <w:bottom w:val="single" w:sz="4" w:space="0" w:color="auto"/>
              <w:right w:val="nil"/>
            </w:tcBorders>
            <w:hideMark/>
          </w:tcPr>
          <w:p w14:paraId="14F2AC78" w14:textId="6E124C92" w:rsidR="00F33276" w:rsidRPr="00FE5436" w:rsidRDefault="00D02B5B" w:rsidP="004F6179">
            <w:pPr>
              <w:suppressAutoHyphens/>
              <w:jc w:val="center"/>
              <w:rPr>
                <w:rFonts w:ascii="Garamond" w:eastAsia="Garamond" w:hAnsi="Garamond" w:cs="Times"/>
                <w:sz w:val="22"/>
                <w14:ligatures w14:val="none"/>
              </w:rPr>
            </w:pPr>
            <w:r w:rsidRPr="00FE5436">
              <w:rPr>
                <w:rFonts w:ascii="Garamond" w:eastAsia="Garamond" w:hAnsi="Garamond" w:cs="Times"/>
                <w:b/>
                <w:bCs/>
                <w:sz w:val="22"/>
                <w14:ligatures w14:val="none"/>
              </w:rPr>
              <w:t xml:space="preserve">PB </w:t>
            </w:r>
            <w:r>
              <w:rPr>
                <w:rFonts w:ascii="Garamond" w:eastAsia="Garamond" w:hAnsi="Garamond" w:cs="Times"/>
                <w:b/>
                <w:bCs/>
                <w:sz w:val="22"/>
                <w14:ligatures w14:val="none"/>
              </w:rPr>
              <w:t>R</w:t>
            </w:r>
            <w:r w:rsidRPr="00FE5436">
              <w:rPr>
                <w:rFonts w:ascii="Garamond" w:eastAsia="Garamond" w:hAnsi="Garamond" w:cs="Times"/>
                <w:b/>
                <w:bCs/>
                <w:sz w:val="22"/>
                <w14:ligatures w14:val="none"/>
              </w:rPr>
              <w:t>MF</w:t>
            </w:r>
          </w:p>
        </w:tc>
        <w:tc>
          <w:tcPr>
            <w:tcW w:w="1588" w:type="dxa"/>
            <w:tcBorders>
              <w:top w:val="single" w:sz="4" w:space="0" w:color="auto"/>
              <w:left w:val="nil"/>
              <w:bottom w:val="single" w:sz="4" w:space="0" w:color="auto"/>
              <w:right w:val="nil"/>
            </w:tcBorders>
            <w:hideMark/>
          </w:tcPr>
          <w:p w14:paraId="3CCF448C"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b/>
                <w:bCs/>
                <w:sz w:val="22"/>
                <w14:ligatures w14:val="none"/>
              </w:rPr>
              <w:t>Exports</w:t>
            </w:r>
          </w:p>
        </w:tc>
      </w:tr>
      <w:tr w:rsidR="00F33276" w:rsidRPr="00FE5436" w14:paraId="3052D2BE" w14:textId="77777777" w:rsidTr="00612577">
        <w:trPr>
          <w:trHeight w:val="279"/>
        </w:trPr>
        <w:tc>
          <w:tcPr>
            <w:tcW w:w="3508" w:type="dxa"/>
            <w:tcBorders>
              <w:top w:val="nil"/>
              <w:left w:val="nil"/>
              <w:bottom w:val="nil"/>
              <w:right w:val="nil"/>
            </w:tcBorders>
            <w:hideMark/>
          </w:tcPr>
          <w:p w14:paraId="1088CB9E" w14:textId="77777777" w:rsidR="00F33276" w:rsidRPr="00FE5436" w:rsidRDefault="00F33276" w:rsidP="004F6179">
            <w:pPr>
              <w:suppressAutoHyphens/>
              <w:rPr>
                <w:rFonts w:ascii="Garamond" w:eastAsia="Garamond" w:hAnsi="Garamond" w:cs="Times"/>
                <w:sz w:val="22"/>
                <w14:ligatures w14:val="none"/>
              </w:rPr>
            </w:pPr>
            <w:r w:rsidRPr="00FE5436">
              <w:rPr>
                <w:rFonts w:ascii="Garamond" w:eastAsia="Garamond" w:hAnsi="Garamond" w:cs="Times"/>
                <w:b/>
                <w:bCs/>
                <w:sz w:val="22"/>
                <w14:ligatures w14:val="none"/>
              </w:rPr>
              <w:lastRenderedPageBreak/>
              <w:t>Economic</w:t>
            </w:r>
          </w:p>
        </w:tc>
        <w:tc>
          <w:tcPr>
            <w:tcW w:w="1495" w:type="dxa"/>
            <w:tcBorders>
              <w:top w:val="single" w:sz="4" w:space="0" w:color="auto"/>
              <w:left w:val="nil"/>
              <w:bottom w:val="nil"/>
              <w:right w:val="nil"/>
            </w:tcBorders>
            <w:hideMark/>
          </w:tcPr>
          <w:p w14:paraId="6AF8154F"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Times New Roman" w:eastAsia="Garamond" w:hAnsi="Times New Roman" w:cs="Times New Roman"/>
                <w:sz w:val="22"/>
                <w14:ligatures w14:val="none"/>
              </w:rPr>
              <w:t> </w:t>
            </w:r>
          </w:p>
        </w:tc>
        <w:tc>
          <w:tcPr>
            <w:tcW w:w="1631" w:type="dxa"/>
            <w:gridSpan w:val="2"/>
            <w:tcBorders>
              <w:top w:val="single" w:sz="4" w:space="0" w:color="auto"/>
              <w:left w:val="nil"/>
              <w:bottom w:val="nil"/>
              <w:right w:val="nil"/>
            </w:tcBorders>
            <w:hideMark/>
          </w:tcPr>
          <w:p w14:paraId="4A565848"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Times New Roman" w:eastAsia="Garamond" w:hAnsi="Times New Roman" w:cs="Times New Roman"/>
                <w:sz w:val="22"/>
                <w14:ligatures w14:val="none"/>
              </w:rPr>
              <w:t> </w:t>
            </w:r>
          </w:p>
        </w:tc>
        <w:tc>
          <w:tcPr>
            <w:tcW w:w="1282" w:type="dxa"/>
            <w:tcBorders>
              <w:top w:val="single" w:sz="4" w:space="0" w:color="auto"/>
              <w:left w:val="nil"/>
              <w:bottom w:val="nil"/>
              <w:right w:val="nil"/>
            </w:tcBorders>
            <w:hideMark/>
          </w:tcPr>
          <w:p w14:paraId="6D85A13D"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Times New Roman" w:eastAsia="Garamond" w:hAnsi="Times New Roman" w:cs="Times New Roman"/>
                <w:sz w:val="22"/>
                <w14:ligatures w14:val="none"/>
              </w:rPr>
              <w:t> </w:t>
            </w:r>
          </w:p>
        </w:tc>
        <w:tc>
          <w:tcPr>
            <w:tcW w:w="1588" w:type="dxa"/>
            <w:tcBorders>
              <w:top w:val="single" w:sz="4" w:space="0" w:color="auto"/>
              <w:left w:val="nil"/>
              <w:bottom w:val="nil"/>
              <w:right w:val="nil"/>
            </w:tcBorders>
            <w:hideMark/>
          </w:tcPr>
          <w:p w14:paraId="3A878E42"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Times New Roman" w:eastAsia="Garamond" w:hAnsi="Times New Roman" w:cs="Times New Roman"/>
                <w:sz w:val="22"/>
                <w14:ligatures w14:val="none"/>
              </w:rPr>
              <w:t> </w:t>
            </w:r>
          </w:p>
        </w:tc>
      </w:tr>
      <w:tr w:rsidR="00F33276" w:rsidRPr="00FE5436" w14:paraId="3D9DF7C6" w14:textId="77777777" w:rsidTr="00612577">
        <w:trPr>
          <w:trHeight w:val="279"/>
        </w:trPr>
        <w:tc>
          <w:tcPr>
            <w:tcW w:w="3508" w:type="dxa"/>
            <w:tcBorders>
              <w:top w:val="nil"/>
              <w:left w:val="nil"/>
              <w:bottom w:val="nil"/>
              <w:right w:val="nil"/>
            </w:tcBorders>
            <w:hideMark/>
          </w:tcPr>
          <w:p w14:paraId="746B936B" w14:textId="77777777" w:rsidR="00F33276" w:rsidRPr="00FE5436" w:rsidRDefault="00F33276" w:rsidP="004F6179">
            <w:pPr>
              <w:suppressAutoHyphens/>
              <w:rPr>
                <w:rFonts w:ascii="Garamond" w:eastAsia="Garamond" w:hAnsi="Garamond" w:cs="Times"/>
                <w:sz w:val="22"/>
                <w14:ligatures w14:val="none"/>
              </w:rPr>
            </w:pPr>
            <w:r w:rsidRPr="00FE5436">
              <w:rPr>
                <w:rFonts w:ascii="Garamond" w:eastAsia="Garamond" w:hAnsi="Garamond" w:cs="Times"/>
                <w:sz w:val="22"/>
                <w14:ligatures w14:val="none"/>
              </w:rPr>
              <w:t>Population density (people per sq. km)</w:t>
            </w:r>
            <w:r w:rsidRPr="00FE5436">
              <w:rPr>
                <w:rFonts w:ascii="Garamond" w:eastAsia="Garamond" w:hAnsi="Garamond" w:cs="Times"/>
                <w:sz w:val="22"/>
                <w14:ligatures w14:val="none"/>
              </w:rPr>
              <w:tab/>
            </w:r>
          </w:p>
        </w:tc>
        <w:tc>
          <w:tcPr>
            <w:tcW w:w="1495" w:type="dxa"/>
            <w:tcBorders>
              <w:top w:val="nil"/>
              <w:left w:val="nil"/>
              <w:bottom w:val="nil"/>
              <w:right w:val="nil"/>
            </w:tcBorders>
            <w:hideMark/>
          </w:tcPr>
          <w:p w14:paraId="5E036C40"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0.352***</w:t>
            </w:r>
          </w:p>
          <w:p w14:paraId="445CC12B"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(0.046)</w:t>
            </w:r>
          </w:p>
        </w:tc>
        <w:tc>
          <w:tcPr>
            <w:tcW w:w="1631" w:type="dxa"/>
            <w:gridSpan w:val="2"/>
            <w:tcBorders>
              <w:top w:val="nil"/>
              <w:left w:val="nil"/>
              <w:bottom w:val="nil"/>
              <w:right w:val="nil"/>
            </w:tcBorders>
            <w:hideMark/>
          </w:tcPr>
          <w:p w14:paraId="356B7A5E"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0.061*</w:t>
            </w:r>
          </w:p>
          <w:p w14:paraId="774249A1"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(0.033)</w:t>
            </w:r>
          </w:p>
        </w:tc>
        <w:tc>
          <w:tcPr>
            <w:tcW w:w="1282" w:type="dxa"/>
            <w:tcBorders>
              <w:top w:val="nil"/>
              <w:left w:val="nil"/>
              <w:bottom w:val="nil"/>
              <w:right w:val="nil"/>
            </w:tcBorders>
            <w:hideMark/>
          </w:tcPr>
          <w:p w14:paraId="450F8B64"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-0.107</w:t>
            </w:r>
          </w:p>
          <w:p w14:paraId="0063565F"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(0.088)</w:t>
            </w:r>
          </w:p>
        </w:tc>
        <w:tc>
          <w:tcPr>
            <w:tcW w:w="1588" w:type="dxa"/>
            <w:tcBorders>
              <w:top w:val="nil"/>
              <w:left w:val="nil"/>
              <w:bottom w:val="nil"/>
              <w:right w:val="nil"/>
            </w:tcBorders>
            <w:hideMark/>
          </w:tcPr>
          <w:p w14:paraId="7DF52238"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-0.099**</w:t>
            </w:r>
          </w:p>
          <w:p w14:paraId="402EC8E3"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(0.043)</w:t>
            </w:r>
          </w:p>
        </w:tc>
      </w:tr>
      <w:tr w:rsidR="00F33276" w:rsidRPr="00FE5436" w14:paraId="04E10515" w14:textId="77777777" w:rsidTr="00612577">
        <w:trPr>
          <w:trHeight w:val="279"/>
        </w:trPr>
        <w:tc>
          <w:tcPr>
            <w:tcW w:w="3508" w:type="dxa"/>
            <w:tcBorders>
              <w:top w:val="nil"/>
              <w:left w:val="nil"/>
              <w:bottom w:val="nil"/>
              <w:right w:val="nil"/>
            </w:tcBorders>
            <w:hideMark/>
          </w:tcPr>
          <w:p w14:paraId="70373899" w14:textId="77777777" w:rsidR="00F33276" w:rsidRPr="00FE5436" w:rsidRDefault="00F33276" w:rsidP="004F6179">
            <w:pPr>
              <w:suppressAutoHyphens/>
              <w:rPr>
                <w:rFonts w:ascii="Garamond" w:eastAsia="Garamond" w:hAnsi="Garamond" w:cs="Times"/>
                <w:sz w:val="22"/>
                <w14:ligatures w14:val="none"/>
              </w:rPr>
            </w:pPr>
            <w:r w:rsidRPr="00FE5436">
              <w:rPr>
                <w:rFonts w:ascii="Garamond" w:eastAsia="Garamond" w:hAnsi="Garamond" w:cs="Times"/>
                <w:sz w:val="22"/>
                <w14:ligatures w14:val="none"/>
              </w:rPr>
              <w:t>Human development index (unitless)</w:t>
            </w:r>
            <w:r w:rsidRPr="00FE5436">
              <w:rPr>
                <w:rFonts w:ascii="Garamond" w:eastAsia="Garamond" w:hAnsi="Garamond" w:cs="Times"/>
                <w:sz w:val="22"/>
                <w14:ligatures w14:val="none"/>
              </w:rPr>
              <w:tab/>
            </w:r>
            <w:r w:rsidRPr="00FE5436">
              <w:rPr>
                <w:rFonts w:ascii="Garamond" w:eastAsia="Garamond" w:hAnsi="Garamond" w:cs="Times"/>
                <w:sz w:val="22"/>
                <w14:ligatures w14:val="none"/>
              </w:rPr>
              <w:tab/>
            </w:r>
          </w:p>
        </w:tc>
        <w:tc>
          <w:tcPr>
            <w:tcW w:w="1495" w:type="dxa"/>
            <w:tcBorders>
              <w:top w:val="nil"/>
              <w:left w:val="nil"/>
              <w:bottom w:val="nil"/>
              <w:right w:val="nil"/>
            </w:tcBorders>
            <w:hideMark/>
          </w:tcPr>
          <w:p w14:paraId="11834557"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0.058***</w:t>
            </w:r>
          </w:p>
          <w:p w14:paraId="7407C28A"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(0.017)</w:t>
            </w:r>
          </w:p>
        </w:tc>
        <w:tc>
          <w:tcPr>
            <w:tcW w:w="1631" w:type="dxa"/>
            <w:gridSpan w:val="2"/>
            <w:tcBorders>
              <w:top w:val="nil"/>
              <w:left w:val="nil"/>
              <w:bottom w:val="nil"/>
              <w:right w:val="nil"/>
            </w:tcBorders>
            <w:hideMark/>
          </w:tcPr>
          <w:p w14:paraId="68BF2137"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0.073***</w:t>
            </w:r>
          </w:p>
          <w:p w14:paraId="076A2934"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(0.012)</w:t>
            </w:r>
          </w:p>
        </w:tc>
        <w:tc>
          <w:tcPr>
            <w:tcW w:w="1282" w:type="dxa"/>
            <w:tcBorders>
              <w:top w:val="nil"/>
              <w:left w:val="nil"/>
              <w:bottom w:val="nil"/>
              <w:right w:val="nil"/>
            </w:tcBorders>
            <w:hideMark/>
          </w:tcPr>
          <w:p w14:paraId="0EBB6ACA"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0.084***</w:t>
            </w:r>
          </w:p>
          <w:p w14:paraId="46FC7204"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(0.031)</w:t>
            </w:r>
          </w:p>
        </w:tc>
        <w:tc>
          <w:tcPr>
            <w:tcW w:w="1588" w:type="dxa"/>
            <w:tcBorders>
              <w:top w:val="nil"/>
              <w:left w:val="nil"/>
              <w:bottom w:val="nil"/>
              <w:right w:val="nil"/>
            </w:tcBorders>
            <w:hideMark/>
          </w:tcPr>
          <w:p w14:paraId="5DAEEADA"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0.043***</w:t>
            </w:r>
          </w:p>
          <w:p w14:paraId="1A74A083" w14:textId="77777777" w:rsidR="00F33276" w:rsidRPr="00FE5436" w:rsidRDefault="00F33276" w:rsidP="004F6179">
            <w:pPr>
              <w:suppressAutoHyphens/>
              <w:jc w:val="center"/>
              <w:rPr>
                <w:rFonts w:ascii="Garamond" w:eastAsia="Garamond" w:hAnsi="Garamond" w:cs="Times New Roman"/>
                <w:sz w:val="22"/>
                <w14:ligatures w14:val="none"/>
              </w:rPr>
            </w:pPr>
            <w:r w:rsidRPr="00FE5436">
              <w:rPr>
                <w:rFonts w:ascii="Garamond" w:eastAsia="Garamond" w:hAnsi="Garamond" w:cs="Times"/>
                <w:sz w:val="22"/>
                <w14:ligatures w14:val="none"/>
              </w:rPr>
              <w:t>(0.015)</w:t>
            </w:r>
          </w:p>
        </w:tc>
      </w:tr>
      <w:tr w:rsidR="00F33276" w:rsidRPr="00FE5436" w14:paraId="2A7D618A" w14:textId="77777777" w:rsidTr="00612577">
        <w:trPr>
          <w:trHeight w:val="279"/>
        </w:trPr>
        <w:tc>
          <w:tcPr>
            <w:tcW w:w="3508" w:type="dxa"/>
            <w:tcBorders>
              <w:top w:val="nil"/>
              <w:left w:val="nil"/>
              <w:bottom w:val="nil"/>
              <w:right w:val="nil"/>
            </w:tcBorders>
            <w:hideMark/>
          </w:tcPr>
          <w:p w14:paraId="478CB186" w14:textId="77777777" w:rsidR="00F33276" w:rsidRPr="00FE5436" w:rsidRDefault="00F33276" w:rsidP="004F6179">
            <w:pPr>
              <w:suppressAutoHyphens/>
              <w:rPr>
                <w:rFonts w:ascii="Garamond" w:eastAsia="Garamond" w:hAnsi="Garamond" w:cs="Times"/>
                <w:sz w:val="22"/>
                <w14:ligatures w14:val="none"/>
              </w:rPr>
            </w:pPr>
            <w:r w:rsidRPr="00FE5436">
              <w:rPr>
                <w:rFonts w:ascii="Garamond" w:eastAsia="Garamond" w:hAnsi="Garamond" w:cs="Times"/>
                <w:sz w:val="22"/>
                <w14:ligatures w14:val="none"/>
              </w:rPr>
              <w:t>Gross domestic product per capita (USD PPP)</w:t>
            </w:r>
            <w:r w:rsidRPr="00FE5436">
              <w:rPr>
                <w:rFonts w:ascii="Garamond" w:eastAsia="Garamond" w:hAnsi="Garamond" w:cs="Times"/>
                <w:sz w:val="22"/>
                <w14:ligatures w14:val="none"/>
              </w:rPr>
              <w:tab/>
            </w:r>
          </w:p>
        </w:tc>
        <w:tc>
          <w:tcPr>
            <w:tcW w:w="1495" w:type="dxa"/>
            <w:tcBorders>
              <w:top w:val="nil"/>
              <w:left w:val="nil"/>
              <w:bottom w:val="nil"/>
              <w:right w:val="nil"/>
            </w:tcBorders>
            <w:hideMark/>
          </w:tcPr>
          <w:p w14:paraId="7B8332AD"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0.051***</w:t>
            </w:r>
          </w:p>
          <w:p w14:paraId="733BFE3F"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(0.018)</w:t>
            </w:r>
          </w:p>
        </w:tc>
        <w:tc>
          <w:tcPr>
            <w:tcW w:w="1631" w:type="dxa"/>
            <w:gridSpan w:val="2"/>
            <w:tcBorders>
              <w:top w:val="nil"/>
              <w:left w:val="nil"/>
              <w:bottom w:val="nil"/>
              <w:right w:val="nil"/>
            </w:tcBorders>
            <w:hideMark/>
          </w:tcPr>
          <w:p w14:paraId="5F95AA33"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-0.015</w:t>
            </w:r>
          </w:p>
          <w:p w14:paraId="0BAF555A"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(0.013)</w:t>
            </w:r>
          </w:p>
        </w:tc>
        <w:tc>
          <w:tcPr>
            <w:tcW w:w="1282" w:type="dxa"/>
            <w:tcBorders>
              <w:top w:val="nil"/>
              <w:left w:val="nil"/>
              <w:bottom w:val="nil"/>
              <w:right w:val="nil"/>
            </w:tcBorders>
            <w:hideMark/>
          </w:tcPr>
          <w:p w14:paraId="606A039B"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0.192***</w:t>
            </w:r>
          </w:p>
          <w:p w14:paraId="5E194E10"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 xml:space="preserve">(0.043) </w:t>
            </w:r>
          </w:p>
        </w:tc>
        <w:tc>
          <w:tcPr>
            <w:tcW w:w="1588" w:type="dxa"/>
            <w:tcBorders>
              <w:top w:val="nil"/>
              <w:left w:val="nil"/>
              <w:bottom w:val="nil"/>
              <w:right w:val="nil"/>
            </w:tcBorders>
            <w:hideMark/>
          </w:tcPr>
          <w:p w14:paraId="0BD4A637"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0.089***</w:t>
            </w:r>
          </w:p>
          <w:p w14:paraId="77F93CC1"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(0.017)</w:t>
            </w:r>
          </w:p>
        </w:tc>
      </w:tr>
      <w:tr w:rsidR="00F33276" w:rsidRPr="00FE5436" w14:paraId="30A218ED" w14:textId="77777777" w:rsidTr="00612577">
        <w:trPr>
          <w:trHeight w:val="279"/>
        </w:trPr>
        <w:tc>
          <w:tcPr>
            <w:tcW w:w="3508" w:type="dxa"/>
            <w:tcBorders>
              <w:top w:val="nil"/>
              <w:left w:val="nil"/>
              <w:bottom w:val="nil"/>
              <w:right w:val="nil"/>
            </w:tcBorders>
            <w:hideMark/>
          </w:tcPr>
          <w:p w14:paraId="2713A834" w14:textId="77777777" w:rsidR="00F33276" w:rsidRPr="00FE5436" w:rsidRDefault="00F33276" w:rsidP="004F6179">
            <w:pPr>
              <w:suppressAutoHyphens/>
              <w:rPr>
                <w:rFonts w:ascii="Garamond" w:eastAsia="Garamond" w:hAnsi="Garamond" w:cs="Times"/>
                <w:sz w:val="22"/>
                <w14:ligatures w14:val="none"/>
              </w:rPr>
            </w:pPr>
            <w:r w:rsidRPr="00FE5436">
              <w:rPr>
                <w:rFonts w:ascii="Garamond" w:eastAsia="Garamond" w:hAnsi="Garamond" w:cs="Times"/>
                <w:sz w:val="22"/>
                <w14:ligatures w14:val="none"/>
              </w:rPr>
              <w:t>Foreign direct investment (% of GDP)</w:t>
            </w:r>
            <w:r w:rsidRPr="00FE5436">
              <w:rPr>
                <w:rFonts w:ascii="Garamond" w:eastAsia="Garamond" w:hAnsi="Garamond" w:cs="Times"/>
                <w:sz w:val="22"/>
                <w14:ligatures w14:val="none"/>
              </w:rPr>
              <w:tab/>
            </w:r>
          </w:p>
        </w:tc>
        <w:tc>
          <w:tcPr>
            <w:tcW w:w="1495" w:type="dxa"/>
            <w:tcBorders>
              <w:top w:val="nil"/>
              <w:left w:val="nil"/>
              <w:bottom w:val="nil"/>
              <w:right w:val="nil"/>
            </w:tcBorders>
            <w:hideMark/>
          </w:tcPr>
          <w:p w14:paraId="382887CA"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-0.012***</w:t>
            </w:r>
          </w:p>
          <w:p w14:paraId="05EE335E"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(0.004)</w:t>
            </w:r>
          </w:p>
        </w:tc>
        <w:tc>
          <w:tcPr>
            <w:tcW w:w="1631" w:type="dxa"/>
            <w:gridSpan w:val="2"/>
            <w:tcBorders>
              <w:top w:val="nil"/>
              <w:left w:val="nil"/>
              <w:bottom w:val="nil"/>
              <w:right w:val="nil"/>
            </w:tcBorders>
            <w:hideMark/>
          </w:tcPr>
          <w:p w14:paraId="1E354E9A"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-0.002</w:t>
            </w:r>
          </w:p>
          <w:p w14:paraId="7E153F49"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(0.003)</w:t>
            </w:r>
          </w:p>
        </w:tc>
        <w:tc>
          <w:tcPr>
            <w:tcW w:w="1282" w:type="dxa"/>
            <w:tcBorders>
              <w:top w:val="nil"/>
              <w:left w:val="nil"/>
              <w:bottom w:val="nil"/>
              <w:right w:val="nil"/>
            </w:tcBorders>
            <w:hideMark/>
          </w:tcPr>
          <w:p w14:paraId="1029CF74"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-0.001</w:t>
            </w:r>
          </w:p>
          <w:p w14:paraId="2F085967"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(0.007)</w:t>
            </w:r>
          </w:p>
        </w:tc>
        <w:tc>
          <w:tcPr>
            <w:tcW w:w="1588" w:type="dxa"/>
            <w:tcBorders>
              <w:top w:val="nil"/>
              <w:left w:val="nil"/>
              <w:bottom w:val="nil"/>
              <w:right w:val="nil"/>
            </w:tcBorders>
            <w:hideMark/>
          </w:tcPr>
          <w:p w14:paraId="6E5A8A19"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0.002</w:t>
            </w:r>
          </w:p>
          <w:p w14:paraId="2270DE70"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(0.004)</w:t>
            </w:r>
          </w:p>
        </w:tc>
      </w:tr>
      <w:tr w:rsidR="00F33276" w:rsidRPr="00FE5436" w14:paraId="556BE4A1" w14:textId="77777777" w:rsidTr="00612577">
        <w:trPr>
          <w:trHeight w:val="279"/>
        </w:trPr>
        <w:tc>
          <w:tcPr>
            <w:tcW w:w="3508" w:type="dxa"/>
            <w:tcBorders>
              <w:top w:val="nil"/>
              <w:left w:val="nil"/>
              <w:bottom w:val="nil"/>
              <w:right w:val="nil"/>
            </w:tcBorders>
            <w:hideMark/>
          </w:tcPr>
          <w:p w14:paraId="55A2FCE9" w14:textId="77777777" w:rsidR="00F33276" w:rsidRPr="00FE5436" w:rsidRDefault="00F33276" w:rsidP="004F6179">
            <w:pPr>
              <w:suppressAutoHyphens/>
              <w:rPr>
                <w:rFonts w:ascii="Garamond" w:eastAsia="Garamond" w:hAnsi="Garamond" w:cs="Times"/>
                <w:sz w:val="22"/>
                <w14:ligatures w14:val="none"/>
              </w:rPr>
            </w:pPr>
            <w:r w:rsidRPr="00FE5436">
              <w:rPr>
                <w:rFonts w:ascii="Garamond" w:eastAsia="Garamond" w:hAnsi="Garamond" w:cs="Times"/>
                <w:sz w:val="22"/>
                <w14:ligatures w14:val="none"/>
              </w:rPr>
              <w:t>External debt (% of GNI)</w:t>
            </w:r>
            <w:r w:rsidRPr="00FE5436">
              <w:rPr>
                <w:rFonts w:ascii="Garamond" w:eastAsia="Garamond" w:hAnsi="Garamond" w:cs="Times"/>
                <w:sz w:val="22"/>
                <w14:ligatures w14:val="none"/>
              </w:rPr>
              <w:tab/>
            </w:r>
          </w:p>
        </w:tc>
        <w:tc>
          <w:tcPr>
            <w:tcW w:w="1495" w:type="dxa"/>
            <w:tcBorders>
              <w:top w:val="nil"/>
              <w:left w:val="nil"/>
              <w:bottom w:val="nil"/>
              <w:right w:val="nil"/>
            </w:tcBorders>
            <w:hideMark/>
          </w:tcPr>
          <w:p w14:paraId="68CD550D"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-0.034***</w:t>
            </w:r>
          </w:p>
          <w:p w14:paraId="2844CED5"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 xml:space="preserve">(0.007) </w:t>
            </w:r>
          </w:p>
        </w:tc>
        <w:tc>
          <w:tcPr>
            <w:tcW w:w="1631" w:type="dxa"/>
            <w:gridSpan w:val="2"/>
            <w:tcBorders>
              <w:top w:val="nil"/>
              <w:left w:val="nil"/>
              <w:bottom w:val="nil"/>
              <w:right w:val="nil"/>
            </w:tcBorders>
            <w:hideMark/>
          </w:tcPr>
          <w:p w14:paraId="72BF8590"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-0.004</w:t>
            </w:r>
          </w:p>
          <w:p w14:paraId="3873CA64"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(0.006)</w:t>
            </w:r>
          </w:p>
        </w:tc>
        <w:tc>
          <w:tcPr>
            <w:tcW w:w="1282" w:type="dxa"/>
            <w:tcBorders>
              <w:top w:val="nil"/>
              <w:left w:val="nil"/>
              <w:bottom w:val="nil"/>
              <w:right w:val="nil"/>
            </w:tcBorders>
            <w:hideMark/>
          </w:tcPr>
          <w:p w14:paraId="4D283984"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-0.035**</w:t>
            </w:r>
          </w:p>
          <w:p w14:paraId="1B3358F8"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(0.017)</w:t>
            </w:r>
          </w:p>
        </w:tc>
        <w:tc>
          <w:tcPr>
            <w:tcW w:w="1588" w:type="dxa"/>
            <w:tcBorders>
              <w:top w:val="nil"/>
              <w:left w:val="nil"/>
              <w:bottom w:val="nil"/>
              <w:right w:val="nil"/>
            </w:tcBorders>
            <w:hideMark/>
          </w:tcPr>
          <w:p w14:paraId="1BE8D7AC"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-0.006</w:t>
            </w:r>
          </w:p>
          <w:p w14:paraId="4EA69017"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(0.008)</w:t>
            </w:r>
          </w:p>
        </w:tc>
      </w:tr>
      <w:tr w:rsidR="00F33276" w:rsidRPr="00FE5436" w14:paraId="4291A6E1" w14:textId="77777777" w:rsidTr="00612577">
        <w:trPr>
          <w:trHeight w:val="279"/>
        </w:trPr>
        <w:tc>
          <w:tcPr>
            <w:tcW w:w="3508" w:type="dxa"/>
            <w:tcBorders>
              <w:top w:val="nil"/>
              <w:left w:val="nil"/>
              <w:bottom w:val="nil"/>
              <w:right w:val="nil"/>
            </w:tcBorders>
            <w:hideMark/>
          </w:tcPr>
          <w:p w14:paraId="272ED227" w14:textId="77777777" w:rsidR="00F33276" w:rsidRPr="00FE5436" w:rsidRDefault="00F33276" w:rsidP="004F6179">
            <w:pPr>
              <w:suppressAutoHyphens/>
              <w:rPr>
                <w:rFonts w:ascii="Garamond" w:eastAsia="Garamond" w:hAnsi="Garamond" w:cs="Times"/>
                <w:sz w:val="22"/>
                <w14:ligatures w14:val="none"/>
              </w:rPr>
            </w:pPr>
            <w:r w:rsidRPr="00FE5436">
              <w:rPr>
                <w:rFonts w:ascii="Garamond" w:eastAsia="Garamond" w:hAnsi="Garamond" w:cs="Times"/>
                <w:sz w:val="22"/>
                <w14:ligatures w14:val="none"/>
              </w:rPr>
              <w:t>Agriculture value added (% of GDP)</w:t>
            </w:r>
          </w:p>
        </w:tc>
        <w:tc>
          <w:tcPr>
            <w:tcW w:w="1495" w:type="dxa"/>
            <w:tcBorders>
              <w:top w:val="nil"/>
              <w:left w:val="nil"/>
              <w:bottom w:val="nil"/>
              <w:right w:val="nil"/>
            </w:tcBorders>
            <w:hideMark/>
          </w:tcPr>
          <w:p w14:paraId="4A40D797"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0.040</w:t>
            </w:r>
          </w:p>
          <w:p w14:paraId="349BA940"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(0.025)</w:t>
            </w:r>
          </w:p>
        </w:tc>
        <w:tc>
          <w:tcPr>
            <w:tcW w:w="1631" w:type="dxa"/>
            <w:gridSpan w:val="2"/>
            <w:tcBorders>
              <w:top w:val="nil"/>
              <w:left w:val="nil"/>
              <w:bottom w:val="nil"/>
              <w:right w:val="nil"/>
            </w:tcBorders>
            <w:hideMark/>
          </w:tcPr>
          <w:p w14:paraId="52B8DD95"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0.004</w:t>
            </w:r>
          </w:p>
          <w:p w14:paraId="19197519"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(0.018)</w:t>
            </w:r>
          </w:p>
        </w:tc>
        <w:tc>
          <w:tcPr>
            <w:tcW w:w="1282" w:type="dxa"/>
            <w:tcBorders>
              <w:top w:val="nil"/>
              <w:left w:val="nil"/>
              <w:bottom w:val="nil"/>
              <w:right w:val="nil"/>
            </w:tcBorders>
            <w:hideMark/>
          </w:tcPr>
          <w:p w14:paraId="00ADFD01"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0.092*</w:t>
            </w:r>
          </w:p>
          <w:p w14:paraId="2DCFB654"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(0.048)</w:t>
            </w:r>
          </w:p>
        </w:tc>
        <w:tc>
          <w:tcPr>
            <w:tcW w:w="1588" w:type="dxa"/>
            <w:tcBorders>
              <w:top w:val="nil"/>
              <w:left w:val="nil"/>
              <w:bottom w:val="nil"/>
              <w:right w:val="nil"/>
            </w:tcBorders>
            <w:hideMark/>
          </w:tcPr>
          <w:p w14:paraId="14927961"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0.034</w:t>
            </w:r>
          </w:p>
          <w:p w14:paraId="52473A71"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(0.023)</w:t>
            </w:r>
          </w:p>
        </w:tc>
      </w:tr>
      <w:tr w:rsidR="00F33276" w:rsidRPr="00FE5436" w14:paraId="53BC4355" w14:textId="77777777" w:rsidTr="00612577">
        <w:trPr>
          <w:trHeight w:val="279"/>
        </w:trPr>
        <w:tc>
          <w:tcPr>
            <w:tcW w:w="3508" w:type="dxa"/>
            <w:tcBorders>
              <w:top w:val="nil"/>
              <w:left w:val="nil"/>
              <w:bottom w:val="nil"/>
              <w:right w:val="nil"/>
            </w:tcBorders>
            <w:hideMark/>
          </w:tcPr>
          <w:p w14:paraId="68BBD802" w14:textId="77777777" w:rsidR="00F33276" w:rsidRPr="00FE5436" w:rsidRDefault="00F33276" w:rsidP="004F6179">
            <w:pPr>
              <w:suppressAutoHyphens/>
              <w:rPr>
                <w:rFonts w:ascii="Garamond" w:eastAsia="Garamond" w:hAnsi="Garamond" w:cs="Times"/>
                <w:sz w:val="22"/>
                <w14:ligatures w14:val="none"/>
              </w:rPr>
            </w:pPr>
            <w:r w:rsidRPr="00FE5436">
              <w:rPr>
                <w:rFonts w:ascii="Garamond" w:eastAsia="Garamond" w:hAnsi="Garamond" w:cs="Times"/>
                <w:sz w:val="22"/>
                <w14:ligatures w14:val="none"/>
              </w:rPr>
              <w:t>Industry, value added (% of GDP)</w:t>
            </w:r>
          </w:p>
        </w:tc>
        <w:tc>
          <w:tcPr>
            <w:tcW w:w="1495" w:type="dxa"/>
            <w:tcBorders>
              <w:top w:val="nil"/>
              <w:left w:val="nil"/>
              <w:bottom w:val="nil"/>
              <w:right w:val="nil"/>
            </w:tcBorders>
            <w:hideMark/>
          </w:tcPr>
          <w:p w14:paraId="095AAF81"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0.092***</w:t>
            </w:r>
          </w:p>
          <w:p w14:paraId="770B951E"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(0.021)</w:t>
            </w:r>
          </w:p>
        </w:tc>
        <w:tc>
          <w:tcPr>
            <w:tcW w:w="1631" w:type="dxa"/>
            <w:gridSpan w:val="2"/>
            <w:tcBorders>
              <w:top w:val="nil"/>
              <w:left w:val="nil"/>
              <w:bottom w:val="nil"/>
              <w:right w:val="nil"/>
            </w:tcBorders>
            <w:hideMark/>
          </w:tcPr>
          <w:p w14:paraId="12649504"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0.070***</w:t>
            </w:r>
          </w:p>
          <w:p w14:paraId="37B56A55"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(0.015)</w:t>
            </w:r>
          </w:p>
        </w:tc>
        <w:tc>
          <w:tcPr>
            <w:tcW w:w="1282" w:type="dxa"/>
            <w:tcBorders>
              <w:top w:val="nil"/>
              <w:left w:val="nil"/>
              <w:bottom w:val="nil"/>
              <w:right w:val="nil"/>
            </w:tcBorders>
            <w:hideMark/>
          </w:tcPr>
          <w:p w14:paraId="45BD1B57"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0.141***</w:t>
            </w:r>
          </w:p>
          <w:p w14:paraId="02CEB7FE"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(0.040)</w:t>
            </w:r>
          </w:p>
        </w:tc>
        <w:tc>
          <w:tcPr>
            <w:tcW w:w="1588" w:type="dxa"/>
            <w:tcBorders>
              <w:top w:val="nil"/>
              <w:left w:val="nil"/>
              <w:bottom w:val="nil"/>
              <w:right w:val="nil"/>
            </w:tcBorders>
            <w:hideMark/>
          </w:tcPr>
          <w:p w14:paraId="4F754784"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0.106***</w:t>
            </w:r>
          </w:p>
          <w:p w14:paraId="61456E4B"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(0.019)</w:t>
            </w:r>
          </w:p>
        </w:tc>
      </w:tr>
      <w:tr w:rsidR="00F33276" w:rsidRPr="00FE5436" w14:paraId="72CCFFC9" w14:textId="77777777" w:rsidTr="00612577">
        <w:trPr>
          <w:trHeight w:val="279"/>
        </w:trPr>
        <w:tc>
          <w:tcPr>
            <w:tcW w:w="3508" w:type="dxa"/>
            <w:tcBorders>
              <w:top w:val="nil"/>
              <w:left w:val="nil"/>
              <w:bottom w:val="nil"/>
              <w:right w:val="nil"/>
            </w:tcBorders>
            <w:hideMark/>
          </w:tcPr>
          <w:p w14:paraId="786FECD1" w14:textId="77777777" w:rsidR="00F33276" w:rsidRPr="00FE5436" w:rsidRDefault="00F33276" w:rsidP="004F6179">
            <w:pPr>
              <w:suppressAutoHyphens/>
              <w:rPr>
                <w:rFonts w:ascii="Garamond" w:eastAsia="Garamond" w:hAnsi="Garamond" w:cs="Times"/>
                <w:sz w:val="22"/>
                <w14:ligatures w14:val="none"/>
              </w:rPr>
            </w:pPr>
            <w:r w:rsidRPr="00FE5436">
              <w:rPr>
                <w:rFonts w:ascii="Garamond" w:eastAsia="Garamond" w:hAnsi="Garamond" w:cs="Times"/>
                <w:sz w:val="22"/>
                <w14:ligatures w14:val="none"/>
              </w:rPr>
              <w:t>Service value added (% of GDP)</w:t>
            </w:r>
          </w:p>
        </w:tc>
        <w:tc>
          <w:tcPr>
            <w:tcW w:w="1495" w:type="dxa"/>
            <w:tcBorders>
              <w:top w:val="nil"/>
              <w:left w:val="nil"/>
              <w:bottom w:val="nil"/>
              <w:right w:val="nil"/>
            </w:tcBorders>
            <w:hideMark/>
          </w:tcPr>
          <w:p w14:paraId="78DCFF10"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0.028*</w:t>
            </w:r>
          </w:p>
          <w:p w14:paraId="513213CE"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(0.015)</w:t>
            </w:r>
          </w:p>
        </w:tc>
        <w:tc>
          <w:tcPr>
            <w:tcW w:w="1631" w:type="dxa"/>
            <w:gridSpan w:val="2"/>
            <w:tcBorders>
              <w:top w:val="nil"/>
              <w:left w:val="nil"/>
              <w:bottom w:val="nil"/>
              <w:right w:val="nil"/>
            </w:tcBorders>
            <w:hideMark/>
          </w:tcPr>
          <w:p w14:paraId="092E9D95"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0.001</w:t>
            </w:r>
          </w:p>
          <w:p w14:paraId="5C600524"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(0.011)</w:t>
            </w:r>
          </w:p>
        </w:tc>
        <w:tc>
          <w:tcPr>
            <w:tcW w:w="1282" w:type="dxa"/>
            <w:tcBorders>
              <w:top w:val="nil"/>
              <w:left w:val="nil"/>
              <w:bottom w:val="nil"/>
              <w:right w:val="nil"/>
            </w:tcBorders>
            <w:hideMark/>
          </w:tcPr>
          <w:p w14:paraId="6AB20FC4"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0.064**</w:t>
            </w:r>
          </w:p>
          <w:p w14:paraId="4C13BC4D"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(0.029)</w:t>
            </w:r>
          </w:p>
        </w:tc>
        <w:tc>
          <w:tcPr>
            <w:tcW w:w="1588" w:type="dxa"/>
            <w:tcBorders>
              <w:top w:val="nil"/>
              <w:left w:val="nil"/>
              <w:bottom w:val="nil"/>
              <w:right w:val="nil"/>
            </w:tcBorders>
            <w:hideMark/>
          </w:tcPr>
          <w:p w14:paraId="2C2BB79B"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0.032**</w:t>
            </w:r>
          </w:p>
          <w:p w14:paraId="242F82C9"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(0.014)</w:t>
            </w:r>
          </w:p>
        </w:tc>
      </w:tr>
      <w:tr w:rsidR="00F33276" w:rsidRPr="00FE5436" w14:paraId="0B39E3E2" w14:textId="77777777" w:rsidTr="00612577">
        <w:trPr>
          <w:trHeight w:val="279"/>
        </w:trPr>
        <w:tc>
          <w:tcPr>
            <w:tcW w:w="3508" w:type="dxa"/>
            <w:tcBorders>
              <w:top w:val="nil"/>
              <w:left w:val="nil"/>
              <w:bottom w:val="nil"/>
              <w:right w:val="nil"/>
            </w:tcBorders>
            <w:hideMark/>
          </w:tcPr>
          <w:p w14:paraId="3D7DB57C" w14:textId="77777777" w:rsidR="00F33276" w:rsidRPr="00FE5436" w:rsidRDefault="00F33276" w:rsidP="004F6179">
            <w:pPr>
              <w:suppressAutoHyphens/>
              <w:rPr>
                <w:rFonts w:ascii="Garamond" w:eastAsia="Garamond" w:hAnsi="Garamond" w:cs="Times"/>
                <w:b/>
                <w:bCs/>
                <w:sz w:val="22"/>
                <w14:ligatures w14:val="none"/>
              </w:rPr>
            </w:pPr>
            <w:r w:rsidRPr="00FE5436">
              <w:rPr>
                <w:rFonts w:ascii="Garamond" w:eastAsia="Garamond" w:hAnsi="Garamond" w:cs="Times"/>
                <w:sz w:val="22"/>
                <w14:ligatures w14:val="none"/>
              </w:rPr>
              <w:t>Total natural resources rents (% of GDP)</w:t>
            </w:r>
          </w:p>
        </w:tc>
        <w:tc>
          <w:tcPr>
            <w:tcW w:w="1495" w:type="dxa"/>
            <w:tcBorders>
              <w:top w:val="nil"/>
              <w:left w:val="nil"/>
              <w:bottom w:val="nil"/>
              <w:right w:val="nil"/>
            </w:tcBorders>
            <w:hideMark/>
          </w:tcPr>
          <w:p w14:paraId="1AA82C71"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-0.090***</w:t>
            </w:r>
          </w:p>
          <w:p w14:paraId="40BDAF16"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(0.016)</w:t>
            </w:r>
          </w:p>
        </w:tc>
        <w:tc>
          <w:tcPr>
            <w:tcW w:w="1496" w:type="dxa"/>
            <w:tcBorders>
              <w:top w:val="nil"/>
              <w:left w:val="nil"/>
              <w:bottom w:val="nil"/>
              <w:right w:val="nil"/>
            </w:tcBorders>
            <w:hideMark/>
          </w:tcPr>
          <w:p w14:paraId="47F2B622"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-0.064***</w:t>
            </w:r>
          </w:p>
          <w:p w14:paraId="454219B5"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(0.011)</w:t>
            </w:r>
          </w:p>
        </w:tc>
        <w:tc>
          <w:tcPr>
            <w:tcW w:w="1417" w:type="dxa"/>
            <w:gridSpan w:val="2"/>
            <w:tcBorders>
              <w:top w:val="nil"/>
              <w:left w:val="nil"/>
              <w:bottom w:val="nil"/>
              <w:right w:val="nil"/>
            </w:tcBorders>
            <w:hideMark/>
          </w:tcPr>
          <w:p w14:paraId="13E1090D"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-0.021</w:t>
            </w:r>
          </w:p>
          <w:p w14:paraId="3B24F876"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(0.030)</w:t>
            </w:r>
          </w:p>
        </w:tc>
        <w:tc>
          <w:tcPr>
            <w:tcW w:w="1588" w:type="dxa"/>
            <w:tcBorders>
              <w:top w:val="nil"/>
              <w:left w:val="nil"/>
              <w:bottom w:val="nil"/>
              <w:right w:val="nil"/>
            </w:tcBorders>
            <w:hideMark/>
          </w:tcPr>
          <w:p w14:paraId="145C9E50"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0.012</w:t>
            </w:r>
          </w:p>
          <w:p w14:paraId="40321591"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(0.015)</w:t>
            </w:r>
          </w:p>
        </w:tc>
      </w:tr>
      <w:tr w:rsidR="00F33276" w:rsidRPr="00FE5436" w14:paraId="1221999C" w14:textId="77777777" w:rsidTr="00612577">
        <w:trPr>
          <w:trHeight w:val="279"/>
        </w:trPr>
        <w:tc>
          <w:tcPr>
            <w:tcW w:w="3508" w:type="dxa"/>
            <w:tcBorders>
              <w:top w:val="nil"/>
              <w:left w:val="nil"/>
              <w:bottom w:val="nil"/>
              <w:right w:val="nil"/>
            </w:tcBorders>
            <w:hideMark/>
          </w:tcPr>
          <w:p w14:paraId="46E8025C" w14:textId="77777777" w:rsidR="00F33276" w:rsidRPr="00FE5436" w:rsidRDefault="00F33276" w:rsidP="004F6179">
            <w:pPr>
              <w:suppressAutoHyphens/>
              <w:rPr>
                <w:rFonts w:ascii="Garamond" w:eastAsia="Garamond" w:hAnsi="Garamond" w:cs="Times"/>
                <w:sz w:val="22"/>
                <w14:ligatures w14:val="none"/>
              </w:rPr>
            </w:pPr>
            <w:r w:rsidRPr="00FE5436">
              <w:rPr>
                <w:rFonts w:ascii="Garamond" w:eastAsia="Garamond" w:hAnsi="Garamond" w:cs="Times"/>
                <w:sz w:val="22"/>
                <w14:ligatures w14:val="none"/>
              </w:rPr>
              <w:t>Mineral rents (% of GDP)</w:t>
            </w:r>
            <w:r w:rsidRPr="00FE5436">
              <w:rPr>
                <w:rFonts w:ascii="Garamond" w:eastAsia="Garamond" w:hAnsi="Garamond" w:cs="Times"/>
                <w:sz w:val="22"/>
                <w14:ligatures w14:val="none"/>
              </w:rPr>
              <w:tab/>
            </w:r>
          </w:p>
        </w:tc>
        <w:tc>
          <w:tcPr>
            <w:tcW w:w="1495" w:type="dxa"/>
            <w:tcBorders>
              <w:top w:val="nil"/>
              <w:left w:val="nil"/>
              <w:bottom w:val="nil"/>
              <w:right w:val="nil"/>
            </w:tcBorders>
            <w:hideMark/>
          </w:tcPr>
          <w:p w14:paraId="4DAF522C"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0.017*</w:t>
            </w:r>
          </w:p>
          <w:p w14:paraId="59F03827"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(0.010)</w:t>
            </w:r>
          </w:p>
        </w:tc>
        <w:tc>
          <w:tcPr>
            <w:tcW w:w="1496" w:type="dxa"/>
            <w:tcBorders>
              <w:top w:val="nil"/>
              <w:left w:val="nil"/>
              <w:bottom w:val="nil"/>
              <w:right w:val="nil"/>
            </w:tcBorders>
            <w:hideMark/>
          </w:tcPr>
          <w:p w14:paraId="6FA705A9"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0.011</w:t>
            </w:r>
          </w:p>
          <w:p w14:paraId="759107E5"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(0.007)</w:t>
            </w:r>
          </w:p>
        </w:tc>
        <w:tc>
          <w:tcPr>
            <w:tcW w:w="1417" w:type="dxa"/>
            <w:gridSpan w:val="2"/>
            <w:tcBorders>
              <w:top w:val="nil"/>
              <w:left w:val="nil"/>
              <w:bottom w:val="nil"/>
              <w:right w:val="nil"/>
            </w:tcBorders>
            <w:hideMark/>
          </w:tcPr>
          <w:p w14:paraId="57E8E4C9"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0.035*</w:t>
            </w:r>
          </w:p>
          <w:p w14:paraId="1C9DD1F5"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(0.019)</w:t>
            </w:r>
          </w:p>
        </w:tc>
        <w:tc>
          <w:tcPr>
            <w:tcW w:w="1588" w:type="dxa"/>
            <w:tcBorders>
              <w:top w:val="nil"/>
              <w:left w:val="nil"/>
              <w:bottom w:val="nil"/>
              <w:right w:val="nil"/>
            </w:tcBorders>
            <w:hideMark/>
          </w:tcPr>
          <w:p w14:paraId="6D8C5CCC"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0.015</w:t>
            </w:r>
          </w:p>
          <w:p w14:paraId="3CD0F22C"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(0.009)</w:t>
            </w:r>
          </w:p>
        </w:tc>
      </w:tr>
      <w:tr w:rsidR="00F33276" w:rsidRPr="00FE5436" w14:paraId="248CB063" w14:textId="77777777" w:rsidTr="00612577">
        <w:trPr>
          <w:trHeight w:val="279"/>
        </w:trPr>
        <w:tc>
          <w:tcPr>
            <w:tcW w:w="3508" w:type="dxa"/>
            <w:tcBorders>
              <w:top w:val="nil"/>
              <w:left w:val="nil"/>
              <w:bottom w:val="nil"/>
              <w:right w:val="nil"/>
            </w:tcBorders>
            <w:hideMark/>
          </w:tcPr>
          <w:p w14:paraId="2E0EB656" w14:textId="77777777" w:rsidR="00F33276" w:rsidRPr="00FE5436" w:rsidRDefault="00F33276" w:rsidP="004F6179">
            <w:pPr>
              <w:suppressAutoHyphens/>
              <w:rPr>
                <w:rFonts w:ascii="Garamond" w:eastAsia="Garamond" w:hAnsi="Garamond" w:cs="Times"/>
                <w:sz w:val="22"/>
                <w14:ligatures w14:val="none"/>
              </w:rPr>
            </w:pPr>
            <w:r w:rsidRPr="00FE5436">
              <w:rPr>
                <w:rFonts w:ascii="Garamond" w:eastAsia="Garamond" w:hAnsi="Garamond" w:cs="Times"/>
                <w:b/>
                <w:bCs/>
                <w:sz w:val="22"/>
                <w14:ligatures w14:val="none"/>
              </w:rPr>
              <w:t xml:space="preserve">Institutional and governance </w:t>
            </w:r>
          </w:p>
        </w:tc>
        <w:tc>
          <w:tcPr>
            <w:tcW w:w="1495" w:type="dxa"/>
            <w:tcBorders>
              <w:top w:val="nil"/>
              <w:left w:val="nil"/>
              <w:bottom w:val="nil"/>
              <w:right w:val="nil"/>
            </w:tcBorders>
            <w:hideMark/>
          </w:tcPr>
          <w:p w14:paraId="0575D1B8" w14:textId="77777777" w:rsidR="00F33276" w:rsidRPr="00FE5436" w:rsidRDefault="00F33276" w:rsidP="004F6179">
            <w:pPr>
              <w:suppressAutoHyphens/>
              <w:spacing w:after="240"/>
              <w:jc w:val="both"/>
              <w:rPr>
                <w:rFonts w:ascii="Garamond" w:eastAsia="Garamond" w:hAnsi="Garamond" w:cs="Times"/>
                <w:sz w:val="22"/>
                <w14:ligatures w14:val="none"/>
              </w:rPr>
            </w:pPr>
          </w:p>
        </w:tc>
        <w:tc>
          <w:tcPr>
            <w:tcW w:w="1496" w:type="dxa"/>
            <w:tcBorders>
              <w:top w:val="nil"/>
              <w:left w:val="nil"/>
              <w:bottom w:val="nil"/>
              <w:right w:val="nil"/>
            </w:tcBorders>
          </w:tcPr>
          <w:p w14:paraId="13FB3678" w14:textId="77777777" w:rsidR="00F33276" w:rsidRPr="00FE5436" w:rsidRDefault="00F33276" w:rsidP="004F6179">
            <w:pPr>
              <w:suppressAutoHyphens/>
              <w:jc w:val="center"/>
              <w:rPr>
                <w:rFonts w:ascii="Garamond" w:eastAsia="Garamond" w:hAnsi="Garamond" w:cs="Times"/>
                <w:sz w:val="22"/>
                <w14:ligatures w14:val="none"/>
              </w:rPr>
            </w:pPr>
          </w:p>
        </w:tc>
        <w:tc>
          <w:tcPr>
            <w:tcW w:w="1417" w:type="dxa"/>
            <w:gridSpan w:val="2"/>
            <w:tcBorders>
              <w:top w:val="nil"/>
              <w:left w:val="nil"/>
              <w:bottom w:val="nil"/>
              <w:right w:val="nil"/>
            </w:tcBorders>
            <w:hideMark/>
          </w:tcPr>
          <w:p w14:paraId="27655D08" w14:textId="77777777" w:rsidR="00F33276" w:rsidRPr="00FE5436" w:rsidRDefault="00F33276" w:rsidP="004F6179">
            <w:pPr>
              <w:suppressAutoHyphens/>
              <w:spacing w:after="240"/>
              <w:jc w:val="both"/>
              <w:rPr>
                <w:rFonts w:ascii="Garamond" w:eastAsia="Garamond" w:hAnsi="Garamond" w:cs="Times"/>
                <w:sz w:val="22"/>
                <w14:ligatures w14:val="none"/>
              </w:rPr>
            </w:pPr>
          </w:p>
        </w:tc>
        <w:tc>
          <w:tcPr>
            <w:tcW w:w="1588" w:type="dxa"/>
            <w:tcBorders>
              <w:top w:val="nil"/>
              <w:left w:val="nil"/>
              <w:bottom w:val="nil"/>
              <w:right w:val="nil"/>
            </w:tcBorders>
            <w:hideMark/>
          </w:tcPr>
          <w:p w14:paraId="76AEC1A9" w14:textId="77777777" w:rsidR="00F33276" w:rsidRPr="00FE5436" w:rsidRDefault="00F33276" w:rsidP="004F6179">
            <w:pPr>
              <w:suppressAutoHyphens/>
              <w:jc w:val="both"/>
              <w:rPr>
                <w:rFonts w:ascii="Garamond" w:eastAsia="Garamond" w:hAnsi="Garamond" w:cs="Times New Roman"/>
                <w:sz w:val="22"/>
                <w:lang w:val="da-DK" w:eastAsia="da-DK"/>
                <w14:ligatures w14:val="none"/>
              </w:rPr>
            </w:pPr>
          </w:p>
        </w:tc>
      </w:tr>
      <w:tr w:rsidR="00F33276" w:rsidRPr="00FE5436" w14:paraId="1EA7A8FE" w14:textId="77777777" w:rsidTr="00612577">
        <w:trPr>
          <w:trHeight w:val="279"/>
        </w:trPr>
        <w:tc>
          <w:tcPr>
            <w:tcW w:w="3508" w:type="dxa"/>
            <w:tcBorders>
              <w:top w:val="nil"/>
              <w:left w:val="nil"/>
              <w:bottom w:val="nil"/>
              <w:right w:val="nil"/>
            </w:tcBorders>
            <w:hideMark/>
          </w:tcPr>
          <w:p w14:paraId="44577D1D" w14:textId="77777777" w:rsidR="00F33276" w:rsidRPr="00FE5436" w:rsidRDefault="00F33276" w:rsidP="004F6179">
            <w:pPr>
              <w:suppressAutoHyphens/>
              <w:rPr>
                <w:rFonts w:ascii="Garamond" w:eastAsia="Garamond" w:hAnsi="Garamond" w:cs="Times"/>
                <w:sz w:val="22"/>
                <w14:ligatures w14:val="none"/>
              </w:rPr>
            </w:pPr>
            <w:r w:rsidRPr="00FE5436">
              <w:rPr>
                <w:rFonts w:ascii="Garamond" w:eastAsia="Garamond" w:hAnsi="Garamond" w:cs="Times"/>
                <w:sz w:val="22"/>
                <w14:ligatures w14:val="none"/>
              </w:rPr>
              <w:t>Regimes of the World Index</w:t>
            </w:r>
          </w:p>
        </w:tc>
        <w:tc>
          <w:tcPr>
            <w:tcW w:w="1495" w:type="dxa"/>
            <w:tcBorders>
              <w:top w:val="nil"/>
              <w:left w:val="nil"/>
              <w:bottom w:val="nil"/>
              <w:right w:val="nil"/>
            </w:tcBorders>
            <w:hideMark/>
          </w:tcPr>
          <w:p w14:paraId="6B678F62"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0.036***</w:t>
            </w:r>
          </w:p>
          <w:p w14:paraId="7EF4983C"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(0.012)</w:t>
            </w:r>
          </w:p>
        </w:tc>
        <w:tc>
          <w:tcPr>
            <w:tcW w:w="1496" w:type="dxa"/>
            <w:tcBorders>
              <w:top w:val="nil"/>
              <w:left w:val="nil"/>
              <w:bottom w:val="nil"/>
              <w:right w:val="nil"/>
            </w:tcBorders>
            <w:hideMark/>
          </w:tcPr>
          <w:p w14:paraId="08813CE5"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-0.005</w:t>
            </w:r>
          </w:p>
          <w:p w14:paraId="6109E3D9"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(0.008)</w:t>
            </w:r>
          </w:p>
        </w:tc>
        <w:tc>
          <w:tcPr>
            <w:tcW w:w="1417" w:type="dxa"/>
            <w:gridSpan w:val="2"/>
            <w:tcBorders>
              <w:top w:val="nil"/>
              <w:left w:val="nil"/>
              <w:bottom w:val="nil"/>
              <w:right w:val="nil"/>
            </w:tcBorders>
            <w:hideMark/>
          </w:tcPr>
          <w:p w14:paraId="5376E0AF"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0.075***</w:t>
            </w:r>
          </w:p>
          <w:p w14:paraId="12968626"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(0.022)</w:t>
            </w:r>
          </w:p>
        </w:tc>
        <w:tc>
          <w:tcPr>
            <w:tcW w:w="1588" w:type="dxa"/>
            <w:tcBorders>
              <w:top w:val="nil"/>
              <w:left w:val="nil"/>
              <w:bottom w:val="nil"/>
              <w:right w:val="nil"/>
            </w:tcBorders>
            <w:hideMark/>
          </w:tcPr>
          <w:p w14:paraId="33A51AD9"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0.026**</w:t>
            </w:r>
          </w:p>
          <w:p w14:paraId="6003D5C4"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(0.011)</w:t>
            </w:r>
          </w:p>
        </w:tc>
      </w:tr>
      <w:tr w:rsidR="00F33276" w:rsidRPr="00FE5436" w14:paraId="639079A7" w14:textId="77777777" w:rsidTr="00612577">
        <w:trPr>
          <w:trHeight w:val="279"/>
        </w:trPr>
        <w:tc>
          <w:tcPr>
            <w:tcW w:w="3508" w:type="dxa"/>
            <w:tcBorders>
              <w:top w:val="nil"/>
              <w:left w:val="nil"/>
              <w:bottom w:val="nil"/>
              <w:right w:val="nil"/>
            </w:tcBorders>
            <w:hideMark/>
          </w:tcPr>
          <w:p w14:paraId="210AC9CE" w14:textId="77777777" w:rsidR="00F33276" w:rsidRPr="00FE5436" w:rsidRDefault="00F33276" w:rsidP="004F6179">
            <w:pPr>
              <w:suppressAutoHyphens/>
              <w:rPr>
                <w:rFonts w:ascii="Garamond" w:eastAsia="Garamond" w:hAnsi="Garamond" w:cs="Times"/>
                <w:sz w:val="22"/>
                <w14:ligatures w14:val="none"/>
              </w:rPr>
            </w:pPr>
            <w:r w:rsidRPr="00FE5436">
              <w:rPr>
                <w:rFonts w:ascii="Garamond" w:eastAsia="Garamond" w:hAnsi="Garamond" w:cs="Times"/>
                <w:sz w:val="22"/>
                <w14:ligatures w14:val="none"/>
              </w:rPr>
              <w:t>Democracy index</w:t>
            </w:r>
          </w:p>
        </w:tc>
        <w:tc>
          <w:tcPr>
            <w:tcW w:w="1495" w:type="dxa"/>
            <w:tcBorders>
              <w:top w:val="nil"/>
              <w:left w:val="nil"/>
              <w:bottom w:val="nil"/>
              <w:right w:val="nil"/>
            </w:tcBorders>
            <w:hideMark/>
          </w:tcPr>
          <w:p w14:paraId="35EC99C9"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0.011</w:t>
            </w:r>
          </w:p>
          <w:p w14:paraId="50D48577"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(0.012)</w:t>
            </w:r>
          </w:p>
        </w:tc>
        <w:tc>
          <w:tcPr>
            <w:tcW w:w="1496" w:type="dxa"/>
            <w:tcBorders>
              <w:top w:val="nil"/>
              <w:left w:val="nil"/>
              <w:bottom w:val="nil"/>
              <w:right w:val="nil"/>
            </w:tcBorders>
            <w:hideMark/>
          </w:tcPr>
          <w:p w14:paraId="04111115"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0.014*</w:t>
            </w:r>
          </w:p>
          <w:p w14:paraId="1DC906DB"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(0.008)</w:t>
            </w:r>
          </w:p>
        </w:tc>
        <w:tc>
          <w:tcPr>
            <w:tcW w:w="1417" w:type="dxa"/>
            <w:gridSpan w:val="2"/>
            <w:tcBorders>
              <w:top w:val="nil"/>
              <w:left w:val="nil"/>
              <w:bottom w:val="nil"/>
              <w:right w:val="nil"/>
            </w:tcBorders>
            <w:hideMark/>
          </w:tcPr>
          <w:p w14:paraId="4418CA30"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-0.036</w:t>
            </w:r>
          </w:p>
          <w:p w14:paraId="061169FC"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(0.022)</w:t>
            </w:r>
          </w:p>
        </w:tc>
        <w:tc>
          <w:tcPr>
            <w:tcW w:w="1588" w:type="dxa"/>
            <w:tcBorders>
              <w:top w:val="nil"/>
              <w:left w:val="nil"/>
              <w:bottom w:val="nil"/>
              <w:right w:val="nil"/>
            </w:tcBorders>
            <w:hideMark/>
          </w:tcPr>
          <w:p w14:paraId="651B9427"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-0.006</w:t>
            </w:r>
          </w:p>
          <w:p w14:paraId="6E0F916E"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(0.011)</w:t>
            </w:r>
          </w:p>
        </w:tc>
      </w:tr>
      <w:tr w:rsidR="00F33276" w:rsidRPr="00FE5436" w14:paraId="7596F4C9" w14:textId="77777777" w:rsidTr="00612577">
        <w:trPr>
          <w:trHeight w:val="321"/>
        </w:trPr>
        <w:tc>
          <w:tcPr>
            <w:tcW w:w="3508" w:type="dxa"/>
            <w:tcBorders>
              <w:top w:val="nil"/>
              <w:left w:val="nil"/>
              <w:bottom w:val="nil"/>
              <w:right w:val="nil"/>
            </w:tcBorders>
            <w:hideMark/>
          </w:tcPr>
          <w:p w14:paraId="3897D7E8" w14:textId="77777777" w:rsidR="00F33276" w:rsidRPr="00FE5436" w:rsidRDefault="00F33276" w:rsidP="004F6179">
            <w:pPr>
              <w:suppressAutoHyphens/>
              <w:rPr>
                <w:rFonts w:ascii="Garamond" w:eastAsia="Garamond" w:hAnsi="Garamond" w:cs="Times"/>
                <w:sz w:val="22"/>
                <w14:ligatures w14:val="none"/>
              </w:rPr>
            </w:pPr>
            <w:r w:rsidRPr="00FE5436">
              <w:rPr>
                <w:rFonts w:ascii="Garamond" w:eastAsia="Garamond" w:hAnsi="Garamond" w:cs="Times"/>
                <w:sz w:val="22"/>
                <w14:ligatures w14:val="none"/>
              </w:rPr>
              <w:t>Political corruption index</w:t>
            </w:r>
          </w:p>
        </w:tc>
        <w:tc>
          <w:tcPr>
            <w:tcW w:w="1495" w:type="dxa"/>
            <w:tcBorders>
              <w:top w:val="nil"/>
              <w:left w:val="nil"/>
              <w:bottom w:val="nil"/>
              <w:right w:val="nil"/>
            </w:tcBorders>
            <w:hideMark/>
          </w:tcPr>
          <w:p w14:paraId="3442A9C3"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-0.006</w:t>
            </w:r>
          </w:p>
          <w:p w14:paraId="7C776671"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(0.017)</w:t>
            </w:r>
          </w:p>
        </w:tc>
        <w:tc>
          <w:tcPr>
            <w:tcW w:w="1496" w:type="dxa"/>
            <w:tcBorders>
              <w:top w:val="nil"/>
              <w:left w:val="nil"/>
              <w:bottom w:val="nil"/>
              <w:right w:val="nil"/>
            </w:tcBorders>
            <w:hideMark/>
          </w:tcPr>
          <w:p w14:paraId="0BA1FDA2"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-0.005</w:t>
            </w:r>
          </w:p>
          <w:p w14:paraId="608BD7A3"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(0.012)</w:t>
            </w:r>
          </w:p>
        </w:tc>
        <w:tc>
          <w:tcPr>
            <w:tcW w:w="1417" w:type="dxa"/>
            <w:gridSpan w:val="2"/>
            <w:tcBorders>
              <w:top w:val="nil"/>
              <w:left w:val="nil"/>
              <w:bottom w:val="nil"/>
              <w:right w:val="nil"/>
            </w:tcBorders>
            <w:hideMark/>
          </w:tcPr>
          <w:p w14:paraId="6FDC735C"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-0.017</w:t>
            </w:r>
          </w:p>
          <w:p w14:paraId="774286E1"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(0.033)</w:t>
            </w:r>
          </w:p>
        </w:tc>
        <w:tc>
          <w:tcPr>
            <w:tcW w:w="1588" w:type="dxa"/>
            <w:tcBorders>
              <w:top w:val="nil"/>
              <w:left w:val="nil"/>
              <w:bottom w:val="nil"/>
              <w:right w:val="nil"/>
            </w:tcBorders>
            <w:hideMark/>
          </w:tcPr>
          <w:p w14:paraId="4E3D6CAF"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-0.030*</w:t>
            </w:r>
          </w:p>
          <w:p w14:paraId="257F54A9"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(0.016)</w:t>
            </w:r>
          </w:p>
        </w:tc>
      </w:tr>
      <w:tr w:rsidR="00F33276" w:rsidRPr="00FE5436" w14:paraId="7CF71BFC" w14:textId="77777777" w:rsidTr="00612577">
        <w:trPr>
          <w:trHeight w:val="279"/>
        </w:trPr>
        <w:tc>
          <w:tcPr>
            <w:tcW w:w="3508" w:type="dxa"/>
            <w:tcBorders>
              <w:top w:val="nil"/>
              <w:left w:val="nil"/>
              <w:bottom w:val="nil"/>
              <w:right w:val="nil"/>
            </w:tcBorders>
            <w:hideMark/>
          </w:tcPr>
          <w:p w14:paraId="3B39B19D" w14:textId="77777777" w:rsidR="00F33276" w:rsidRPr="00FE5436" w:rsidRDefault="00F33276" w:rsidP="004F6179">
            <w:pPr>
              <w:suppressAutoHyphens/>
              <w:rPr>
                <w:rFonts w:ascii="Garamond" w:eastAsia="Garamond" w:hAnsi="Garamond" w:cs="Times"/>
                <w:sz w:val="22"/>
                <w14:ligatures w14:val="none"/>
              </w:rPr>
            </w:pPr>
            <w:r w:rsidRPr="00FE5436">
              <w:rPr>
                <w:rFonts w:ascii="Garamond" w:eastAsia="Garamond" w:hAnsi="Garamond" w:cs="Times"/>
                <w:b/>
                <w:bCs/>
                <w:sz w:val="22"/>
                <w14:ligatures w14:val="none"/>
              </w:rPr>
              <w:t>Environment</w:t>
            </w:r>
            <w:r w:rsidRPr="00FE5436">
              <w:rPr>
                <w:rFonts w:ascii="Garamond" w:eastAsia="Garamond" w:hAnsi="Garamond" w:cs="Times"/>
                <w:sz w:val="22"/>
                <w14:ligatures w14:val="none"/>
              </w:rPr>
              <w:t> </w:t>
            </w:r>
          </w:p>
        </w:tc>
        <w:tc>
          <w:tcPr>
            <w:tcW w:w="1495" w:type="dxa"/>
            <w:tcBorders>
              <w:top w:val="nil"/>
              <w:left w:val="nil"/>
              <w:bottom w:val="nil"/>
              <w:right w:val="nil"/>
            </w:tcBorders>
            <w:hideMark/>
          </w:tcPr>
          <w:p w14:paraId="2F5FB1C6" w14:textId="77777777" w:rsidR="00F33276" w:rsidRPr="00FE5436" w:rsidRDefault="00F33276" w:rsidP="004F6179">
            <w:pPr>
              <w:suppressAutoHyphens/>
              <w:spacing w:after="240"/>
              <w:jc w:val="both"/>
              <w:rPr>
                <w:rFonts w:ascii="Garamond" w:eastAsia="Garamond" w:hAnsi="Garamond" w:cs="Times"/>
                <w:sz w:val="22"/>
                <w14:ligatures w14:val="none"/>
              </w:rPr>
            </w:pPr>
          </w:p>
        </w:tc>
        <w:tc>
          <w:tcPr>
            <w:tcW w:w="1496" w:type="dxa"/>
            <w:tcBorders>
              <w:top w:val="nil"/>
              <w:left w:val="nil"/>
              <w:bottom w:val="nil"/>
              <w:right w:val="nil"/>
            </w:tcBorders>
          </w:tcPr>
          <w:p w14:paraId="0533B553" w14:textId="77777777" w:rsidR="00F33276" w:rsidRPr="00FE5436" w:rsidRDefault="00F33276" w:rsidP="004F6179">
            <w:pPr>
              <w:suppressAutoHyphens/>
              <w:jc w:val="center"/>
              <w:rPr>
                <w:rFonts w:ascii="Garamond" w:eastAsia="Garamond" w:hAnsi="Garamond" w:cs="Times"/>
                <w:sz w:val="22"/>
                <w14:ligatures w14:val="none"/>
              </w:rPr>
            </w:pPr>
          </w:p>
        </w:tc>
        <w:tc>
          <w:tcPr>
            <w:tcW w:w="1417" w:type="dxa"/>
            <w:gridSpan w:val="2"/>
            <w:tcBorders>
              <w:top w:val="nil"/>
              <w:left w:val="nil"/>
              <w:bottom w:val="nil"/>
              <w:right w:val="nil"/>
            </w:tcBorders>
            <w:hideMark/>
          </w:tcPr>
          <w:p w14:paraId="2BBFF411" w14:textId="77777777" w:rsidR="00F33276" w:rsidRPr="00FE5436" w:rsidRDefault="00F33276" w:rsidP="004F6179">
            <w:pPr>
              <w:suppressAutoHyphens/>
              <w:spacing w:after="240"/>
              <w:jc w:val="both"/>
              <w:rPr>
                <w:rFonts w:ascii="Garamond" w:eastAsia="Garamond" w:hAnsi="Garamond" w:cs="Times"/>
                <w:sz w:val="22"/>
                <w14:ligatures w14:val="none"/>
              </w:rPr>
            </w:pPr>
          </w:p>
        </w:tc>
        <w:tc>
          <w:tcPr>
            <w:tcW w:w="1588" w:type="dxa"/>
            <w:tcBorders>
              <w:top w:val="nil"/>
              <w:left w:val="nil"/>
              <w:bottom w:val="nil"/>
              <w:right w:val="nil"/>
            </w:tcBorders>
            <w:hideMark/>
          </w:tcPr>
          <w:p w14:paraId="7E02EB84" w14:textId="77777777" w:rsidR="00F33276" w:rsidRPr="00FE5436" w:rsidRDefault="00F33276" w:rsidP="004F6179">
            <w:pPr>
              <w:suppressAutoHyphens/>
              <w:jc w:val="both"/>
              <w:rPr>
                <w:rFonts w:ascii="Garamond" w:eastAsia="Garamond" w:hAnsi="Garamond" w:cs="Times New Roman"/>
                <w:sz w:val="22"/>
                <w:lang w:val="da-DK" w:eastAsia="da-DK"/>
                <w14:ligatures w14:val="none"/>
              </w:rPr>
            </w:pPr>
          </w:p>
        </w:tc>
      </w:tr>
      <w:tr w:rsidR="00F33276" w:rsidRPr="00FE5436" w14:paraId="4F0B191D" w14:textId="77777777" w:rsidTr="00612577">
        <w:trPr>
          <w:trHeight w:val="279"/>
        </w:trPr>
        <w:tc>
          <w:tcPr>
            <w:tcW w:w="3508" w:type="dxa"/>
            <w:tcBorders>
              <w:top w:val="nil"/>
              <w:left w:val="nil"/>
              <w:bottom w:val="nil"/>
              <w:right w:val="nil"/>
            </w:tcBorders>
            <w:hideMark/>
          </w:tcPr>
          <w:p w14:paraId="2EF99B24" w14:textId="77777777" w:rsidR="00F33276" w:rsidRPr="00FE5436" w:rsidRDefault="00F33276" w:rsidP="004F6179">
            <w:pPr>
              <w:suppressAutoHyphens/>
              <w:rPr>
                <w:rFonts w:ascii="Garamond" w:eastAsia="Garamond" w:hAnsi="Garamond" w:cs="Times"/>
                <w:sz w:val="22"/>
                <w14:ligatures w14:val="none"/>
              </w:rPr>
            </w:pPr>
            <w:r w:rsidRPr="00FE5436">
              <w:rPr>
                <w:rFonts w:ascii="Garamond" w:eastAsia="Garamond" w:hAnsi="Garamond" w:cs="Times"/>
                <w:sz w:val="22"/>
                <w14:ligatures w14:val="none"/>
              </w:rPr>
              <w:t xml:space="preserve">Energy-use (oil-equivalent </w:t>
            </w:r>
            <w:proofErr w:type="spellStart"/>
            <w:r w:rsidRPr="00FE5436">
              <w:rPr>
                <w:rFonts w:ascii="Garamond" w:eastAsia="Garamond" w:hAnsi="Garamond" w:cs="Times"/>
                <w:sz w:val="22"/>
                <w14:ligatures w14:val="none"/>
              </w:rPr>
              <w:t>ktoe</w:t>
            </w:r>
            <w:proofErr w:type="spellEnd"/>
            <w:r w:rsidRPr="00FE5436">
              <w:rPr>
                <w:rFonts w:ascii="Garamond" w:eastAsia="Garamond" w:hAnsi="Garamond" w:cs="Times"/>
                <w:sz w:val="22"/>
                <w14:ligatures w14:val="none"/>
              </w:rPr>
              <w:t>)</w:t>
            </w:r>
          </w:p>
        </w:tc>
        <w:tc>
          <w:tcPr>
            <w:tcW w:w="1495" w:type="dxa"/>
            <w:tcBorders>
              <w:top w:val="nil"/>
              <w:left w:val="nil"/>
              <w:bottom w:val="nil"/>
              <w:right w:val="nil"/>
            </w:tcBorders>
            <w:hideMark/>
          </w:tcPr>
          <w:p w14:paraId="38C19303"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-0.162***</w:t>
            </w:r>
          </w:p>
          <w:p w14:paraId="7531B93F"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(0.019)</w:t>
            </w:r>
          </w:p>
        </w:tc>
        <w:tc>
          <w:tcPr>
            <w:tcW w:w="1496" w:type="dxa"/>
            <w:tcBorders>
              <w:top w:val="nil"/>
              <w:left w:val="nil"/>
              <w:bottom w:val="nil"/>
              <w:right w:val="nil"/>
            </w:tcBorders>
            <w:hideMark/>
          </w:tcPr>
          <w:p w14:paraId="0F9C99F4"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0.028**</w:t>
            </w:r>
          </w:p>
          <w:p w14:paraId="05CAE70F"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(0.013)</w:t>
            </w:r>
          </w:p>
        </w:tc>
        <w:tc>
          <w:tcPr>
            <w:tcW w:w="1417" w:type="dxa"/>
            <w:gridSpan w:val="2"/>
            <w:tcBorders>
              <w:top w:val="nil"/>
              <w:left w:val="nil"/>
              <w:bottom w:val="nil"/>
              <w:right w:val="nil"/>
            </w:tcBorders>
            <w:hideMark/>
          </w:tcPr>
          <w:p w14:paraId="540ECD84"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0.158***</w:t>
            </w:r>
          </w:p>
          <w:p w14:paraId="56EF1B17"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(0.035)</w:t>
            </w:r>
          </w:p>
        </w:tc>
        <w:tc>
          <w:tcPr>
            <w:tcW w:w="1588" w:type="dxa"/>
            <w:tcBorders>
              <w:top w:val="nil"/>
              <w:left w:val="nil"/>
              <w:bottom w:val="nil"/>
              <w:right w:val="nil"/>
            </w:tcBorders>
            <w:hideMark/>
          </w:tcPr>
          <w:p w14:paraId="2DEF2EE7"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0.131***</w:t>
            </w:r>
          </w:p>
          <w:p w14:paraId="4BE71CD3"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(0.017)</w:t>
            </w:r>
          </w:p>
        </w:tc>
      </w:tr>
      <w:tr w:rsidR="00F33276" w:rsidRPr="00FE5436" w14:paraId="03D984B0" w14:textId="77777777" w:rsidTr="00612577">
        <w:trPr>
          <w:trHeight w:val="279"/>
        </w:trPr>
        <w:tc>
          <w:tcPr>
            <w:tcW w:w="3508" w:type="dxa"/>
            <w:tcBorders>
              <w:top w:val="nil"/>
              <w:left w:val="nil"/>
              <w:bottom w:val="nil"/>
              <w:right w:val="nil"/>
            </w:tcBorders>
            <w:hideMark/>
          </w:tcPr>
          <w:p w14:paraId="77CF4EF0" w14:textId="77777777" w:rsidR="00F33276" w:rsidRPr="00FE5436" w:rsidRDefault="00F33276" w:rsidP="004F6179">
            <w:pPr>
              <w:suppressAutoHyphens/>
              <w:rPr>
                <w:rFonts w:ascii="Garamond" w:eastAsia="Garamond" w:hAnsi="Garamond" w:cs="Times"/>
                <w:sz w:val="22"/>
                <w14:ligatures w14:val="none"/>
              </w:rPr>
            </w:pPr>
            <w:r w:rsidRPr="00FE5436">
              <w:rPr>
                <w:rFonts w:ascii="Garamond" w:eastAsia="Garamond" w:hAnsi="Garamond" w:cs="Times"/>
                <w:sz w:val="22"/>
                <w14:ligatures w14:val="none"/>
              </w:rPr>
              <w:t>Total GHG emissions, including LULUCF per GDP (Metric tonnes CO</w:t>
            </w:r>
            <w:r w:rsidRPr="00FE5436">
              <w:rPr>
                <w:rFonts w:ascii="Garamond" w:eastAsia="Garamond" w:hAnsi="Garamond" w:cs="Times"/>
                <w:sz w:val="22"/>
                <w:vertAlign w:val="subscript"/>
                <w14:ligatures w14:val="none"/>
              </w:rPr>
              <w:t>2</w:t>
            </w:r>
            <w:r w:rsidRPr="00FE5436">
              <w:rPr>
                <w:rFonts w:ascii="Garamond" w:eastAsia="Garamond" w:hAnsi="Garamond" w:cs="Times"/>
                <w:sz w:val="22"/>
                <w14:ligatures w14:val="none"/>
              </w:rPr>
              <w:t>-eq per USD)</w:t>
            </w:r>
            <w:r w:rsidRPr="00FE5436">
              <w:rPr>
                <w:rFonts w:ascii="Garamond" w:eastAsia="Garamond" w:hAnsi="Garamond" w:cs="Times"/>
                <w:sz w:val="22"/>
                <w14:ligatures w14:val="none"/>
              </w:rPr>
              <w:tab/>
            </w:r>
          </w:p>
        </w:tc>
        <w:tc>
          <w:tcPr>
            <w:tcW w:w="1495" w:type="dxa"/>
            <w:tcBorders>
              <w:top w:val="nil"/>
              <w:left w:val="nil"/>
              <w:bottom w:val="nil"/>
              <w:right w:val="nil"/>
            </w:tcBorders>
            <w:hideMark/>
          </w:tcPr>
          <w:p w14:paraId="6714527C"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--0.043***</w:t>
            </w:r>
          </w:p>
          <w:p w14:paraId="11AD3E49"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(0.015)</w:t>
            </w:r>
          </w:p>
        </w:tc>
        <w:tc>
          <w:tcPr>
            <w:tcW w:w="1496" w:type="dxa"/>
            <w:tcBorders>
              <w:top w:val="nil"/>
              <w:left w:val="nil"/>
              <w:bottom w:val="nil"/>
              <w:right w:val="nil"/>
            </w:tcBorders>
            <w:hideMark/>
          </w:tcPr>
          <w:p w14:paraId="3E3B24D3"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-0.032***</w:t>
            </w:r>
          </w:p>
          <w:p w14:paraId="7E00963B"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(0.011)</w:t>
            </w:r>
          </w:p>
        </w:tc>
        <w:tc>
          <w:tcPr>
            <w:tcW w:w="1417" w:type="dxa"/>
            <w:gridSpan w:val="2"/>
            <w:tcBorders>
              <w:top w:val="nil"/>
              <w:left w:val="nil"/>
              <w:bottom w:val="nil"/>
              <w:right w:val="nil"/>
            </w:tcBorders>
            <w:hideMark/>
          </w:tcPr>
          <w:p w14:paraId="77903EA1"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-0.095***</w:t>
            </w:r>
          </w:p>
          <w:p w14:paraId="73BFA796"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(0.028)</w:t>
            </w:r>
          </w:p>
        </w:tc>
        <w:tc>
          <w:tcPr>
            <w:tcW w:w="1588" w:type="dxa"/>
            <w:tcBorders>
              <w:top w:val="nil"/>
              <w:left w:val="nil"/>
              <w:bottom w:val="nil"/>
              <w:right w:val="nil"/>
            </w:tcBorders>
            <w:hideMark/>
          </w:tcPr>
          <w:p w14:paraId="1A8D2480"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-0.068***</w:t>
            </w:r>
          </w:p>
          <w:p w14:paraId="33BDF17B"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(0.014)</w:t>
            </w:r>
          </w:p>
        </w:tc>
      </w:tr>
      <w:tr w:rsidR="00F33276" w:rsidRPr="00FE5436" w14:paraId="1F776E8E" w14:textId="77777777" w:rsidTr="00612577">
        <w:trPr>
          <w:trHeight w:val="279"/>
        </w:trPr>
        <w:tc>
          <w:tcPr>
            <w:tcW w:w="3508" w:type="dxa"/>
            <w:tcBorders>
              <w:top w:val="nil"/>
              <w:left w:val="nil"/>
              <w:bottom w:val="single" w:sz="4" w:space="0" w:color="auto"/>
              <w:right w:val="nil"/>
            </w:tcBorders>
            <w:hideMark/>
          </w:tcPr>
          <w:p w14:paraId="4AC40A7C" w14:textId="77777777" w:rsidR="00F33276" w:rsidRPr="00FE5436" w:rsidRDefault="00F33276" w:rsidP="004F6179">
            <w:pPr>
              <w:suppressAutoHyphens/>
              <w:rPr>
                <w:rFonts w:ascii="Garamond" w:eastAsia="Garamond" w:hAnsi="Garamond" w:cs="Times"/>
                <w:sz w:val="22"/>
                <w14:ligatures w14:val="none"/>
              </w:rPr>
            </w:pPr>
            <w:r w:rsidRPr="00FE5436">
              <w:rPr>
                <w:rFonts w:ascii="Garamond" w:eastAsia="Garamond" w:hAnsi="Garamond" w:cs="Times"/>
                <w:sz w:val="22"/>
                <w14:ligatures w14:val="none"/>
              </w:rPr>
              <w:t>Carbon footprint per capita (tonnes CO</w:t>
            </w:r>
            <w:r w:rsidRPr="00FE5436">
              <w:rPr>
                <w:rFonts w:ascii="Garamond" w:eastAsia="Garamond" w:hAnsi="Garamond" w:cs="Times"/>
                <w:sz w:val="22"/>
                <w:vertAlign w:val="subscript"/>
                <w14:ligatures w14:val="none"/>
              </w:rPr>
              <w:t>2</w:t>
            </w:r>
            <w:r w:rsidRPr="00FE5436">
              <w:rPr>
                <w:rFonts w:ascii="Garamond" w:eastAsia="Garamond" w:hAnsi="Garamond" w:cs="Times"/>
                <w:sz w:val="22"/>
                <w14:ligatures w14:val="none"/>
              </w:rPr>
              <w:t>-eq)</w:t>
            </w:r>
          </w:p>
        </w:tc>
        <w:tc>
          <w:tcPr>
            <w:tcW w:w="1495" w:type="dxa"/>
            <w:tcBorders>
              <w:top w:val="nil"/>
              <w:left w:val="nil"/>
              <w:bottom w:val="single" w:sz="4" w:space="0" w:color="auto"/>
              <w:right w:val="nil"/>
            </w:tcBorders>
            <w:hideMark/>
          </w:tcPr>
          <w:p w14:paraId="5DD319E0"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0.028</w:t>
            </w:r>
          </w:p>
          <w:p w14:paraId="0694969F"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(0.020)</w:t>
            </w:r>
          </w:p>
        </w:tc>
        <w:tc>
          <w:tcPr>
            <w:tcW w:w="1496" w:type="dxa"/>
            <w:tcBorders>
              <w:top w:val="nil"/>
              <w:left w:val="nil"/>
              <w:bottom w:val="single" w:sz="4" w:space="0" w:color="auto"/>
              <w:right w:val="nil"/>
            </w:tcBorders>
            <w:hideMark/>
          </w:tcPr>
          <w:p w14:paraId="0D6308FD"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-0.001</w:t>
            </w:r>
          </w:p>
          <w:p w14:paraId="2B5C805E"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(0.014)</w:t>
            </w:r>
          </w:p>
        </w:tc>
        <w:tc>
          <w:tcPr>
            <w:tcW w:w="1417" w:type="dxa"/>
            <w:gridSpan w:val="2"/>
            <w:tcBorders>
              <w:top w:val="nil"/>
              <w:left w:val="nil"/>
              <w:bottom w:val="single" w:sz="4" w:space="0" w:color="auto"/>
              <w:right w:val="nil"/>
            </w:tcBorders>
            <w:hideMark/>
          </w:tcPr>
          <w:p w14:paraId="16B5614E"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0.066*</w:t>
            </w:r>
          </w:p>
          <w:p w14:paraId="4762A7EE"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(0.038)</w:t>
            </w:r>
          </w:p>
        </w:tc>
        <w:tc>
          <w:tcPr>
            <w:tcW w:w="1588" w:type="dxa"/>
            <w:tcBorders>
              <w:top w:val="nil"/>
              <w:left w:val="nil"/>
              <w:bottom w:val="single" w:sz="4" w:space="0" w:color="auto"/>
              <w:right w:val="nil"/>
            </w:tcBorders>
            <w:hideMark/>
          </w:tcPr>
          <w:p w14:paraId="2ED130F3"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-0.031*</w:t>
            </w:r>
          </w:p>
          <w:p w14:paraId="2A4FABCD" w14:textId="77777777" w:rsidR="00F33276" w:rsidRPr="00FE5436" w:rsidRDefault="00F33276" w:rsidP="004F6179">
            <w:pPr>
              <w:suppressAutoHyphens/>
              <w:jc w:val="center"/>
              <w:rPr>
                <w:rFonts w:ascii="Garamond" w:eastAsia="Garamond" w:hAnsi="Garamond" w:cs="Times"/>
                <w:sz w:val="22"/>
                <w14:ligatures w14:val="none"/>
              </w:rPr>
            </w:pPr>
            <w:r w:rsidRPr="00FE5436">
              <w:rPr>
                <w:rFonts w:ascii="Garamond" w:eastAsia="Garamond" w:hAnsi="Garamond" w:cs="Times"/>
                <w:sz w:val="22"/>
                <w14:ligatures w14:val="none"/>
              </w:rPr>
              <w:t>(0.019)</w:t>
            </w:r>
          </w:p>
        </w:tc>
      </w:tr>
      <w:tr w:rsidR="00F33276" w:rsidRPr="00FE5436" w14:paraId="0B35CE4D" w14:textId="77777777" w:rsidTr="00612577">
        <w:trPr>
          <w:trHeight w:val="279"/>
        </w:trPr>
        <w:tc>
          <w:tcPr>
            <w:tcW w:w="3508" w:type="dxa"/>
            <w:tcBorders>
              <w:top w:val="single" w:sz="4" w:space="0" w:color="auto"/>
              <w:left w:val="nil"/>
              <w:bottom w:val="nil"/>
              <w:right w:val="nil"/>
            </w:tcBorders>
            <w:hideMark/>
          </w:tcPr>
          <w:p w14:paraId="43D90D89" w14:textId="77777777" w:rsidR="00F33276" w:rsidRPr="00FE5436" w:rsidRDefault="00F33276" w:rsidP="004F6179">
            <w:pPr>
              <w:suppressAutoHyphens/>
              <w:rPr>
                <w:rFonts w:ascii="Garamond" w:eastAsia="Garamond" w:hAnsi="Garamond" w:cs="Times"/>
                <w:i/>
                <w:iCs/>
                <w:sz w:val="22"/>
                <w14:ligatures w14:val="none"/>
              </w:rPr>
            </w:pPr>
            <w:r w:rsidRPr="00FE5436">
              <w:rPr>
                <w:rFonts w:ascii="Garamond" w:eastAsia="Garamond" w:hAnsi="Garamond" w:cs="Times"/>
                <w:i/>
                <w:iCs/>
                <w:sz w:val="22"/>
                <w14:ligatures w14:val="none"/>
              </w:rPr>
              <w:t>Observations </w:t>
            </w:r>
          </w:p>
        </w:tc>
        <w:tc>
          <w:tcPr>
            <w:tcW w:w="1495" w:type="dxa"/>
            <w:tcBorders>
              <w:top w:val="single" w:sz="4" w:space="0" w:color="auto"/>
              <w:left w:val="nil"/>
              <w:bottom w:val="nil"/>
              <w:right w:val="nil"/>
            </w:tcBorders>
            <w:hideMark/>
          </w:tcPr>
          <w:p w14:paraId="78E91356" w14:textId="77777777" w:rsidR="00F33276" w:rsidRPr="00FE5436" w:rsidRDefault="00F33276" w:rsidP="004F6179">
            <w:pPr>
              <w:suppressAutoHyphens/>
              <w:jc w:val="center"/>
              <w:rPr>
                <w:rFonts w:ascii="Garamond" w:eastAsia="Garamond" w:hAnsi="Garamond" w:cs="Times"/>
                <w:i/>
                <w:iCs/>
                <w:sz w:val="22"/>
                <w14:ligatures w14:val="none"/>
              </w:rPr>
            </w:pPr>
            <w:r w:rsidRPr="00FE5436">
              <w:rPr>
                <w:rFonts w:ascii="Garamond" w:eastAsia="Garamond" w:hAnsi="Garamond" w:cs="Times"/>
                <w:sz w:val="22"/>
                <w14:ligatures w14:val="none"/>
              </w:rPr>
              <w:t>1,224</w:t>
            </w:r>
          </w:p>
        </w:tc>
        <w:tc>
          <w:tcPr>
            <w:tcW w:w="1496" w:type="dxa"/>
            <w:tcBorders>
              <w:top w:val="single" w:sz="4" w:space="0" w:color="auto"/>
              <w:left w:val="nil"/>
              <w:bottom w:val="nil"/>
              <w:right w:val="nil"/>
            </w:tcBorders>
            <w:hideMark/>
          </w:tcPr>
          <w:p w14:paraId="2097D0E4" w14:textId="77777777" w:rsidR="00F33276" w:rsidRPr="00FE5436" w:rsidRDefault="00F33276" w:rsidP="004F6179">
            <w:pPr>
              <w:suppressAutoHyphens/>
              <w:jc w:val="center"/>
              <w:rPr>
                <w:rFonts w:ascii="Garamond" w:eastAsia="Garamond" w:hAnsi="Garamond" w:cs="Times"/>
                <w:i/>
                <w:iCs/>
                <w:sz w:val="22"/>
                <w14:ligatures w14:val="none"/>
              </w:rPr>
            </w:pPr>
            <w:r w:rsidRPr="00FE5436">
              <w:rPr>
                <w:rFonts w:ascii="Garamond" w:eastAsia="Garamond" w:hAnsi="Garamond" w:cs="Times"/>
                <w:sz w:val="22"/>
                <w14:ligatures w14:val="none"/>
              </w:rPr>
              <w:t>1,224</w:t>
            </w:r>
          </w:p>
        </w:tc>
        <w:tc>
          <w:tcPr>
            <w:tcW w:w="1417" w:type="dxa"/>
            <w:gridSpan w:val="2"/>
            <w:tcBorders>
              <w:top w:val="single" w:sz="4" w:space="0" w:color="auto"/>
              <w:left w:val="nil"/>
              <w:bottom w:val="nil"/>
              <w:right w:val="nil"/>
            </w:tcBorders>
            <w:hideMark/>
          </w:tcPr>
          <w:p w14:paraId="7B357E09" w14:textId="77777777" w:rsidR="00F33276" w:rsidRPr="00FE5436" w:rsidRDefault="00F33276" w:rsidP="004F6179">
            <w:pPr>
              <w:suppressAutoHyphens/>
              <w:jc w:val="center"/>
              <w:rPr>
                <w:rFonts w:ascii="Garamond" w:eastAsia="Garamond" w:hAnsi="Garamond" w:cs="Times"/>
                <w:i/>
                <w:iCs/>
                <w:sz w:val="22"/>
                <w14:ligatures w14:val="none"/>
              </w:rPr>
            </w:pPr>
            <w:r w:rsidRPr="00FE5436">
              <w:rPr>
                <w:rFonts w:ascii="Garamond" w:eastAsia="Garamond" w:hAnsi="Garamond" w:cs="Times"/>
                <w:sz w:val="22"/>
                <w14:ligatures w14:val="none"/>
              </w:rPr>
              <w:t>1,224</w:t>
            </w:r>
          </w:p>
        </w:tc>
        <w:tc>
          <w:tcPr>
            <w:tcW w:w="1588" w:type="dxa"/>
            <w:tcBorders>
              <w:top w:val="single" w:sz="4" w:space="0" w:color="auto"/>
              <w:left w:val="nil"/>
              <w:bottom w:val="nil"/>
              <w:right w:val="nil"/>
            </w:tcBorders>
            <w:hideMark/>
          </w:tcPr>
          <w:p w14:paraId="4E311CD9" w14:textId="77777777" w:rsidR="00F33276" w:rsidRPr="00FE5436" w:rsidRDefault="00F33276" w:rsidP="004F6179">
            <w:pPr>
              <w:suppressAutoHyphens/>
              <w:jc w:val="center"/>
              <w:rPr>
                <w:rFonts w:ascii="Garamond" w:eastAsia="Garamond" w:hAnsi="Garamond" w:cs="Times"/>
                <w:i/>
                <w:iCs/>
                <w:sz w:val="22"/>
                <w14:ligatures w14:val="none"/>
              </w:rPr>
            </w:pPr>
            <w:r w:rsidRPr="00FE5436">
              <w:rPr>
                <w:rFonts w:ascii="Garamond" w:eastAsia="Garamond" w:hAnsi="Garamond" w:cs="Times"/>
                <w:sz w:val="22"/>
                <w14:ligatures w14:val="none"/>
              </w:rPr>
              <w:t>1,224</w:t>
            </w:r>
          </w:p>
        </w:tc>
      </w:tr>
      <w:tr w:rsidR="00F33276" w:rsidRPr="00FE5436" w14:paraId="27E3133A" w14:textId="77777777" w:rsidTr="00612577">
        <w:trPr>
          <w:trHeight w:val="279"/>
        </w:trPr>
        <w:tc>
          <w:tcPr>
            <w:tcW w:w="3508" w:type="dxa"/>
            <w:tcBorders>
              <w:top w:val="nil"/>
              <w:left w:val="nil"/>
              <w:bottom w:val="nil"/>
              <w:right w:val="nil"/>
            </w:tcBorders>
            <w:hideMark/>
          </w:tcPr>
          <w:p w14:paraId="2A3825A8" w14:textId="77777777" w:rsidR="00F33276" w:rsidRPr="00FE5436" w:rsidRDefault="00F33276" w:rsidP="004F6179">
            <w:pPr>
              <w:suppressAutoHyphens/>
              <w:rPr>
                <w:rFonts w:ascii="Garamond" w:eastAsia="Garamond" w:hAnsi="Garamond" w:cs="Times"/>
                <w:i/>
                <w:iCs/>
                <w:sz w:val="22"/>
                <w14:ligatures w14:val="none"/>
              </w:rPr>
            </w:pPr>
            <w:r w:rsidRPr="00FE5436">
              <w:rPr>
                <w:rFonts w:ascii="Garamond" w:eastAsia="Garamond" w:hAnsi="Garamond" w:cs="Times"/>
                <w:i/>
                <w:iCs/>
                <w:sz w:val="22"/>
                <w14:ligatures w14:val="none"/>
              </w:rPr>
              <w:t>R</w:t>
            </w:r>
            <w:r w:rsidRPr="00FE5436">
              <w:rPr>
                <w:rFonts w:ascii="Garamond" w:eastAsia="Garamond" w:hAnsi="Garamond" w:cs="Times"/>
                <w:i/>
                <w:iCs/>
                <w:sz w:val="22"/>
                <w:vertAlign w:val="superscript"/>
                <w14:ligatures w14:val="none"/>
              </w:rPr>
              <w:t>2</w:t>
            </w:r>
            <w:r w:rsidRPr="00FE5436">
              <w:rPr>
                <w:rFonts w:ascii="Garamond" w:eastAsia="Garamond" w:hAnsi="Garamond" w:cs="Times"/>
                <w:i/>
                <w:iCs/>
                <w:sz w:val="22"/>
                <w14:ligatures w14:val="none"/>
              </w:rPr>
              <w:t> </w:t>
            </w:r>
          </w:p>
        </w:tc>
        <w:tc>
          <w:tcPr>
            <w:tcW w:w="1495" w:type="dxa"/>
            <w:tcBorders>
              <w:top w:val="nil"/>
              <w:left w:val="nil"/>
              <w:bottom w:val="nil"/>
              <w:right w:val="nil"/>
            </w:tcBorders>
            <w:hideMark/>
          </w:tcPr>
          <w:p w14:paraId="47097506" w14:textId="77777777" w:rsidR="00F33276" w:rsidRPr="00FE5436" w:rsidRDefault="00F33276" w:rsidP="004F6179">
            <w:pPr>
              <w:suppressAutoHyphens/>
              <w:jc w:val="center"/>
              <w:rPr>
                <w:rFonts w:ascii="Garamond" w:eastAsia="Garamond" w:hAnsi="Garamond" w:cs="Times"/>
                <w:i/>
                <w:iCs/>
                <w:sz w:val="22"/>
                <w14:ligatures w14:val="none"/>
              </w:rPr>
            </w:pPr>
            <w:r w:rsidRPr="00FE5436">
              <w:rPr>
                <w:rFonts w:ascii="Garamond" w:eastAsia="Garamond" w:hAnsi="Garamond" w:cs="Times"/>
                <w:i/>
                <w:iCs/>
                <w:sz w:val="22"/>
                <w14:ligatures w14:val="none"/>
              </w:rPr>
              <w:t>0.520</w:t>
            </w:r>
          </w:p>
        </w:tc>
        <w:tc>
          <w:tcPr>
            <w:tcW w:w="1496" w:type="dxa"/>
            <w:tcBorders>
              <w:top w:val="nil"/>
              <w:left w:val="nil"/>
              <w:bottom w:val="nil"/>
              <w:right w:val="nil"/>
            </w:tcBorders>
            <w:hideMark/>
          </w:tcPr>
          <w:p w14:paraId="50DB3C99" w14:textId="77777777" w:rsidR="00F33276" w:rsidRPr="00FE5436" w:rsidRDefault="00F33276" w:rsidP="004F6179">
            <w:pPr>
              <w:suppressAutoHyphens/>
              <w:jc w:val="center"/>
              <w:rPr>
                <w:rFonts w:ascii="Garamond" w:eastAsia="Garamond" w:hAnsi="Garamond" w:cs="Times"/>
                <w:i/>
                <w:iCs/>
                <w:sz w:val="22"/>
                <w14:ligatures w14:val="none"/>
              </w:rPr>
            </w:pPr>
            <w:r w:rsidRPr="00FE5436">
              <w:rPr>
                <w:rFonts w:ascii="Garamond" w:eastAsia="Garamond" w:hAnsi="Garamond" w:cs="Times"/>
                <w:i/>
                <w:iCs/>
                <w:sz w:val="22"/>
                <w14:ligatures w14:val="none"/>
              </w:rPr>
              <w:t>0.167</w:t>
            </w:r>
          </w:p>
        </w:tc>
        <w:tc>
          <w:tcPr>
            <w:tcW w:w="1417" w:type="dxa"/>
            <w:gridSpan w:val="2"/>
            <w:tcBorders>
              <w:top w:val="nil"/>
              <w:left w:val="nil"/>
              <w:bottom w:val="nil"/>
              <w:right w:val="nil"/>
            </w:tcBorders>
            <w:hideMark/>
          </w:tcPr>
          <w:p w14:paraId="05B0961F" w14:textId="77777777" w:rsidR="00F33276" w:rsidRPr="00FE5436" w:rsidRDefault="00F33276" w:rsidP="004F6179">
            <w:pPr>
              <w:suppressAutoHyphens/>
              <w:jc w:val="center"/>
              <w:rPr>
                <w:rFonts w:ascii="Garamond" w:eastAsia="Garamond" w:hAnsi="Garamond" w:cs="Times"/>
                <w:i/>
                <w:iCs/>
                <w:sz w:val="22"/>
                <w14:ligatures w14:val="none"/>
              </w:rPr>
            </w:pPr>
            <w:r w:rsidRPr="00FE5436">
              <w:rPr>
                <w:rFonts w:ascii="Garamond" w:eastAsia="Garamond" w:hAnsi="Garamond" w:cs="Times"/>
                <w:i/>
                <w:iCs/>
                <w:sz w:val="22"/>
                <w14:ligatures w14:val="none"/>
              </w:rPr>
              <w:t>0.184</w:t>
            </w:r>
          </w:p>
        </w:tc>
        <w:tc>
          <w:tcPr>
            <w:tcW w:w="1588" w:type="dxa"/>
            <w:tcBorders>
              <w:top w:val="nil"/>
              <w:left w:val="nil"/>
              <w:bottom w:val="nil"/>
              <w:right w:val="nil"/>
            </w:tcBorders>
            <w:hideMark/>
          </w:tcPr>
          <w:p w14:paraId="627BE340" w14:textId="77777777" w:rsidR="00F33276" w:rsidRPr="00FE5436" w:rsidRDefault="00F33276" w:rsidP="004F6179">
            <w:pPr>
              <w:suppressAutoHyphens/>
              <w:jc w:val="center"/>
              <w:rPr>
                <w:rFonts w:ascii="Garamond" w:eastAsia="Garamond" w:hAnsi="Garamond" w:cs="Times"/>
                <w:i/>
                <w:iCs/>
                <w:sz w:val="22"/>
                <w14:ligatures w14:val="none"/>
              </w:rPr>
            </w:pPr>
            <w:r w:rsidRPr="00FE5436">
              <w:rPr>
                <w:rFonts w:ascii="Garamond" w:eastAsia="Garamond" w:hAnsi="Garamond" w:cs="Times"/>
                <w:i/>
                <w:iCs/>
                <w:sz w:val="22"/>
                <w14:ligatures w14:val="none"/>
              </w:rPr>
              <w:t>0.224</w:t>
            </w:r>
          </w:p>
        </w:tc>
      </w:tr>
      <w:tr w:rsidR="00F33276" w:rsidRPr="00FE5436" w14:paraId="15E6A1DE" w14:textId="77777777" w:rsidTr="00612577">
        <w:trPr>
          <w:trHeight w:val="279"/>
        </w:trPr>
        <w:tc>
          <w:tcPr>
            <w:tcW w:w="3508" w:type="dxa"/>
            <w:tcBorders>
              <w:top w:val="nil"/>
              <w:left w:val="nil"/>
              <w:bottom w:val="nil"/>
              <w:right w:val="nil"/>
            </w:tcBorders>
            <w:hideMark/>
          </w:tcPr>
          <w:p w14:paraId="4D656B64" w14:textId="77777777" w:rsidR="00F33276" w:rsidRPr="00FE5436" w:rsidRDefault="00F33276" w:rsidP="004F6179">
            <w:pPr>
              <w:suppressAutoHyphens/>
              <w:rPr>
                <w:rFonts w:ascii="Garamond" w:eastAsia="Garamond" w:hAnsi="Garamond" w:cs="Times"/>
                <w:i/>
                <w:iCs/>
                <w:sz w:val="22"/>
                <w14:ligatures w14:val="none"/>
              </w:rPr>
            </w:pPr>
            <w:r w:rsidRPr="00FE5436">
              <w:rPr>
                <w:rFonts w:ascii="Garamond" w:eastAsia="Garamond" w:hAnsi="Garamond" w:cs="Times"/>
                <w:i/>
                <w:iCs/>
                <w:sz w:val="22"/>
                <w14:ligatures w14:val="none"/>
              </w:rPr>
              <w:t>Adjusted R</w:t>
            </w:r>
            <w:r w:rsidRPr="00FE5436">
              <w:rPr>
                <w:rFonts w:ascii="Garamond" w:eastAsia="Garamond" w:hAnsi="Garamond" w:cs="Times"/>
                <w:i/>
                <w:iCs/>
                <w:sz w:val="22"/>
                <w:vertAlign w:val="superscript"/>
                <w14:ligatures w14:val="none"/>
              </w:rPr>
              <w:t>2</w:t>
            </w:r>
            <w:r w:rsidRPr="00FE5436">
              <w:rPr>
                <w:rFonts w:ascii="Garamond" w:eastAsia="Garamond" w:hAnsi="Garamond" w:cs="Times"/>
                <w:i/>
                <w:iCs/>
                <w:sz w:val="22"/>
                <w14:ligatures w14:val="none"/>
              </w:rPr>
              <w:t> </w:t>
            </w:r>
          </w:p>
        </w:tc>
        <w:tc>
          <w:tcPr>
            <w:tcW w:w="1495" w:type="dxa"/>
            <w:tcBorders>
              <w:top w:val="nil"/>
              <w:left w:val="nil"/>
              <w:bottom w:val="nil"/>
              <w:right w:val="nil"/>
            </w:tcBorders>
            <w:hideMark/>
          </w:tcPr>
          <w:p w14:paraId="46D5B491" w14:textId="77777777" w:rsidR="00F33276" w:rsidRPr="00FE5436" w:rsidRDefault="00F33276" w:rsidP="004F6179">
            <w:pPr>
              <w:suppressAutoHyphens/>
              <w:jc w:val="center"/>
              <w:rPr>
                <w:rFonts w:ascii="Garamond" w:eastAsia="Garamond" w:hAnsi="Garamond" w:cs="Times"/>
                <w:i/>
                <w:iCs/>
                <w:sz w:val="22"/>
                <w14:ligatures w14:val="none"/>
              </w:rPr>
            </w:pPr>
            <w:r w:rsidRPr="00FE5436">
              <w:rPr>
                <w:rFonts w:ascii="Garamond" w:eastAsia="Garamond" w:hAnsi="Garamond" w:cs="Times"/>
                <w:i/>
                <w:iCs/>
                <w:sz w:val="22"/>
                <w14:ligatures w14:val="none"/>
              </w:rPr>
              <w:t>0.493</w:t>
            </w:r>
          </w:p>
        </w:tc>
        <w:tc>
          <w:tcPr>
            <w:tcW w:w="1496" w:type="dxa"/>
            <w:tcBorders>
              <w:top w:val="nil"/>
              <w:left w:val="nil"/>
              <w:bottom w:val="nil"/>
              <w:right w:val="nil"/>
            </w:tcBorders>
            <w:hideMark/>
          </w:tcPr>
          <w:p w14:paraId="0F7D0555" w14:textId="77777777" w:rsidR="00F33276" w:rsidRPr="00FE5436" w:rsidRDefault="00F33276" w:rsidP="004F6179">
            <w:pPr>
              <w:suppressAutoHyphens/>
              <w:jc w:val="center"/>
              <w:rPr>
                <w:rFonts w:ascii="Garamond" w:eastAsia="Garamond" w:hAnsi="Garamond" w:cs="Times"/>
                <w:i/>
                <w:iCs/>
                <w:sz w:val="22"/>
                <w14:ligatures w14:val="none"/>
              </w:rPr>
            </w:pPr>
            <w:r w:rsidRPr="00FE5436">
              <w:rPr>
                <w:rFonts w:ascii="Garamond" w:eastAsia="Garamond" w:hAnsi="Garamond" w:cs="Times"/>
                <w:i/>
                <w:iCs/>
                <w:sz w:val="22"/>
                <w14:ligatures w14:val="none"/>
              </w:rPr>
              <w:t>0.118</w:t>
            </w:r>
          </w:p>
        </w:tc>
        <w:tc>
          <w:tcPr>
            <w:tcW w:w="1417" w:type="dxa"/>
            <w:gridSpan w:val="2"/>
            <w:tcBorders>
              <w:top w:val="nil"/>
              <w:left w:val="nil"/>
              <w:bottom w:val="nil"/>
              <w:right w:val="nil"/>
            </w:tcBorders>
            <w:hideMark/>
          </w:tcPr>
          <w:p w14:paraId="4A423B83" w14:textId="77777777" w:rsidR="00F33276" w:rsidRPr="00FE5436" w:rsidRDefault="00F33276" w:rsidP="004F6179">
            <w:pPr>
              <w:suppressAutoHyphens/>
              <w:jc w:val="center"/>
              <w:rPr>
                <w:rFonts w:ascii="Garamond" w:eastAsia="Garamond" w:hAnsi="Garamond" w:cs="Times"/>
                <w:i/>
                <w:iCs/>
                <w:sz w:val="22"/>
                <w14:ligatures w14:val="none"/>
              </w:rPr>
            </w:pPr>
            <w:r w:rsidRPr="00FE5436">
              <w:rPr>
                <w:rFonts w:ascii="Garamond" w:eastAsia="Garamond" w:hAnsi="Garamond" w:cs="Times"/>
                <w:i/>
                <w:iCs/>
                <w:sz w:val="22"/>
                <w14:ligatures w14:val="none"/>
              </w:rPr>
              <w:t>0.137</w:t>
            </w:r>
          </w:p>
        </w:tc>
        <w:tc>
          <w:tcPr>
            <w:tcW w:w="1588" w:type="dxa"/>
            <w:tcBorders>
              <w:top w:val="nil"/>
              <w:left w:val="nil"/>
              <w:bottom w:val="nil"/>
              <w:right w:val="nil"/>
            </w:tcBorders>
            <w:hideMark/>
          </w:tcPr>
          <w:p w14:paraId="69F1DBD1" w14:textId="77777777" w:rsidR="00F33276" w:rsidRPr="00FE5436" w:rsidRDefault="00F33276" w:rsidP="004F6179">
            <w:pPr>
              <w:suppressAutoHyphens/>
              <w:jc w:val="center"/>
              <w:rPr>
                <w:rFonts w:ascii="Garamond" w:eastAsia="Garamond" w:hAnsi="Garamond" w:cs="Times"/>
                <w:i/>
                <w:iCs/>
                <w:sz w:val="22"/>
                <w14:ligatures w14:val="none"/>
              </w:rPr>
            </w:pPr>
            <w:r w:rsidRPr="00FE5436">
              <w:rPr>
                <w:rFonts w:ascii="Garamond" w:eastAsia="Garamond" w:hAnsi="Garamond" w:cs="Times"/>
                <w:i/>
                <w:iCs/>
                <w:sz w:val="22"/>
                <w14:ligatures w14:val="none"/>
              </w:rPr>
              <w:t>0.179</w:t>
            </w:r>
          </w:p>
        </w:tc>
      </w:tr>
      <w:tr w:rsidR="00F33276" w:rsidRPr="00FE5436" w14:paraId="2DFE4C8E" w14:textId="77777777" w:rsidTr="00612577">
        <w:trPr>
          <w:trHeight w:val="279"/>
        </w:trPr>
        <w:tc>
          <w:tcPr>
            <w:tcW w:w="3508" w:type="dxa"/>
            <w:tcBorders>
              <w:top w:val="nil"/>
              <w:left w:val="nil"/>
              <w:bottom w:val="single" w:sz="4" w:space="0" w:color="auto"/>
              <w:right w:val="nil"/>
            </w:tcBorders>
            <w:hideMark/>
          </w:tcPr>
          <w:p w14:paraId="4BDC8F46" w14:textId="77777777" w:rsidR="00F33276" w:rsidRPr="00FE5436" w:rsidRDefault="00F33276" w:rsidP="004F6179">
            <w:pPr>
              <w:suppressAutoHyphens/>
              <w:rPr>
                <w:rFonts w:ascii="Garamond" w:eastAsia="Garamond" w:hAnsi="Garamond" w:cs="Times"/>
                <w:i/>
                <w:iCs/>
                <w:sz w:val="22"/>
                <w14:ligatures w14:val="none"/>
              </w:rPr>
            </w:pPr>
            <w:r w:rsidRPr="00FE5436">
              <w:rPr>
                <w:rFonts w:ascii="Garamond" w:eastAsia="Garamond" w:hAnsi="Garamond" w:cs="Times"/>
                <w:i/>
                <w:iCs/>
                <w:sz w:val="22"/>
                <w14:ligatures w14:val="none"/>
              </w:rPr>
              <w:t>F Statistic </w:t>
            </w:r>
          </w:p>
        </w:tc>
        <w:tc>
          <w:tcPr>
            <w:tcW w:w="1495" w:type="dxa"/>
            <w:tcBorders>
              <w:top w:val="nil"/>
              <w:left w:val="nil"/>
              <w:bottom w:val="single" w:sz="4" w:space="0" w:color="auto"/>
              <w:right w:val="nil"/>
            </w:tcBorders>
            <w:hideMark/>
          </w:tcPr>
          <w:p w14:paraId="67715129" w14:textId="77777777" w:rsidR="00F33276" w:rsidRPr="00FE5436" w:rsidRDefault="00F33276" w:rsidP="004F6179">
            <w:pPr>
              <w:suppressAutoHyphens/>
              <w:jc w:val="center"/>
              <w:rPr>
                <w:rFonts w:ascii="Garamond" w:eastAsia="Garamond" w:hAnsi="Garamond" w:cs="Times"/>
                <w:i/>
                <w:iCs/>
                <w:sz w:val="22"/>
                <w14:ligatures w14:val="none"/>
              </w:rPr>
            </w:pPr>
            <w:r w:rsidRPr="00FE5436">
              <w:rPr>
                <w:rFonts w:ascii="Garamond" w:eastAsia="Garamond" w:hAnsi="Garamond" w:cs="Times"/>
                <w:sz w:val="22"/>
                <w14:ligatures w14:val="none"/>
              </w:rPr>
              <w:t>73.804*** (</w:t>
            </w:r>
            <w:proofErr w:type="spellStart"/>
            <w:r w:rsidRPr="00FE5436">
              <w:rPr>
                <w:rFonts w:ascii="Garamond" w:eastAsia="Garamond" w:hAnsi="Garamond" w:cs="Times"/>
                <w:sz w:val="22"/>
                <w14:ligatures w14:val="none"/>
              </w:rPr>
              <w:t>df</w:t>
            </w:r>
            <w:proofErr w:type="spellEnd"/>
            <w:r w:rsidRPr="00FE5436">
              <w:rPr>
                <w:rFonts w:ascii="Garamond" w:eastAsia="Garamond" w:hAnsi="Garamond" w:cs="Times"/>
                <w:sz w:val="22"/>
                <w14:ligatures w14:val="none"/>
              </w:rPr>
              <w:t xml:space="preserve"> = 17; 1156)</w:t>
            </w:r>
          </w:p>
        </w:tc>
        <w:tc>
          <w:tcPr>
            <w:tcW w:w="1496" w:type="dxa"/>
            <w:tcBorders>
              <w:top w:val="nil"/>
              <w:left w:val="nil"/>
              <w:bottom w:val="single" w:sz="4" w:space="0" w:color="auto"/>
              <w:right w:val="nil"/>
            </w:tcBorders>
            <w:hideMark/>
          </w:tcPr>
          <w:p w14:paraId="01437ED8" w14:textId="77777777" w:rsidR="00F33276" w:rsidRPr="00FE5436" w:rsidRDefault="00F33276" w:rsidP="004F6179">
            <w:pPr>
              <w:suppressAutoHyphens/>
              <w:jc w:val="center"/>
              <w:rPr>
                <w:rFonts w:ascii="Garamond" w:eastAsia="Garamond" w:hAnsi="Garamond" w:cs="Times"/>
                <w:i/>
                <w:iCs/>
                <w:sz w:val="22"/>
                <w14:ligatures w14:val="none"/>
              </w:rPr>
            </w:pPr>
            <w:r w:rsidRPr="00FE5436">
              <w:rPr>
                <w:rFonts w:ascii="Garamond" w:eastAsia="Garamond" w:hAnsi="Garamond" w:cs="Times"/>
                <w:i/>
                <w:iCs/>
                <w:sz w:val="22"/>
                <w14:ligatures w14:val="none"/>
              </w:rPr>
              <w:t>13.586*** (</w:t>
            </w:r>
            <w:proofErr w:type="spellStart"/>
            <w:r w:rsidRPr="00FE5436">
              <w:rPr>
                <w:rFonts w:ascii="Garamond" w:eastAsia="Garamond" w:hAnsi="Garamond" w:cs="Times"/>
                <w:i/>
                <w:iCs/>
                <w:sz w:val="22"/>
                <w14:ligatures w14:val="none"/>
              </w:rPr>
              <w:t>df</w:t>
            </w:r>
            <w:proofErr w:type="spellEnd"/>
            <w:r w:rsidRPr="00FE5436">
              <w:rPr>
                <w:rFonts w:ascii="Garamond" w:eastAsia="Garamond" w:hAnsi="Garamond" w:cs="Times"/>
                <w:i/>
                <w:iCs/>
                <w:sz w:val="22"/>
                <w14:ligatures w14:val="none"/>
              </w:rPr>
              <w:t xml:space="preserve"> = 17; 1156)</w:t>
            </w:r>
          </w:p>
        </w:tc>
        <w:tc>
          <w:tcPr>
            <w:tcW w:w="1417" w:type="dxa"/>
            <w:gridSpan w:val="2"/>
            <w:tcBorders>
              <w:top w:val="nil"/>
              <w:left w:val="nil"/>
              <w:bottom w:val="single" w:sz="4" w:space="0" w:color="auto"/>
              <w:right w:val="nil"/>
            </w:tcBorders>
            <w:hideMark/>
          </w:tcPr>
          <w:p w14:paraId="1565DBFE" w14:textId="77777777" w:rsidR="00F33276" w:rsidRPr="00FE5436" w:rsidRDefault="00F33276" w:rsidP="004F6179">
            <w:pPr>
              <w:suppressAutoHyphens/>
              <w:jc w:val="center"/>
              <w:rPr>
                <w:rFonts w:ascii="Garamond" w:eastAsia="Garamond" w:hAnsi="Garamond" w:cs="Times"/>
                <w:i/>
                <w:iCs/>
                <w:sz w:val="22"/>
                <w14:ligatures w14:val="none"/>
              </w:rPr>
            </w:pPr>
            <w:r w:rsidRPr="00FE5436">
              <w:rPr>
                <w:rFonts w:ascii="Garamond" w:eastAsia="Garamond" w:hAnsi="Garamond" w:cs="Times"/>
                <w:sz w:val="22"/>
                <w14:ligatures w14:val="none"/>
              </w:rPr>
              <w:t>15.355*** (</w:t>
            </w:r>
            <w:proofErr w:type="spellStart"/>
            <w:r w:rsidRPr="00FE5436">
              <w:rPr>
                <w:rFonts w:ascii="Garamond" w:eastAsia="Garamond" w:hAnsi="Garamond" w:cs="Times"/>
                <w:sz w:val="22"/>
                <w14:ligatures w14:val="none"/>
              </w:rPr>
              <w:t>df</w:t>
            </w:r>
            <w:proofErr w:type="spellEnd"/>
            <w:r w:rsidRPr="00FE5436">
              <w:rPr>
                <w:rFonts w:ascii="Garamond" w:eastAsia="Garamond" w:hAnsi="Garamond" w:cs="Times"/>
                <w:sz w:val="22"/>
                <w14:ligatures w14:val="none"/>
              </w:rPr>
              <w:t xml:space="preserve"> = 17; 1156)</w:t>
            </w:r>
          </w:p>
        </w:tc>
        <w:tc>
          <w:tcPr>
            <w:tcW w:w="1588" w:type="dxa"/>
            <w:tcBorders>
              <w:top w:val="nil"/>
              <w:left w:val="nil"/>
              <w:bottom w:val="single" w:sz="4" w:space="0" w:color="auto"/>
              <w:right w:val="nil"/>
            </w:tcBorders>
            <w:hideMark/>
          </w:tcPr>
          <w:p w14:paraId="7FB5699A" w14:textId="77777777" w:rsidR="00F33276" w:rsidRPr="00FE5436" w:rsidRDefault="00F33276" w:rsidP="004F6179">
            <w:pPr>
              <w:suppressAutoHyphens/>
              <w:jc w:val="center"/>
              <w:rPr>
                <w:rFonts w:ascii="Garamond" w:eastAsia="Garamond" w:hAnsi="Garamond" w:cs="Times"/>
                <w:i/>
                <w:iCs/>
                <w:sz w:val="22"/>
                <w14:ligatures w14:val="none"/>
              </w:rPr>
            </w:pPr>
            <w:r w:rsidRPr="00FE5436">
              <w:rPr>
                <w:rFonts w:ascii="Garamond" w:eastAsia="Garamond" w:hAnsi="Garamond" w:cs="Times"/>
                <w:i/>
                <w:iCs/>
                <w:sz w:val="22"/>
                <w14:ligatures w14:val="none"/>
              </w:rPr>
              <w:t>19.648*** (</w:t>
            </w:r>
            <w:proofErr w:type="spellStart"/>
            <w:r w:rsidRPr="00FE5436">
              <w:rPr>
                <w:rFonts w:ascii="Garamond" w:eastAsia="Garamond" w:hAnsi="Garamond" w:cs="Times"/>
                <w:i/>
                <w:iCs/>
                <w:sz w:val="22"/>
                <w14:ligatures w14:val="none"/>
              </w:rPr>
              <w:t>df</w:t>
            </w:r>
            <w:proofErr w:type="spellEnd"/>
            <w:r w:rsidRPr="00FE5436">
              <w:rPr>
                <w:rFonts w:ascii="Garamond" w:eastAsia="Garamond" w:hAnsi="Garamond" w:cs="Times"/>
                <w:i/>
                <w:iCs/>
                <w:sz w:val="22"/>
                <w14:ligatures w14:val="none"/>
              </w:rPr>
              <w:t xml:space="preserve"> = 17; 1156)</w:t>
            </w:r>
          </w:p>
        </w:tc>
      </w:tr>
    </w:tbl>
    <w:p w14:paraId="561D5874" w14:textId="77777777" w:rsidR="00013A32" w:rsidRDefault="00013A32" w:rsidP="00FA4E0D">
      <w:pPr>
        <w:rPr>
          <w:rFonts w:ascii="Garamond" w:hAnsi="Garamond"/>
        </w:rPr>
      </w:pPr>
    </w:p>
    <w:p w14:paraId="14753BEF" w14:textId="77777777" w:rsidR="00BA45AA" w:rsidRDefault="00BA45AA" w:rsidP="00C3746B">
      <w:pPr>
        <w:spacing w:after="0" w:line="240" w:lineRule="auto"/>
        <w:ind w:right="6"/>
        <w:jc w:val="both"/>
        <w:rPr>
          <w:rFonts w:ascii="Garamond" w:eastAsia="Calibri" w:hAnsi="Garamond" w:cs="Arial"/>
          <w:bCs/>
          <w:color w:val="000000"/>
        </w:rPr>
      </w:pPr>
    </w:p>
    <w:p w14:paraId="44DE1C40" w14:textId="77777777" w:rsidR="00E9428F" w:rsidRDefault="00E9428F" w:rsidP="00C3746B">
      <w:pPr>
        <w:spacing w:after="0" w:line="240" w:lineRule="auto"/>
        <w:ind w:right="6"/>
        <w:jc w:val="both"/>
        <w:rPr>
          <w:rFonts w:ascii="Garamond" w:eastAsia="Calibri" w:hAnsi="Garamond" w:cs="Arial"/>
          <w:bCs/>
          <w:color w:val="000000"/>
        </w:rPr>
      </w:pPr>
    </w:p>
    <w:p w14:paraId="35E285FD" w14:textId="77777777" w:rsidR="00E9428F" w:rsidRPr="004D5E05" w:rsidRDefault="00E9428F" w:rsidP="00C3746B">
      <w:pPr>
        <w:spacing w:after="0" w:line="240" w:lineRule="auto"/>
        <w:ind w:right="6"/>
        <w:jc w:val="both"/>
        <w:rPr>
          <w:rFonts w:ascii="Garamond" w:eastAsia="Calibri" w:hAnsi="Garamond" w:cs="Arial"/>
          <w:bCs/>
          <w:color w:val="000000"/>
        </w:rPr>
      </w:pPr>
    </w:p>
    <w:p w14:paraId="7088F924" w14:textId="77777777" w:rsidR="00BA45AA" w:rsidRPr="004D5E05" w:rsidRDefault="00BA45AA" w:rsidP="00C3746B">
      <w:pPr>
        <w:spacing w:after="0" w:line="240" w:lineRule="auto"/>
        <w:ind w:right="6"/>
        <w:jc w:val="both"/>
        <w:rPr>
          <w:rFonts w:ascii="Garamond" w:eastAsia="Calibri" w:hAnsi="Garamond" w:cs="Arial"/>
          <w:bCs/>
          <w:color w:val="000000"/>
        </w:rPr>
      </w:pPr>
    </w:p>
    <w:p w14:paraId="6C47CB34" w14:textId="25B5571C" w:rsidR="00BA45AA" w:rsidRPr="004D5E05" w:rsidRDefault="00C97B00" w:rsidP="00EB51E0">
      <w:pPr>
        <w:pStyle w:val="Heading2"/>
        <w:numPr>
          <w:ilvl w:val="0"/>
          <w:numId w:val="1"/>
        </w:numPr>
        <w:ind w:left="426" w:right="4"/>
        <w:rPr>
          <w:rFonts w:ascii="Garamond" w:hAnsi="Garamond"/>
          <w:sz w:val="22"/>
          <w:szCs w:val="22"/>
        </w:rPr>
      </w:pPr>
      <w:r w:rsidRPr="004D5E05">
        <w:rPr>
          <w:rFonts w:ascii="Garamond" w:hAnsi="Garamond"/>
          <w:sz w:val="22"/>
          <w:szCs w:val="22"/>
        </w:rPr>
        <w:lastRenderedPageBreak/>
        <w:t>Additional material footprint results</w:t>
      </w:r>
    </w:p>
    <w:p w14:paraId="2FE25839" w14:textId="77777777" w:rsidR="009C37EE" w:rsidRPr="004D5E05" w:rsidRDefault="009C37EE" w:rsidP="009C37EE">
      <w:pPr>
        <w:rPr>
          <w:rFonts w:ascii="Garamond" w:hAnsi="Garamond"/>
        </w:rPr>
      </w:pPr>
    </w:p>
    <w:p w14:paraId="408965A1" w14:textId="106F1B04" w:rsidR="009C37EE" w:rsidRDefault="003A3A31" w:rsidP="009C37EE">
      <w:pPr>
        <w:rPr>
          <w:rFonts w:ascii="Garamond" w:hAnsi="Garamond"/>
        </w:rPr>
      </w:pPr>
      <w:r>
        <w:rPr>
          <w:noProof/>
        </w:rPr>
        <w:drawing>
          <wp:inline distT="0" distB="0" distL="0" distR="0" wp14:anchorId="7AE8652F" wp14:editId="37352167">
            <wp:extent cx="6047740" cy="2611755"/>
            <wp:effectExtent l="0" t="0" r="0" b="0"/>
            <wp:docPr id="1185894271" name="Picture 4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894271" name="Picture 46" descr="A screenshot of a computer&#10;&#10;Description automatically generate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047740" cy="2611755"/>
                    </a:xfrm>
                    <a:prstGeom prst="rect">
                      <a:avLst/>
                    </a:prstGeom>
                    <a:noFill/>
                    <a:ln>
                      <a:noFill/>
                    </a:ln>
                  </pic:spPr>
                </pic:pic>
              </a:graphicData>
            </a:graphic>
          </wp:inline>
        </w:drawing>
      </w:r>
    </w:p>
    <w:p w14:paraId="2EE32ED0" w14:textId="57B623D7" w:rsidR="00B521C0" w:rsidRPr="004D5E05" w:rsidRDefault="00B521C0" w:rsidP="00B521C0">
      <w:pPr>
        <w:spacing w:after="200" w:line="276" w:lineRule="auto"/>
        <w:rPr>
          <w:rFonts w:ascii="Garamond" w:hAnsi="Garamond"/>
        </w:rPr>
      </w:pPr>
      <w:r w:rsidRPr="004D5E05">
        <w:rPr>
          <w:rFonts w:ascii="Garamond" w:hAnsi="Garamond"/>
        </w:rPr>
        <w:t xml:space="preserve">Figure </w:t>
      </w:r>
      <w:r w:rsidR="001F1A7C">
        <w:rPr>
          <w:rFonts w:ascii="Garamond" w:hAnsi="Garamond"/>
        </w:rPr>
        <w:t>9</w:t>
      </w:r>
      <w:r>
        <w:rPr>
          <w:rFonts w:ascii="Garamond" w:hAnsi="Garamond"/>
        </w:rPr>
        <w:t>a</w:t>
      </w:r>
      <w:r w:rsidRPr="004D5E05">
        <w:rPr>
          <w:rFonts w:ascii="Garamond" w:hAnsi="Garamond"/>
        </w:rPr>
        <w:t xml:space="preserve">. Spatial distribution of Africa's raw material footprint (RMF) in gigatonnes (Gt) (1995-2018). Panel A depicts consumption- and production-based RMF (see </w:t>
      </w:r>
      <w:r>
        <w:rPr>
          <w:rFonts w:ascii="Garamond" w:hAnsi="Garamond"/>
        </w:rPr>
        <w:t>Table S1</w:t>
      </w:r>
      <w:r w:rsidR="00834D5D">
        <w:rPr>
          <w:rFonts w:ascii="Garamond" w:hAnsi="Garamond"/>
        </w:rPr>
        <w:t>B</w:t>
      </w:r>
      <w:r w:rsidRPr="004D5E05">
        <w:rPr>
          <w:rFonts w:ascii="Garamond" w:hAnsi="Garamond"/>
        </w:rPr>
        <w:t xml:space="preserve"> for country names). </w:t>
      </w:r>
      <w:r>
        <w:rPr>
          <w:rFonts w:ascii="Garamond" w:hAnsi="Garamond"/>
        </w:rPr>
        <w:t xml:space="preserve"> </w:t>
      </w:r>
    </w:p>
    <w:p w14:paraId="6789DCA9" w14:textId="77777777" w:rsidR="00B521C0" w:rsidRPr="004D5E05" w:rsidRDefault="00B521C0" w:rsidP="009C37EE">
      <w:pPr>
        <w:rPr>
          <w:rFonts w:ascii="Garamond" w:hAnsi="Garamond"/>
        </w:rPr>
      </w:pPr>
    </w:p>
    <w:p w14:paraId="720CBB5C" w14:textId="2F33DB6C" w:rsidR="009C37EE" w:rsidRPr="004D5E05" w:rsidRDefault="00B521C0" w:rsidP="009C37EE">
      <w:pPr>
        <w:rPr>
          <w:rFonts w:ascii="Garamond" w:hAnsi="Garamond"/>
        </w:rPr>
      </w:pPr>
      <w:r>
        <w:rPr>
          <w:noProof/>
        </w:rPr>
        <w:drawing>
          <wp:inline distT="0" distB="0" distL="0" distR="0" wp14:anchorId="749F9F55" wp14:editId="398CB765">
            <wp:extent cx="6047740" cy="2611755"/>
            <wp:effectExtent l="0" t="0" r="0" b="0"/>
            <wp:docPr id="110729282" name="Picture 47" descr="A grid of lines with a bar cod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29282" name="Picture 47" descr="A grid of lines with a bar code&#10;&#10;Description automatically generated with medium confidence"/>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047740" cy="2611755"/>
                    </a:xfrm>
                    <a:prstGeom prst="rect">
                      <a:avLst/>
                    </a:prstGeom>
                    <a:noFill/>
                    <a:ln>
                      <a:noFill/>
                    </a:ln>
                  </pic:spPr>
                </pic:pic>
              </a:graphicData>
            </a:graphic>
          </wp:inline>
        </w:drawing>
      </w:r>
    </w:p>
    <w:p w14:paraId="6D7CAB82" w14:textId="0189C7D3" w:rsidR="009C37EE" w:rsidRPr="004D5E05" w:rsidRDefault="009C37EE" w:rsidP="009C37EE">
      <w:pPr>
        <w:spacing w:after="200" w:line="276" w:lineRule="auto"/>
        <w:rPr>
          <w:rFonts w:ascii="Garamond" w:hAnsi="Garamond"/>
        </w:rPr>
      </w:pPr>
      <w:r w:rsidRPr="004D5E05">
        <w:rPr>
          <w:rFonts w:ascii="Garamond" w:hAnsi="Garamond"/>
        </w:rPr>
        <w:t xml:space="preserve">Figure </w:t>
      </w:r>
      <w:r w:rsidR="001F1A7C">
        <w:rPr>
          <w:rFonts w:ascii="Garamond" w:hAnsi="Garamond"/>
        </w:rPr>
        <w:t>9</w:t>
      </w:r>
      <w:r w:rsidR="009628F7">
        <w:rPr>
          <w:rFonts w:ascii="Garamond" w:hAnsi="Garamond"/>
        </w:rPr>
        <w:t>b.</w:t>
      </w:r>
      <w:r w:rsidRPr="004D5E05">
        <w:rPr>
          <w:rFonts w:ascii="Garamond" w:hAnsi="Garamond"/>
        </w:rPr>
        <w:t xml:space="preserve"> Spatial distribution of Africa's </w:t>
      </w:r>
      <w:r w:rsidR="00B521C0" w:rsidRPr="004D5E05">
        <w:rPr>
          <w:rFonts w:ascii="Garamond" w:hAnsi="Garamond"/>
        </w:rPr>
        <w:t xml:space="preserve">domestic RMF and </w:t>
      </w:r>
      <w:r w:rsidR="00B521C0">
        <w:rPr>
          <w:rFonts w:ascii="Garamond" w:hAnsi="Garamond"/>
        </w:rPr>
        <w:t>its</w:t>
      </w:r>
      <w:r w:rsidR="00B521C0" w:rsidRPr="004D5E05">
        <w:rPr>
          <w:rFonts w:ascii="Garamond" w:hAnsi="Garamond"/>
        </w:rPr>
        <w:t xml:space="preserve"> RMF embodied in exports and imports </w:t>
      </w:r>
      <w:r w:rsidRPr="004D5E05">
        <w:rPr>
          <w:rFonts w:ascii="Garamond" w:hAnsi="Garamond"/>
        </w:rPr>
        <w:t xml:space="preserve">in gigatonnes (Gt) (see </w:t>
      </w:r>
      <w:r w:rsidR="00B521C0">
        <w:rPr>
          <w:rFonts w:ascii="Garamond" w:hAnsi="Garamond"/>
        </w:rPr>
        <w:t>Table S1</w:t>
      </w:r>
      <w:r w:rsidR="00834D5D">
        <w:rPr>
          <w:rFonts w:ascii="Garamond" w:hAnsi="Garamond"/>
        </w:rPr>
        <w:t>B</w:t>
      </w:r>
      <w:r w:rsidRPr="004D5E05">
        <w:rPr>
          <w:rFonts w:ascii="Garamond" w:hAnsi="Garamond"/>
        </w:rPr>
        <w:t xml:space="preserve"> for country names). Panel B shows the domestic RMF and the RMF embodied in exports and imports.</w:t>
      </w:r>
    </w:p>
    <w:p w14:paraId="388C6231" w14:textId="77777777" w:rsidR="001F7070" w:rsidRPr="004D5E05" w:rsidRDefault="001F7070" w:rsidP="009C37EE">
      <w:pPr>
        <w:spacing w:after="200" w:line="276" w:lineRule="auto"/>
        <w:rPr>
          <w:rFonts w:ascii="Garamond" w:hAnsi="Garamond"/>
        </w:rPr>
      </w:pPr>
    </w:p>
    <w:p w14:paraId="408C04FD" w14:textId="5890384A" w:rsidR="00640F58" w:rsidRPr="004D5E05" w:rsidRDefault="00867F14" w:rsidP="009C37EE">
      <w:pPr>
        <w:spacing w:after="200" w:line="276" w:lineRule="auto"/>
        <w:rPr>
          <w:rFonts w:ascii="Garamond" w:hAnsi="Garamond"/>
        </w:rPr>
      </w:pPr>
      <w:r w:rsidRPr="004D5E05">
        <w:rPr>
          <w:rFonts w:ascii="Garamond" w:hAnsi="Garamond"/>
        </w:rPr>
        <w:t>Table S1</w:t>
      </w:r>
      <w:r w:rsidR="005F3126">
        <w:rPr>
          <w:rFonts w:ascii="Garamond" w:hAnsi="Garamond"/>
        </w:rPr>
        <w:t>4</w:t>
      </w:r>
      <w:r w:rsidRPr="004D5E05">
        <w:rPr>
          <w:rFonts w:ascii="Garamond" w:hAnsi="Garamond"/>
        </w:rPr>
        <w:t xml:space="preserve">. </w:t>
      </w:r>
      <w:r w:rsidR="001F7070" w:rsidRPr="004D5E05">
        <w:rPr>
          <w:rFonts w:ascii="Garamond" w:hAnsi="Garamond"/>
        </w:rPr>
        <w:t>Per capita material footprint by footprint indicator and material</w:t>
      </w:r>
    </w:p>
    <w:tbl>
      <w:tblPr>
        <w:tblStyle w:val="GridTable1Light"/>
        <w:tblW w:w="10949" w:type="dxa"/>
        <w:tblInd w:w="-426"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7"/>
        <w:gridCol w:w="1414"/>
        <w:gridCol w:w="818"/>
        <w:gridCol w:w="974"/>
        <w:gridCol w:w="827"/>
        <w:gridCol w:w="827"/>
        <w:gridCol w:w="858"/>
        <w:gridCol w:w="858"/>
        <w:gridCol w:w="823"/>
        <w:gridCol w:w="823"/>
        <w:gridCol w:w="865"/>
        <w:gridCol w:w="865"/>
      </w:tblGrid>
      <w:tr w:rsidR="004228DF" w:rsidRPr="0014172E" w14:paraId="22B6D1FF" w14:textId="77777777" w:rsidTr="00E434B6">
        <w:trPr>
          <w:cnfStyle w:val="100000000000" w:firstRow="1" w:lastRow="0" w:firstColumn="0" w:lastColumn="0" w:oddVBand="0" w:evenVBand="0" w:oddHBand="0"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997" w:type="dxa"/>
            <w:tcBorders>
              <w:bottom w:val="single" w:sz="8" w:space="0" w:color="auto"/>
            </w:tcBorders>
            <w:hideMark/>
          </w:tcPr>
          <w:p w14:paraId="076FA71F" w14:textId="77777777" w:rsidR="00867F14" w:rsidRPr="0014172E" w:rsidRDefault="00867F14" w:rsidP="00867F14">
            <w:pPr>
              <w:spacing w:line="276" w:lineRule="auto"/>
              <w:rPr>
                <w:rFonts w:ascii="Aptos" w:hAnsi="Aptos"/>
                <w:sz w:val="18"/>
                <w:szCs w:val="18"/>
              </w:rPr>
            </w:pPr>
            <w:r w:rsidRPr="0014172E">
              <w:rPr>
                <w:rFonts w:ascii="Aptos" w:hAnsi="Aptos"/>
                <w:sz w:val="18"/>
                <w:szCs w:val="18"/>
              </w:rPr>
              <w:t> </w:t>
            </w:r>
          </w:p>
        </w:tc>
        <w:tc>
          <w:tcPr>
            <w:tcW w:w="1414" w:type="dxa"/>
            <w:tcBorders>
              <w:bottom w:val="single" w:sz="8" w:space="0" w:color="auto"/>
            </w:tcBorders>
            <w:hideMark/>
          </w:tcPr>
          <w:p w14:paraId="616B004A" w14:textId="77777777" w:rsidR="00867F14" w:rsidRPr="0014172E" w:rsidRDefault="00867F14" w:rsidP="00867F14">
            <w:pPr>
              <w:spacing w:line="276" w:lineRule="auto"/>
              <w:cnfStyle w:val="100000000000" w:firstRow="1"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 </w:t>
            </w:r>
          </w:p>
        </w:tc>
        <w:tc>
          <w:tcPr>
            <w:tcW w:w="818" w:type="dxa"/>
            <w:tcBorders>
              <w:bottom w:val="single" w:sz="8" w:space="0" w:color="auto"/>
            </w:tcBorders>
            <w:vAlign w:val="bottom"/>
            <w:hideMark/>
          </w:tcPr>
          <w:p w14:paraId="60F70148" w14:textId="77777777" w:rsidR="00867F14" w:rsidRPr="0014172E" w:rsidRDefault="00867F14" w:rsidP="00867F14">
            <w:pPr>
              <w:spacing w:line="276" w:lineRule="auto"/>
              <w:jc w:val="center"/>
              <w:cnfStyle w:val="100000000000" w:firstRow="1"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1995</w:t>
            </w:r>
          </w:p>
        </w:tc>
        <w:tc>
          <w:tcPr>
            <w:tcW w:w="974" w:type="dxa"/>
            <w:tcBorders>
              <w:bottom w:val="single" w:sz="8" w:space="0" w:color="auto"/>
            </w:tcBorders>
            <w:vAlign w:val="bottom"/>
            <w:hideMark/>
          </w:tcPr>
          <w:p w14:paraId="7EF8FE4B" w14:textId="77777777" w:rsidR="00867F14" w:rsidRPr="0014172E" w:rsidRDefault="00867F14" w:rsidP="00867F14">
            <w:pPr>
              <w:spacing w:line="276" w:lineRule="auto"/>
              <w:jc w:val="center"/>
              <w:cnfStyle w:val="100000000000" w:firstRow="1"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2018</w:t>
            </w:r>
          </w:p>
        </w:tc>
        <w:tc>
          <w:tcPr>
            <w:tcW w:w="827" w:type="dxa"/>
            <w:tcBorders>
              <w:bottom w:val="single" w:sz="8" w:space="0" w:color="auto"/>
            </w:tcBorders>
            <w:vAlign w:val="bottom"/>
            <w:hideMark/>
          </w:tcPr>
          <w:p w14:paraId="31408CF7" w14:textId="77777777" w:rsidR="00867F14" w:rsidRPr="0014172E" w:rsidRDefault="00867F14" w:rsidP="00867F14">
            <w:pPr>
              <w:spacing w:line="276" w:lineRule="auto"/>
              <w:jc w:val="center"/>
              <w:cnfStyle w:val="100000000000" w:firstRow="1"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1995</w:t>
            </w:r>
          </w:p>
        </w:tc>
        <w:tc>
          <w:tcPr>
            <w:tcW w:w="827" w:type="dxa"/>
            <w:tcBorders>
              <w:bottom w:val="single" w:sz="8" w:space="0" w:color="auto"/>
            </w:tcBorders>
            <w:vAlign w:val="bottom"/>
            <w:hideMark/>
          </w:tcPr>
          <w:p w14:paraId="146CB42D" w14:textId="77777777" w:rsidR="00867F14" w:rsidRPr="0014172E" w:rsidRDefault="00867F14" w:rsidP="00867F14">
            <w:pPr>
              <w:spacing w:line="276" w:lineRule="auto"/>
              <w:jc w:val="center"/>
              <w:cnfStyle w:val="100000000000" w:firstRow="1"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2018</w:t>
            </w:r>
          </w:p>
        </w:tc>
        <w:tc>
          <w:tcPr>
            <w:tcW w:w="858" w:type="dxa"/>
            <w:tcBorders>
              <w:bottom w:val="single" w:sz="8" w:space="0" w:color="auto"/>
            </w:tcBorders>
            <w:vAlign w:val="bottom"/>
            <w:hideMark/>
          </w:tcPr>
          <w:p w14:paraId="2948F106" w14:textId="77777777" w:rsidR="00867F14" w:rsidRPr="0014172E" w:rsidRDefault="00867F14" w:rsidP="00867F14">
            <w:pPr>
              <w:spacing w:line="276" w:lineRule="auto"/>
              <w:jc w:val="center"/>
              <w:cnfStyle w:val="100000000000" w:firstRow="1"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1995</w:t>
            </w:r>
          </w:p>
        </w:tc>
        <w:tc>
          <w:tcPr>
            <w:tcW w:w="858" w:type="dxa"/>
            <w:tcBorders>
              <w:bottom w:val="single" w:sz="8" w:space="0" w:color="auto"/>
            </w:tcBorders>
            <w:vAlign w:val="bottom"/>
            <w:hideMark/>
          </w:tcPr>
          <w:p w14:paraId="6E534260" w14:textId="77777777" w:rsidR="00867F14" w:rsidRPr="0014172E" w:rsidRDefault="00867F14" w:rsidP="00867F14">
            <w:pPr>
              <w:spacing w:line="276" w:lineRule="auto"/>
              <w:jc w:val="center"/>
              <w:cnfStyle w:val="100000000000" w:firstRow="1"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2018</w:t>
            </w:r>
          </w:p>
        </w:tc>
        <w:tc>
          <w:tcPr>
            <w:tcW w:w="823" w:type="dxa"/>
            <w:tcBorders>
              <w:bottom w:val="single" w:sz="8" w:space="0" w:color="auto"/>
            </w:tcBorders>
            <w:vAlign w:val="bottom"/>
            <w:hideMark/>
          </w:tcPr>
          <w:p w14:paraId="0B265CDB" w14:textId="77777777" w:rsidR="00867F14" w:rsidRPr="0014172E" w:rsidRDefault="00867F14" w:rsidP="00867F14">
            <w:pPr>
              <w:spacing w:line="276" w:lineRule="auto"/>
              <w:jc w:val="center"/>
              <w:cnfStyle w:val="100000000000" w:firstRow="1"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1995</w:t>
            </w:r>
          </w:p>
        </w:tc>
        <w:tc>
          <w:tcPr>
            <w:tcW w:w="823" w:type="dxa"/>
            <w:tcBorders>
              <w:bottom w:val="single" w:sz="8" w:space="0" w:color="auto"/>
            </w:tcBorders>
            <w:vAlign w:val="bottom"/>
            <w:hideMark/>
          </w:tcPr>
          <w:p w14:paraId="59C4FA53" w14:textId="77777777" w:rsidR="00867F14" w:rsidRPr="0014172E" w:rsidRDefault="00867F14" w:rsidP="00867F14">
            <w:pPr>
              <w:spacing w:line="276" w:lineRule="auto"/>
              <w:jc w:val="center"/>
              <w:cnfStyle w:val="100000000000" w:firstRow="1"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2018</w:t>
            </w:r>
          </w:p>
        </w:tc>
        <w:tc>
          <w:tcPr>
            <w:tcW w:w="865" w:type="dxa"/>
            <w:tcBorders>
              <w:bottom w:val="single" w:sz="8" w:space="0" w:color="auto"/>
            </w:tcBorders>
            <w:vAlign w:val="bottom"/>
            <w:hideMark/>
          </w:tcPr>
          <w:p w14:paraId="74C427E7" w14:textId="77777777" w:rsidR="00867F14" w:rsidRPr="0014172E" w:rsidRDefault="00867F14" w:rsidP="00867F14">
            <w:pPr>
              <w:spacing w:line="276" w:lineRule="auto"/>
              <w:jc w:val="center"/>
              <w:cnfStyle w:val="100000000000" w:firstRow="1"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1995</w:t>
            </w:r>
          </w:p>
        </w:tc>
        <w:tc>
          <w:tcPr>
            <w:tcW w:w="865" w:type="dxa"/>
            <w:tcBorders>
              <w:bottom w:val="single" w:sz="8" w:space="0" w:color="auto"/>
            </w:tcBorders>
            <w:vAlign w:val="bottom"/>
            <w:hideMark/>
          </w:tcPr>
          <w:p w14:paraId="243BBC62" w14:textId="77777777" w:rsidR="00867F14" w:rsidRPr="0014172E" w:rsidRDefault="00867F14" w:rsidP="00867F14">
            <w:pPr>
              <w:spacing w:line="276" w:lineRule="auto"/>
              <w:jc w:val="center"/>
              <w:cnfStyle w:val="100000000000" w:firstRow="1"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2018</w:t>
            </w:r>
          </w:p>
        </w:tc>
      </w:tr>
      <w:tr w:rsidR="004228DF" w:rsidRPr="0014172E" w14:paraId="0357A8A2" w14:textId="77777777" w:rsidTr="00E434B6">
        <w:trPr>
          <w:trHeight w:val="639"/>
        </w:trPr>
        <w:tc>
          <w:tcPr>
            <w:cnfStyle w:val="001000000000" w:firstRow="0" w:lastRow="0" w:firstColumn="1" w:lastColumn="0" w:oddVBand="0" w:evenVBand="0" w:oddHBand="0" w:evenHBand="0" w:firstRowFirstColumn="0" w:firstRowLastColumn="0" w:lastRowFirstColumn="0" w:lastRowLastColumn="0"/>
            <w:tcW w:w="997" w:type="dxa"/>
            <w:tcBorders>
              <w:top w:val="single" w:sz="8" w:space="0" w:color="auto"/>
              <w:bottom w:val="single" w:sz="8" w:space="0" w:color="auto"/>
            </w:tcBorders>
            <w:hideMark/>
          </w:tcPr>
          <w:p w14:paraId="5AA2E7AC" w14:textId="77777777" w:rsidR="00867F14" w:rsidRPr="0014172E" w:rsidRDefault="00867F14" w:rsidP="00867F14">
            <w:pPr>
              <w:spacing w:line="276" w:lineRule="auto"/>
              <w:rPr>
                <w:rFonts w:ascii="Aptos" w:hAnsi="Aptos"/>
                <w:sz w:val="18"/>
                <w:szCs w:val="18"/>
              </w:rPr>
            </w:pPr>
            <w:r w:rsidRPr="0014172E">
              <w:rPr>
                <w:rFonts w:ascii="Aptos" w:hAnsi="Aptos"/>
                <w:sz w:val="18"/>
                <w:szCs w:val="18"/>
              </w:rPr>
              <w:lastRenderedPageBreak/>
              <w:t>Region</w:t>
            </w:r>
          </w:p>
        </w:tc>
        <w:tc>
          <w:tcPr>
            <w:tcW w:w="1414" w:type="dxa"/>
            <w:tcBorders>
              <w:top w:val="single" w:sz="8" w:space="0" w:color="auto"/>
              <w:bottom w:val="single" w:sz="8" w:space="0" w:color="auto"/>
            </w:tcBorders>
            <w:hideMark/>
          </w:tcPr>
          <w:p w14:paraId="369E88A0" w14:textId="77777777" w:rsidR="00867F14" w:rsidRPr="0014172E" w:rsidRDefault="00867F14" w:rsidP="00867F14">
            <w:pPr>
              <w:spacing w:line="276" w:lineRule="auto"/>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14172E">
              <w:rPr>
                <w:rFonts w:ascii="Aptos" w:hAnsi="Aptos"/>
                <w:b/>
                <w:bCs/>
                <w:sz w:val="18"/>
                <w:szCs w:val="18"/>
              </w:rPr>
              <w:t>footprint indicator</w:t>
            </w:r>
          </w:p>
        </w:tc>
        <w:tc>
          <w:tcPr>
            <w:tcW w:w="818" w:type="dxa"/>
            <w:tcBorders>
              <w:top w:val="single" w:sz="8" w:space="0" w:color="auto"/>
              <w:bottom w:val="single" w:sz="8" w:space="0" w:color="auto"/>
            </w:tcBorders>
            <w:vAlign w:val="center"/>
            <w:hideMark/>
          </w:tcPr>
          <w:p w14:paraId="7AEC457A" w14:textId="77777777" w:rsidR="00867F14" w:rsidRPr="0014172E" w:rsidRDefault="00867F14" w:rsidP="00867F14">
            <w:pPr>
              <w:spacing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biomass</w:t>
            </w:r>
          </w:p>
        </w:tc>
        <w:tc>
          <w:tcPr>
            <w:tcW w:w="974" w:type="dxa"/>
            <w:tcBorders>
              <w:top w:val="single" w:sz="8" w:space="0" w:color="auto"/>
              <w:bottom w:val="single" w:sz="8" w:space="0" w:color="auto"/>
            </w:tcBorders>
            <w:vAlign w:val="center"/>
            <w:hideMark/>
          </w:tcPr>
          <w:p w14:paraId="553253FA" w14:textId="77777777" w:rsidR="00867F14" w:rsidRPr="0014172E" w:rsidRDefault="00867F14" w:rsidP="00867F14">
            <w:pPr>
              <w:spacing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biomass</w:t>
            </w:r>
          </w:p>
        </w:tc>
        <w:tc>
          <w:tcPr>
            <w:tcW w:w="827" w:type="dxa"/>
            <w:tcBorders>
              <w:top w:val="single" w:sz="8" w:space="0" w:color="auto"/>
              <w:bottom w:val="single" w:sz="8" w:space="0" w:color="auto"/>
            </w:tcBorders>
            <w:vAlign w:val="center"/>
            <w:hideMark/>
          </w:tcPr>
          <w:p w14:paraId="06CC8500" w14:textId="77777777" w:rsidR="00867F14" w:rsidRPr="0014172E" w:rsidRDefault="00867F14" w:rsidP="00867F14">
            <w:pPr>
              <w:spacing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fossil fuels</w:t>
            </w:r>
          </w:p>
        </w:tc>
        <w:tc>
          <w:tcPr>
            <w:tcW w:w="827" w:type="dxa"/>
            <w:tcBorders>
              <w:top w:val="single" w:sz="8" w:space="0" w:color="auto"/>
              <w:bottom w:val="single" w:sz="8" w:space="0" w:color="auto"/>
            </w:tcBorders>
            <w:vAlign w:val="center"/>
            <w:hideMark/>
          </w:tcPr>
          <w:p w14:paraId="6F17090B" w14:textId="77777777" w:rsidR="00867F14" w:rsidRPr="0014172E" w:rsidRDefault="00867F14" w:rsidP="00867F14">
            <w:pPr>
              <w:spacing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fossil fuels</w:t>
            </w:r>
          </w:p>
        </w:tc>
        <w:tc>
          <w:tcPr>
            <w:tcW w:w="858" w:type="dxa"/>
            <w:tcBorders>
              <w:top w:val="single" w:sz="8" w:space="0" w:color="auto"/>
              <w:bottom w:val="single" w:sz="8" w:space="0" w:color="auto"/>
            </w:tcBorders>
            <w:vAlign w:val="center"/>
            <w:hideMark/>
          </w:tcPr>
          <w:p w14:paraId="61C2E61A" w14:textId="77777777" w:rsidR="00867F14" w:rsidRPr="0014172E" w:rsidRDefault="00867F14" w:rsidP="00867F14">
            <w:pPr>
              <w:spacing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metals</w:t>
            </w:r>
          </w:p>
        </w:tc>
        <w:tc>
          <w:tcPr>
            <w:tcW w:w="858" w:type="dxa"/>
            <w:tcBorders>
              <w:top w:val="single" w:sz="8" w:space="0" w:color="auto"/>
              <w:bottom w:val="single" w:sz="8" w:space="0" w:color="auto"/>
            </w:tcBorders>
            <w:vAlign w:val="center"/>
            <w:hideMark/>
          </w:tcPr>
          <w:p w14:paraId="0D025E12" w14:textId="77777777" w:rsidR="00867F14" w:rsidRPr="0014172E" w:rsidRDefault="00867F14" w:rsidP="00867F14">
            <w:pPr>
              <w:spacing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metals</w:t>
            </w:r>
          </w:p>
        </w:tc>
        <w:tc>
          <w:tcPr>
            <w:tcW w:w="823" w:type="dxa"/>
            <w:tcBorders>
              <w:top w:val="single" w:sz="8" w:space="0" w:color="auto"/>
              <w:bottom w:val="single" w:sz="8" w:space="0" w:color="auto"/>
            </w:tcBorders>
            <w:vAlign w:val="center"/>
            <w:hideMark/>
          </w:tcPr>
          <w:p w14:paraId="2EDF9E39" w14:textId="77777777" w:rsidR="00867F14" w:rsidRPr="0014172E" w:rsidRDefault="00867F14" w:rsidP="00867F14">
            <w:pPr>
              <w:spacing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non-metallic minerals</w:t>
            </w:r>
          </w:p>
        </w:tc>
        <w:tc>
          <w:tcPr>
            <w:tcW w:w="823" w:type="dxa"/>
            <w:tcBorders>
              <w:top w:val="single" w:sz="8" w:space="0" w:color="auto"/>
              <w:bottom w:val="single" w:sz="8" w:space="0" w:color="auto"/>
            </w:tcBorders>
            <w:vAlign w:val="center"/>
            <w:hideMark/>
          </w:tcPr>
          <w:p w14:paraId="53C5C7B3" w14:textId="77777777" w:rsidR="00867F14" w:rsidRPr="0014172E" w:rsidRDefault="00867F14" w:rsidP="00867F14">
            <w:pPr>
              <w:spacing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non-metallic minerals</w:t>
            </w:r>
          </w:p>
        </w:tc>
        <w:tc>
          <w:tcPr>
            <w:tcW w:w="865" w:type="dxa"/>
            <w:tcBorders>
              <w:top w:val="single" w:sz="8" w:space="0" w:color="auto"/>
              <w:bottom w:val="single" w:sz="8" w:space="0" w:color="auto"/>
            </w:tcBorders>
            <w:vAlign w:val="center"/>
            <w:hideMark/>
          </w:tcPr>
          <w:p w14:paraId="658AF372" w14:textId="77777777" w:rsidR="00867F14" w:rsidRPr="0014172E" w:rsidRDefault="00867F14" w:rsidP="00867F14">
            <w:pPr>
              <w:spacing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raw materials</w:t>
            </w:r>
          </w:p>
        </w:tc>
        <w:tc>
          <w:tcPr>
            <w:tcW w:w="865" w:type="dxa"/>
            <w:tcBorders>
              <w:top w:val="single" w:sz="8" w:space="0" w:color="auto"/>
              <w:bottom w:val="single" w:sz="8" w:space="0" w:color="auto"/>
            </w:tcBorders>
            <w:vAlign w:val="center"/>
            <w:hideMark/>
          </w:tcPr>
          <w:p w14:paraId="1EAA38F4" w14:textId="77777777" w:rsidR="00867F14" w:rsidRPr="0014172E" w:rsidRDefault="00867F14" w:rsidP="00867F14">
            <w:pPr>
              <w:spacing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raw materials</w:t>
            </w:r>
          </w:p>
        </w:tc>
      </w:tr>
      <w:tr w:rsidR="004228DF" w:rsidRPr="0014172E" w14:paraId="5C27C58A" w14:textId="77777777" w:rsidTr="00E434B6">
        <w:trPr>
          <w:trHeight w:val="314"/>
        </w:trPr>
        <w:tc>
          <w:tcPr>
            <w:cnfStyle w:val="001000000000" w:firstRow="0" w:lastRow="0" w:firstColumn="1" w:lastColumn="0" w:oddVBand="0" w:evenVBand="0" w:oddHBand="0" w:evenHBand="0" w:firstRowFirstColumn="0" w:firstRowLastColumn="0" w:lastRowFirstColumn="0" w:lastRowLastColumn="0"/>
            <w:tcW w:w="997" w:type="dxa"/>
            <w:tcBorders>
              <w:top w:val="single" w:sz="8" w:space="0" w:color="auto"/>
            </w:tcBorders>
            <w:hideMark/>
          </w:tcPr>
          <w:p w14:paraId="54ED06F9" w14:textId="77777777" w:rsidR="00867F14" w:rsidRPr="0014172E" w:rsidRDefault="00867F14" w:rsidP="00867F14">
            <w:pPr>
              <w:spacing w:after="200" w:line="276" w:lineRule="auto"/>
              <w:rPr>
                <w:rFonts w:ascii="Aptos" w:hAnsi="Aptos"/>
                <w:sz w:val="18"/>
                <w:szCs w:val="18"/>
              </w:rPr>
            </w:pPr>
            <w:r w:rsidRPr="0014172E">
              <w:rPr>
                <w:rFonts w:ascii="Aptos" w:hAnsi="Aptos"/>
                <w:sz w:val="18"/>
                <w:szCs w:val="18"/>
              </w:rPr>
              <w:t>Africa</w:t>
            </w:r>
          </w:p>
        </w:tc>
        <w:tc>
          <w:tcPr>
            <w:tcW w:w="1414" w:type="dxa"/>
            <w:tcBorders>
              <w:top w:val="single" w:sz="8" w:space="0" w:color="auto"/>
            </w:tcBorders>
            <w:hideMark/>
          </w:tcPr>
          <w:p w14:paraId="24315A2C"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Consumption-based</w:t>
            </w:r>
          </w:p>
        </w:tc>
        <w:tc>
          <w:tcPr>
            <w:tcW w:w="818" w:type="dxa"/>
            <w:tcBorders>
              <w:top w:val="single" w:sz="8" w:space="0" w:color="auto"/>
            </w:tcBorders>
            <w:vAlign w:val="center"/>
            <w:hideMark/>
          </w:tcPr>
          <w:p w14:paraId="145D0A0D"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2.08</w:t>
            </w:r>
          </w:p>
        </w:tc>
        <w:tc>
          <w:tcPr>
            <w:tcW w:w="974" w:type="dxa"/>
            <w:tcBorders>
              <w:top w:val="single" w:sz="8" w:space="0" w:color="auto"/>
            </w:tcBorders>
            <w:vAlign w:val="center"/>
            <w:hideMark/>
          </w:tcPr>
          <w:p w14:paraId="505753D0"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1.92</w:t>
            </w:r>
          </w:p>
        </w:tc>
        <w:tc>
          <w:tcPr>
            <w:tcW w:w="827" w:type="dxa"/>
            <w:tcBorders>
              <w:top w:val="single" w:sz="8" w:space="0" w:color="auto"/>
            </w:tcBorders>
            <w:vAlign w:val="center"/>
            <w:hideMark/>
          </w:tcPr>
          <w:p w14:paraId="41372A27"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0.73</w:t>
            </w:r>
          </w:p>
        </w:tc>
        <w:tc>
          <w:tcPr>
            <w:tcW w:w="827" w:type="dxa"/>
            <w:tcBorders>
              <w:top w:val="single" w:sz="8" w:space="0" w:color="auto"/>
            </w:tcBorders>
            <w:vAlign w:val="center"/>
            <w:hideMark/>
          </w:tcPr>
          <w:p w14:paraId="7C5900F7"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0.41</w:t>
            </w:r>
          </w:p>
        </w:tc>
        <w:tc>
          <w:tcPr>
            <w:tcW w:w="858" w:type="dxa"/>
            <w:tcBorders>
              <w:top w:val="single" w:sz="8" w:space="0" w:color="auto"/>
            </w:tcBorders>
            <w:vAlign w:val="center"/>
            <w:hideMark/>
          </w:tcPr>
          <w:p w14:paraId="7D870C06"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0.72</w:t>
            </w:r>
          </w:p>
        </w:tc>
        <w:tc>
          <w:tcPr>
            <w:tcW w:w="858" w:type="dxa"/>
            <w:tcBorders>
              <w:top w:val="single" w:sz="8" w:space="0" w:color="auto"/>
            </w:tcBorders>
            <w:vAlign w:val="center"/>
            <w:hideMark/>
          </w:tcPr>
          <w:p w14:paraId="40E52B9B"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0.96</w:t>
            </w:r>
          </w:p>
        </w:tc>
        <w:tc>
          <w:tcPr>
            <w:tcW w:w="823" w:type="dxa"/>
            <w:tcBorders>
              <w:top w:val="single" w:sz="8" w:space="0" w:color="auto"/>
            </w:tcBorders>
            <w:vAlign w:val="center"/>
            <w:hideMark/>
          </w:tcPr>
          <w:p w14:paraId="32C6A2AA"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0.42</w:t>
            </w:r>
          </w:p>
        </w:tc>
        <w:tc>
          <w:tcPr>
            <w:tcW w:w="823" w:type="dxa"/>
            <w:tcBorders>
              <w:top w:val="single" w:sz="8" w:space="0" w:color="auto"/>
            </w:tcBorders>
            <w:vAlign w:val="center"/>
            <w:hideMark/>
          </w:tcPr>
          <w:p w14:paraId="095B26EF"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0.25</w:t>
            </w:r>
          </w:p>
        </w:tc>
        <w:tc>
          <w:tcPr>
            <w:tcW w:w="865" w:type="dxa"/>
            <w:tcBorders>
              <w:top w:val="single" w:sz="8" w:space="0" w:color="auto"/>
            </w:tcBorders>
            <w:vAlign w:val="center"/>
            <w:hideMark/>
          </w:tcPr>
          <w:p w14:paraId="08F143C4"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3.95</w:t>
            </w:r>
          </w:p>
        </w:tc>
        <w:tc>
          <w:tcPr>
            <w:tcW w:w="865" w:type="dxa"/>
            <w:tcBorders>
              <w:top w:val="single" w:sz="8" w:space="0" w:color="auto"/>
            </w:tcBorders>
            <w:vAlign w:val="center"/>
            <w:hideMark/>
          </w:tcPr>
          <w:p w14:paraId="2AC17EBC"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3.54</w:t>
            </w:r>
          </w:p>
        </w:tc>
      </w:tr>
      <w:tr w:rsidR="004228DF" w:rsidRPr="0014172E" w14:paraId="10CCD183" w14:textId="77777777" w:rsidTr="00E434B6">
        <w:trPr>
          <w:trHeight w:val="314"/>
        </w:trPr>
        <w:tc>
          <w:tcPr>
            <w:cnfStyle w:val="001000000000" w:firstRow="0" w:lastRow="0" w:firstColumn="1" w:lastColumn="0" w:oddVBand="0" w:evenVBand="0" w:oddHBand="0" w:evenHBand="0" w:firstRowFirstColumn="0" w:firstRowLastColumn="0" w:lastRowFirstColumn="0" w:lastRowLastColumn="0"/>
            <w:tcW w:w="997" w:type="dxa"/>
            <w:hideMark/>
          </w:tcPr>
          <w:p w14:paraId="7CD237C4" w14:textId="77777777" w:rsidR="00867F14" w:rsidRPr="0014172E" w:rsidRDefault="00867F14" w:rsidP="00867F14">
            <w:pPr>
              <w:spacing w:after="200" w:line="276" w:lineRule="auto"/>
              <w:rPr>
                <w:rFonts w:ascii="Aptos" w:hAnsi="Aptos"/>
                <w:sz w:val="18"/>
                <w:szCs w:val="18"/>
              </w:rPr>
            </w:pPr>
            <w:r w:rsidRPr="0014172E">
              <w:rPr>
                <w:rFonts w:ascii="Aptos" w:hAnsi="Aptos"/>
                <w:sz w:val="18"/>
                <w:szCs w:val="18"/>
              </w:rPr>
              <w:t>America</w:t>
            </w:r>
          </w:p>
        </w:tc>
        <w:tc>
          <w:tcPr>
            <w:tcW w:w="1414" w:type="dxa"/>
            <w:hideMark/>
          </w:tcPr>
          <w:p w14:paraId="27B244FA"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Consumption-based</w:t>
            </w:r>
          </w:p>
        </w:tc>
        <w:tc>
          <w:tcPr>
            <w:tcW w:w="818" w:type="dxa"/>
            <w:vAlign w:val="center"/>
            <w:hideMark/>
          </w:tcPr>
          <w:p w14:paraId="7D0CFE83"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6.44</w:t>
            </w:r>
          </w:p>
        </w:tc>
        <w:tc>
          <w:tcPr>
            <w:tcW w:w="974" w:type="dxa"/>
            <w:vAlign w:val="center"/>
            <w:hideMark/>
          </w:tcPr>
          <w:p w14:paraId="768CE3AB"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5.38</w:t>
            </w:r>
          </w:p>
        </w:tc>
        <w:tc>
          <w:tcPr>
            <w:tcW w:w="827" w:type="dxa"/>
            <w:vAlign w:val="center"/>
            <w:hideMark/>
          </w:tcPr>
          <w:p w14:paraId="16070F89"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3.60</w:t>
            </w:r>
          </w:p>
        </w:tc>
        <w:tc>
          <w:tcPr>
            <w:tcW w:w="827" w:type="dxa"/>
            <w:vAlign w:val="center"/>
            <w:hideMark/>
          </w:tcPr>
          <w:p w14:paraId="27EBAA5A"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2.49</w:t>
            </w:r>
          </w:p>
        </w:tc>
        <w:tc>
          <w:tcPr>
            <w:tcW w:w="858" w:type="dxa"/>
            <w:vAlign w:val="center"/>
            <w:hideMark/>
          </w:tcPr>
          <w:p w14:paraId="16F2FF49"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4.66</w:t>
            </w:r>
          </w:p>
        </w:tc>
        <w:tc>
          <w:tcPr>
            <w:tcW w:w="858" w:type="dxa"/>
            <w:vAlign w:val="center"/>
            <w:hideMark/>
          </w:tcPr>
          <w:p w14:paraId="03385D07"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4.45</w:t>
            </w:r>
          </w:p>
        </w:tc>
        <w:tc>
          <w:tcPr>
            <w:tcW w:w="823" w:type="dxa"/>
            <w:vAlign w:val="center"/>
            <w:hideMark/>
          </w:tcPr>
          <w:p w14:paraId="2455904A"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2.08</w:t>
            </w:r>
          </w:p>
        </w:tc>
        <w:tc>
          <w:tcPr>
            <w:tcW w:w="823" w:type="dxa"/>
            <w:vAlign w:val="center"/>
            <w:hideMark/>
          </w:tcPr>
          <w:p w14:paraId="018D29F3"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1.37</w:t>
            </w:r>
          </w:p>
        </w:tc>
        <w:tc>
          <w:tcPr>
            <w:tcW w:w="865" w:type="dxa"/>
            <w:vAlign w:val="center"/>
            <w:hideMark/>
          </w:tcPr>
          <w:p w14:paraId="1F8F0933"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16.78</w:t>
            </w:r>
          </w:p>
        </w:tc>
        <w:tc>
          <w:tcPr>
            <w:tcW w:w="865" w:type="dxa"/>
            <w:vAlign w:val="center"/>
            <w:hideMark/>
          </w:tcPr>
          <w:p w14:paraId="4D60ACAA"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13.68</w:t>
            </w:r>
          </w:p>
        </w:tc>
      </w:tr>
      <w:tr w:rsidR="004228DF" w:rsidRPr="0014172E" w14:paraId="2CFEB7AF" w14:textId="77777777" w:rsidTr="00E434B6">
        <w:trPr>
          <w:trHeight w:val="314"/>
        </w:trPr>
        <w:tc>
          <w:tcPr>
            <w:cnfStyle w:val="001000000000" w:firstRow="0" w:lastRow="0" w:firstColumn="1" w:lastColumn="0" w:oddVBand="0" w:evenVBand="0" w:oddHBand="0" w:evenHBand="0" w:firstRowFirstColumn="0" w:firstRowLastColumn="0" w:lastRowFirstColumn="0" w:lastRowLastColumn="0"/>
            <w:tcW w:w="997" w:type="dxa"/>
            <w:hideMark/>
          </w:tcPr>
          <w:p w14:paraId="1C8E3EFF" w14:textId="77777777" w:rsidR="00867F14" w:rsidRPr="0014172E" w:rsidRDefault="00867F14" w:rsidP="00867F14">
            <w:pPr>
              <w:spacing w:after="200" w:line="276" w:lineRule="auto"/>
              <w:rPr>
                <w:rFonts w:ascii="Aptos" w:hAnsi="Aptos"/>
                <w:sz w:val="18"/>
                <w:szCs w:val="18"/>
              </w:rPr>
            </w:pPr>
            <w:r w:rsidRPr="0014172E">
              <w:rPr>
                <w:rFonts w:ascii="Aptos" w:hAnsi="Aptos"/>
                <w:sz w:val="18"/>
                <w:szCs w:val="18"/>
              </w:rPr>
              <w:t>Asia</w:t>
            </w:r>
          </w:p>
        </w:tc>
        <w:tc>
          <w:tcPr>
            <w:tcW w:w="1414" w:type="dxa"/>
            <w:hideMark/>
          </w:tcPr>
          <w:p w14:paraId="18137D27"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Consumption-based</w:t>
            </w:r>
          </w:p>
        </w:tc>
        <w:tc>
          <w:tcPr>
            <w:tcW w:w="818" w:type="dxa"/>
            <w:vAlign w:val="center"/>
            <w:hideMark/>
          </w:tcPr>
          <w:p w14:paraId="3EB503B4"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2.00</w:t>
            </w:r>
          </w:p>
        </w:tc>
        <w:tc>
          <w:tcPr>
            <w:tcW w:w="974" w:type="dxa"/>
            <w:vAlign w:val="center"/>
            <w:hideMark/>
          </w:tcPr>
          <w:p w14:paraId="415BF59E"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2.76</w:t>
            </w:r>
          </w:p>
        </w:tc>
        <w:tc>
          <w:tcPr>
            <w:tcW w:w="827" w:type="dxa"/>
            <w:vAlign w:val="center"/>
            <w:hideMark/>
          </w:tcPr>
          <w:p w14:paraId="7FEA9772"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0.94</w:t>
            </w:r>
          </w:p>
        </w:tc>
        <w:tc>
          <w:tcPr>
            <w:tcW w:w="827" w:type="dxa"/>
            <w:vAlign w:val="center"/>
            <w:hideMark/>
          </w:tcPr>
          <w:p w14:paraId="65C0E394"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1.74</w:t>
            </w:r>
          </w:p>
        </w:tc>
        <w:tc>
          <w:tcPr>
            <w:tcW w:w="858" w:type="dxa"/>
            <w:vAlign w:val="center"/>
            <w:hideMark/>
          </w:tcPr>
          <w:p w14:paraId="33E785A6"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2.10</w:t>
            </w:r>
          </w:p>
        </w:tc>
        <w:tc>
          <w:tcPr>
            <w:tcW w:w="858" w:type="dxa"/>
            <w:vAlign w:val="center"/>
            <w:hideMark/>
          </w:tcPr>
          <w:p w14:paraId="53FF05D3"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4.52</w:t>
            </w:r>
          </w:p>
        </w:tc>
        <w:tc>
          <w:tcPr>
            <w:tcW w:w="823" w:type="dxa"/>
            <w:vAlign w:val="center"/>
            <w:hideMark/>
          </w:tcPr>
          <w:p w14:paraId="798F454B"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0.42</w:t>
            </w:r>
          </w:p>
        </w:tc>
        <w:tc>
          <w:tcPr>
            <w:tcW w:w="823" w:type="dxa"/>
            <w:vAlign w:val="center"/>
            <w:hideMark/>
          </w:tcPr>
          <w:p w14:paraId="08623FB1"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1.25</w:t>
            </w:r>
          </w:p>
        </w:tc>
        <w:tc>
          <w:tcPr>
            <w:tcW w:w="865" w:type="dxa"/>
            <w:vAlign w:val="center"/>
            <w:hideMark/>
          </w:tcPr>
          <w:p w14:paraId="3C321D14"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5.46</w:t>
            </w:r>
          </w:p>
        </w:tc>
        <w:tc>
          <w:tcPr>
            <w:tcW w:w="865" w:type="dxa"/>
            <w:vAlign w:val="center"/>
            <w:hideMark/>
          </w:tcPr>
          <w:p w14:paraId="69924F72"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10.26</w:t>
            </w:r>
          </w:p>
        </w:tc>
      </w:tr>
      <w:tr w:rsidR="004228DF" w:rsidRPr="0014172E" w14:paraId="43EA8532" w14:textId="77777777" w:rsidTr="00E434B6">
        <w:trPr>
          <w:trHeight w:val="314"/>
        </w:trPr>
        <w:tc>
          <w:tcPr>
            <w:cnfStyle w:val="001000000000" w:firstRow="0" w:lastRow="0" w:firstColumn="1" w:lastColumn="0" w:oddVBand="0" w:evenVBand="0" w:oddHBand="0" w:evenHBand="0" w:firstRowFirstColumn="0" w:firstRowLastColumn="0" w:lastRowFirstColumn="0" w:lastRowLastColumn="0"/>
            <w:tcW w:w="997" w:type="dxa"/>
            <w:hideMark/>
          </w:tcPr>
          <w:p w14:paraId="42D9844C" w14:textId="77777777" w:rsidR="00867F14" w:rsidRPr="0014172E" w:rsidRDefault="00867F14" w:rsidP="00867F14">
            <w:pPr>
              <w:spacing w:after="200" w:line="276" w:lineRule="auto"/>
              <w:rPr>
                <w:rFonts w:ascii="Aptos" w:hAnsi="Aptos"/>
                <w:sz w:val="18"/>
                <w:szCs w:val="18"/>
              </w:rPr>
            </w:pPr>
            <w:r w:rsidRPr="0014172E">
              <w:rPr>
                <w:rFonts w:ascii="Aptos" w:hAnsi="Aptos"/>
                <w:sz w:val="18"/>
                <w:szCs w:val="18"/>
              </w:rPr>
              <w:t>Europe</w:t>
            </w:r>
          </w:p>
        </w:tc>
        <w:tc>
          <w:tcPr>
            <w:tcW w:w="1414" w:type="dxa"/>
            <w:hideMark/>
          </w:tcPr>
          <w:p w14:paraId="2DB53BA4"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Consumption-based</w:t>
            </w:r>
          </w:p>
        </w:tc>
        <w:tc>
          <w:tcPr>
            <w:tcW w:w="818" w:type="dxa"/>
            <w:vAlign w:val="center"/>
            <w:hideMark/>
          </w:tcPr>
          <w:p w14:paraId="1CBDC8DD"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4.85</w:t>
            </w:r>
          </w:p>
        </w:tc>
        <w:tc>
          <w:tcPr>
            <w:tcW w:w="974" w:type="dxa"/>
            <w:vAlign w:val="center"/>
            <w:hideMark/>
          </w:tcPr>
          <w:p w14:paraId="37CF884C"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5.14</w:t>
            </w:r>
          </w:p>
        </w:tc>
        <w:tc>
          <w:tcPr>
            <w:tcW w:w="827" w:type="dxa"/>
            <w:vAlign w:val="center"/>
            <w:hideMark/>
          </w:tcPr>
          <w:p w14:paraId="2FACA66C"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3.79</w:t>
            </w:r>
          </w:p>
        </w:tc>
        <w:tc>
          <w:tcPr>
            <w:tcW w:w="827" w:type="dxa"/>
            <w:vAlign w:val="center"/>
            <w:hideMark/>
          </w:tcPr>
          <w:p w14:paraId="0D795CC5"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3.42</w:t>
            </w:r>
          </w:p>
        </w:tc>
        <w:tc>
          <w:tcPr>
            <w:tcW w:w="858" w:type="dxa"/>
            <w:vAlign w:val="center"/>
            <w:hideMark/>
          </w:tcPr>
          <w:p w14:paraId="03E8BBC0"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5.95</w:t>
            </w:r>
          </w:p>
        </w:tc>
        <w:tc>
          <w:tcPr>
            <w:tcW w:w="858" w:type="dxa"/>
            <w:vAlign w:val="center"/>
            <w:hideMark/>
          </w:tcPr>
          <w:p w14:paraId="1277617C"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6.62</w:t>
            </w:r>
          </w:p>
        </w:tc>
        <w:tc>
          <w:tcPr>
            <w:tcW w:w="823" w:type="dxa"/>
            <w:vAlign w:val="center"/>
            <w:hideMark/>
          </w:tcPr>
          <w:p w14:paraId="08E39663"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0.84</w:t>
            </w:r>
          </w:p>
        </w:tc>
        <w:tc>
          <w:tcPr>
            <w:tcW w:w="823" w:type="dxa"/>
            <w:vAlign w:val="center"/>
            <w:hideMark/>
          </w:tcPr>
          <w:p w14:paraId="1E0CFA41"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1.22</w:t>
            </w:r>
          </w:p>
        </w:tc>
        <w:tc>
          <w:tcPr>
            <w:tcW w:w="865" w:type="dxa"/>
            <w:vAlign w:val="center"/>
            <w:hideMark/>
          </w:tcPr>
          <w:p w14:paraId="72E9627B"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15.44</w:t>
            </w:r>
          </w:p>
        </w:tc>
        <w:tc>
          <w:tcPr>
            <w:tcW w:w="865" w:type="dxa"/>
            <w:vAlign w:val="center"/>
            <w:hideMark/>
          </w:tcPr>
          <w:p w14:paraId="7E7404D6"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16.40</w:t>
            </w:r>
          </w:p>
        </w:tc>
      </w:tr>
      <w:tr w:rsidR="004228DF" w:rsidRPr="0014172E" w14:paraId="3B96F32A" w14:textId="77777777" w:rsidTr="00E434B6">
        <w:trPr>
          <w:trHeight w:val="314"/>
        </w:trPr>
        <w:tc>
          <w:tcPr>
            <w:cnfStyle w:val="001000000000" w:firstRow="0" w:lastRow="0" w:firstColumn="1" w:lastColumn="0" w:oddVBand="0" w:evenVBand="0" w:oddHBand="0" w:evenHBand="0" w:firstRowFirstColumn="0" w:firstRowLastColumn="0" w:lastRowFirstColumn="0" w:lastRowLastColumn="0"/>
            <w:tcW w:w="997" w:type="dxa"/>
            <w:hideMark/>
          </w:tcPr>
          <w:p w14:paraId="1704A7F5" w14:textId="77777777" w:rsidR="00867F14" w:rsidRPr="0014172E" w:rsidRDefault="00867F14" w:rsidP="00867F14">
            <w:pPr>
              <w:spacing w:after="200" w:line="276" w:lineRule="auto"/>
              <w:rPr>
                <w:rFonts w:ascii="Aptos" w:hAnsi="Aptos"/>
                <w:sz w:val="18"/>
                <w:szCs w:val="18"/>
              </w:rPr>
            </w:pPr>
            <w:r w:rsidRPr="0014172E">
              <w:rPr>
                <w:rFonts w:ascii="Aptos" w:hAnsi="Aptos"/>
                <w:sz w:val="18"/>
                <w:szCs w:val="18"/>
              </w:rPr>
              <w:t>Oceania</w:t>
            </w:r>
          </w:p>
        </w:tc>
        <w:tc>
          <w:tcPr>
            <w:tcW w:w="1414" w:type="dxa"/>
            <w:hideMark/>
          </w:tcPr>
          <w:p w14:paraId="28AC1ED9"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Consumption-based</w:t>
            </w:r>
          </w:p>
        </w:tc>
        <w:tc>
          <w:tcPr>
            <w:tcW w:w="818" w:type="dxa"/>
            <w:vAlign w:val="center"/>
            <w:hideMark/>
          </w:tcPr>
          <w:p w14:paraId="6E283130"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10.47</w:t>
            </w:r>
          </w:p>
        </w:tc>
        <w:tc>
          <w:tcPr>
            <w:tcW w:w="974" w:type="dxa"/>
            <w:vAlign w:val="center"/>
            <w:hideMark/>
          </w:tcPr>
          <w:p w14:paraId="16F3EDC9"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5.34</w:t>
            </w:r>
          </w:p>
        </w:tc>
        <w:tc>
          <w:tcPr>
            <w:tcW w:w="827" w:type="dxa"/>
            <w:vAlign w:val="center"/>
            <w:hideMark/>
          </w:tcPr>
          <w:p w14:paraId="26F5E880"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6.89</w:t>
            </w:r>
          </w:p>
        </w:tc>
        <w:tc>
          <w:tcPr>
            <w:tcW w:w="827" w:type="dxa"/>
            <w:vAlign w:val="center"/>
            <w:hideMark/>
          </w:tcPr>
          <w:p w14:paraId="42E53DFB"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10.56</w:t>
            </w:r>
          </w:p>
        </w:tc>
        <w:tc>
          <w:tcPr>
            <w:tcW w:w="858" w:type="dxa"/>
            <w:vAlign w:val="center"/>
            <w:hideMark/>
          </w:tcPr>
          <w:p w14:paraId="6F87AAF6"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4.31</w:t>
            </w:r>
          </w:p>
        </w:tc>
        <w:tc>
          <w:tcPr>
            <w:tcW w:w="858" w:type="dxa"/>
            <w:vAlign w:val="center"/>
            <w:hideMark/>
          </w:tcPr>
          <w:p w14:paraId="42B684F8"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7.84</w:t>
            </w:r>
          </w:p>
        </w:tc>
        <w:tc>
          <w:tcPr>
            <w:tcW w:w="823" w:type="dxa"/>
            <w:vAlign w:val="center"/>
            <w:hideMark/>
          </w:tcPr>
          <w:p w14:paraId="6F18039E"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8.31</w:t>
            </w:r>
          </w:p>
        </w:tc>
        <w:tc>
          <w:tcPr>
            <w:tcW w:w="823" w:type="dxa"/>
            <w:vAlign w:val="center"/>
            <w:hideMark/>
          </w:tcPr>
          <w:p w14:paraId="074FC953"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7.39</w:t>
            </w:r>
          </w:p>
        </w:tc>
        <w:tc>
          <w:tcPr>
            <w:tcW w:w="865" w:type="dxa"/>
            <w:vAlign w:val="center"/>
            <w:hideMark/>
          </w:tcPr>
          <w:p w14:paraId="1AEB319F"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29.98</w:t>
            </w:r>
          </w:p>
        </w:tc>
        <w:tc>
          <w:tcPr>
            <w:tcW w:w="865" w:type="dxa"/>
            <w:vAlign w:val="center"/>
            <w:hideMark/>
          </w:tcPr>
          <w:p w14:paraId="4BDB6AA4"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31.14</w:t>
            </w:r>
          </w:p>
        </w:tc>
      </w:tr>
      <w:tr w:rsidR="004228DF" w:rsidRPr="0014172E" w14:paraId="1199BA12" w14:textId="77777777" w:rsidTr="00E434B6">
        <w:trPr>
          <w:trHeight w:val="314"/>
        </w:trPr>
        <w:tc>
          <w:tcPr>
            <w:cnfStyle w:val="001000000000" w:firstRow="0" w:lastRow="0" w:firstColumn="1" w:lastColumn="0" w:oddVBand="0" w:evenVBand="0" w:oddHBand="0" w:evenHBand="0" w:firstRowFirstColumn="0" w:firstRowLastColumn="0" w:lastRowFirstColumn="0" w:lastRowLastColumn="0"/>
            <w:tcW w:w="997" w:type="dxa"/>
            <w:hideMark/>
          </w:tcPr>
          <w:p w14:paraId="28FB6714" w14:textId="77777777" w:rsidR="00867F14" w:rsidRPr="0014172E" w:rsidRDefault="00867F14" w:rsidP="00867F14">
            <w:pPr>
              <w:spacing w:after="200" w:line="276" w:lineRule="auto"/>
              <w:rPr>
                <w:rFonts w:ascii="Aptos" w:hAnsi="Aptos"/>
                <w:sz w:val="18"/>
                <w:szCs w:val="18"/>
              </w:rPr>
            </w:pPr>
            <w:r w:rsidRPr="0014172E">
              <w:rPr>
                <w:rFonts w:ascii="Aptos" w:hAnsi="Aptos"/>
                <w:sz w:val="18"/>
                <w:szCs w:val="18"/>
              </w:rPr>
              <w:t>Africa</w:t>
            </w:r>
          </w:p>
        </w:tc>
        <w:tc>
          <w:tcPr>
            <w:tcW w:w="1414" w:type="dxa"/>
            <w:hideMark/>
          </w:tcPr>
          <w:p w14:paraId="4FAE356B"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Domestic</w:t>
            </w:r>
          </w:p>
        </w:tc>
        <w:tc>
          <w:tcPr>
            <w:tcW w:w="818" w:type="dxa"/>
            <w:vAlign w:val="center"/>
            <w:hideMark/>
          </w:tcPr>
          <w:p w14:paraId="69442AD3"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1.84</w:t>
            </w:r>
          </w:p>
        </w:tc>
        <w:tc>
          <w:tcPr>
            <w:tcW w:w="974" w:type="dxa"/>
            <w:vAlign w:val="center"/>
            <w:hideMark/>
          </w:tcPr>
          <w:p w14:paraId="772BE280"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1.53</w:t>
            </w:r>
          </w:p>
        </w:tc>
        <w:tc>
          <w:tcPr>
            <w:tcW w:w="827" w:type="dxa"/>
            <w:vAlign w:val="center"/>
            <w:hideMark/>
          </w:tcPr>
          <w:p w14:paraId="699D4062"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0.62</w:t>
            </w:r>
          </w:p>
        </w:tc>
        <w:tc>
          <w:tcPr>
            <w:tcW w:w="827" w:type="dxa"/>
            <w:vAlign w:val="center"/>
            <w:hideMark/>
          </w:tcPr>
          <w:p w14:paraId="50BBE16B"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0.19</w:t>
            </w:r>
          </w:p>
        </w:tc>
        <w:tc>
          <w:tcPr>
            <w:tcW w:w="858" w:type="dxa"/>
            <w:vAlign w:val="center"/>
            <w:hideMark/>
          </w:tcPr>
          <w:p w14:paraId="52C39C56"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0.60</w:t>
            </w:r>
          </w:p>
        </w:tc>
        <w:tc>
          <w:tcPr>
            <w:tcW w:w="858" w:type="dxa"/>
            <w:vAlign w:val="center"/>
            <w:hideMark/>
          </w:tcPr>
          <w:p w14:paraId="3551809C"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0.57</w:t>
            </w:r>
          </w:p>
        </w:tc>
        <w:tc>
          <w:tcPr>
            <w:tcW w:w="823" w:type="dxa"/>
            <w:vAlign w:val="center"/>
            <w:hideMark/>
          </w:tcPr>
          <w:p w14:paraId="12BFB3B2"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0.34</w:t>
            </w:r>
          </w:p>
        </w:tc>
        <w:tc>
          <w:tcPr>
            <w:tcW w:w="823" w:type="dxa"/>
            <w:vAlign w:val="center"/>
            <w:hideMark/>
          </w:tcPr>
          <w:p w14:paraId="5F5D7107"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0.13</w:t>
            </w:r>
          </w:p>
        </w:tc>
        <w:tc>
          <w:tcPr>
            <w:tcW w:w="865" w:type="dxa"/>
            <w:vAlign w:val="center"/>
            <w:hideMark/>
          </w:tcPr>
          <w:p w14:paraId="1EC610AE"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3.40</w:t>
            </w:r>
          </w:p>
        </w:tc>
        <w:tc>
          <w:tcPr>
            <w:tcW w:w="865" w:type="dxa"/>
            <w:vAlign w:val="center"/>
            <w:hideMark/>
          </w:tcPr>
          <w:p w14:paraId="2F7AB5B5"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2.42</w:t>
            </w:r>
          </w:p>
        </w:tc>
      </w:tr>
      <w:tr w:rsidR="004228DF" w:rsidRPr="0014172E" w14:paraId="4FAD657D" w14:textId="77777777" w:rsidTr="00E434B6">
        <w:trPr>
          <w:trHeight w:val="314"/>
        </w:trPr>
        <w:tc>
          <w:tcPr>
            <w:cnfStyle w:val="001000000000" w:firstRow="0" w:lastRow="0" w:firstColumn="1" w:lastColumn="0" w:oddVBand="0" w:evenVBand="0" w:oddHBand="0" w:evenHBand="0" w:firstRowFirstColumn="0" w:firstRowLastColumn="0" w:lastRowFirstColumn="0" w:lastRowLastColumn="0"/>
            <w:tcW w:w="997" w:type="dxa"/>
            <w:hideMark/>
          </w:tcPr>
          <w:p w14:paraId="51840BCC" w14:textId="77777777" w:rsidR="00867F14" w:rsidRPr="0014172E" w:rsidRDefault="00867F14" w:rsidP="00867F14">
            <w:pPr>
              <w:spacing w:after="200" w:line="276" w:lineRule="auto"/>
              <w:rPr>
                <w:rFonts w:ascii="Aptos" w:hAnsi="Aptos"/>
                <w:sz w:val="18"/>
                <w:szCs w:val="18"/>
              </w:rPr>
            </w:pPr>
            <w:r w:rsidRPr="0014172E">
              <w:rPr>
                <w:rFonts w:ascii="Aptos" w:hAnsi="Aptos"/>
                <w:sz w:val="18"/>
                <w:szCs w:val="18"/>
              </w:rPr>
              <w:t>America</w:t>
            </w:r>
          </w:p>
        </w:tc>
        <w:tc>
          <w:tcPr>
            <w:tcW w:w="1414" w:type="dxa"/>
            <w:hideMark/>
          </w:tcPr>
          <w:p w14:paraId="51C560FB"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Domestic</w:t>
            </w:r>
          </w:p>
        </w:tc>
        <w:tc>
          <w:tcPr>
            <w:tcW w:w="818" w:type="dxa"/>
            <w:vAlign w:val="center"/>
            <w:hideMark/>
          </w:tcPr>
          <w:p w14:paraId="1C266F27"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5.17</w:t>
            </w:r>
          </w:p>
        </w:tc>
        <w:tc>
          <w:tcPr>
            <w:tcW w:w="974" w:type="dxa"/>
            <w:vAlign w:val="center"/>
            <w:hideMark/>
          </w:tcPr>
          <w:p w14:paraId="0982E936"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3.91</w:t>
            </w:r>
          </w:p>
        </w:tc>
        <w:tc>
          <w:tcPr>
            <w:tcW w:w="827" w:type="dxa"/>
            <w:vAlign w:val="center"/>
            <w:hideMark/>
          </w:tcPr>
          <w:p w14:paraId="7E397F60"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2.89</w:t>
            </w:r>
          </w:p>
        </w:tc>
        <w:tc>
          <w:tcPr>
            <w:tcW w:w="827" w:type="dxa"/>
            <w:vAlign w:val="center"/>
            <w:hideMark/>
          </w:tcPr>
          <w:p w14:paraId="7ED88001"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1.28</w:t>
            </w:r>
          </w:p>
        </w:tc>
        <w:tc>
          <w:tcPr>
            <w:tcW w:w="858" w:type="dxa"/>
            <w:vAlign w:val="center"/>
            <w:hideMark/>
          </w:tcPr>
          <w:p w14:paraId="52B3A990"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3.84</w:t>
            </w:r>
          </w:p>
        </w:tc>
        <w:tc>
          <w:tcPr>
            <w:tcW w:w="858" w:type="dxa"/>
            <w:vAlign w:val="center"/>
            <w:hideMark/>
          </w:tcPr>
          <w:p w14:paraId="517CD540"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2.60</w:t>
            </w:r>
          </w:p>
        </w:tc>
        <w:tc>
          <w:tcPr>
            <w:tcW w:w="823" w:type="dxa"/>
            <w:vAlign w:val="center"/>
            <w:hideMark/>
          </w:tcPr>
          <w:p w14:paraId="3D0DCD38"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1.50</w:t>
            </w:r>
          </w:p>
        </w:tc>
        <w:tc>
          <w:tcPr>
            <w:tcW w:w="823" w:type="dxa"/>
            <w:vAlign w:val="center"/>
            <w:hideMark/>
          </w:tcPr>
          <w:p w14:paraId="5586B66F"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0.54</w:t>
            </w:r>
          </w:p>
        </w:tc>
        <w:tc>
          <w:tcPr>
            <w:tcW w:w="865" w:type="dxa"/>
            <w:vAlign w:val="center"/>
            <w:hideMark/>
          </w:tcPr>
          <w:p w14:paraId="2C11990A"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13.41</w:t>
            </w:r>
          </w:p>
        </w:tc>
        <w:tc>
          <w:tcPr>
            <w:tcW w:w="865" w:type="dxa"/>
            <w:vAlign w:val="center"/>
            <w:hideMark/>
          </w:tcPr>
          <w:p w14:paraId="3A28F0DF"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8.34</w:t>
            </w:r>
          </w:p>
        </w:tc>
      </w:tr>
      <w:tr w:rsidR="004228DF" w:rsidRPr="0014172E" w14:paraId="047E62D5" w14:textId="77777777" w:rsidTr="00E434B6">
        <w:trPr>
          <w:trHeight w:val="314"/>
        </w:trPr>
        <w:tc>
          <w:tcPr>
            <w:cnfStyle w:val="001000000000" w:firstRow="0" w:lastRow="0" w:firstColumn="1" w:lastColumn="0" w:oddVBand="0" w:evenVBand="0" w:oddHBand="0" w:evenHBand="0" w:firstRowFirstColumn="0" w:firstRowLastColumn="0" w:lastRowFirstColumn="0" w:lastRowLastColumn="0"/>
            <w:tcW w:w="997" w:type="dxa"/>
            <w:hideMark/>
          </w:tcPr>
          <w:p w14:paraId="4A1B5B61" w14:textId="77777777" w:rsidR="00867F14" w:rsidRPr="0014172E" w:rsidRDefault="00867F14" w:rsidP="00867F14">
            <w:pPr>
              <w:spacing w:after="200" w:line="276" w:lineRule="auto"/>
              <w:rPr>
                <w:rFonts w:ascii="Aptos" w:hAnsi="Aptos"/>
                <w:sz w:val="18"/>
                <w:szCs w:val="18"/>
              </w:rPr>
            </w:pPr>
            <w:r w:rsidRPr="0014172E">
              <w:rPr>
                <w:rFonts w:ascii="Aptos" w:hAnsi="Aptos"/>
                <w:sz w:val="18"/>
                <w:szCs w:val="18"/>
              </w:rPr>
              <w:t>Asia</w:t>
            </w:r>
          </w:p>
        </w:tc>
        <w:tc>
          <w:tcPr>
            <w:tcW w:w="1414" w:type="dxa"/>
            <w:hideMark/>
          </w:tcPr>
          <w:p w14:paraId="168D7274"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Domestic</w:t>
            </w:r>
          </w:p>
        </w:tc>
        <w:tc>
          <w:tcPr>
            <w:tcW w:w="818" w:type="dxa"/>
            <w:vAlign w:val="center"/>
            <w:hideMark/>
          </w:tcPr>
          <w:p w14:paraId="4B6C9A4A"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1.60</w:t>
            </w:r>
          </w:p>
        </w:tc>
        <w:tc>
          <w:tcPr>
            <w:tcW w:w="974" w:type="dxa"/>
            <w:vAlign w:val="center"/>
            <w:hideMark/>
          </w:tcPr>
          <w:p w14:paraId="2067F408"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1.95</w:t>
            </w:r>
          </w:p>
        </w:tc>
        <w:tc>
          <w:tcPr>
            <w:tcW w:w="827" w:type="dxa"/>
            <w:vAlign w:val="center"/>
            <w:hideMark/>
          </w:tcPr>
          <w:p w14:paraId="4F09A701"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0.62</w:t>
            </w:r>
          </w:p>
        </w:tc>
        <w:tc>
          <w:tcPr>
            <w:tcW w:w="827" w:type="dxa"/>
            <w:vAlign w:val="center"/>
            <w:hideMark/>
          </w:tcPr>
          <w:p w14:paraId="4058B1DF"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0.96</w:t>
            </w:r>
          </w:p>
        </w:tc>
        <w:tc>
          <w:tcPr>
            <w:tcW w:w="858" w:type="dxa"/>
            <w:vAlign w:val="center"/>
            <w:hideMark/>
          </w:tcPr>
          <w:p w14:paraId="25AC900E"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1.79</w:t>
            </w:r>
          </w:p>
        </w:tc>
        <w:tc>
          <w:tcPr>
            <w:tcW w:w="858" w:type="dxa"/>
            <w:vAlign w:val="center"/>
            <w:hideMark/>
          </w:tcPr>
          <w:p w14:paraId="681F2CF8"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3.29</w:t>
            </w:r>
          </w:p>
        </w:tc>
        <w:tc>
          <w:tcPr>
            <w:tcW w:w="823" w:type="dxa"/>
            <w:vAlign w:val="center"/>
            <w:hideMark/>
          </w:tcPr>
          <w:p w14:paraId="0F0D15AA"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0.18</w:t>
            </w:r>
          </w:p>
        </w:tc>
        <w:tc>
          <w:tcPr>
            <w:tcW w:w="823" w:type="dxa"/>
            <w:vAlign w:val="center"/>
            <w:hideMark/>
          </w:tcPr>
          <w:p w14:paraId="0404DFFF"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0.51</w:t>
            </w:r>
          </w:p>
        </w:tc>
        <w:tc>
          <w:tcPr>
            <w:tcW w:w="865" w:type="dxa"/>
            <w:vAlign w:val="center"/>
            <w:hideMark/>
          </w:tcPr>
          <w:p w14:paraId="4A11E6D1"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4.19</w:t>
            </w:r>
          </w:p>
        </w:tc>
        <w:tc>
          <w:tcPr>
            <w:tcW w:w="865" w:type="dxa"/>
            <w:vAlign w:val="center"/>
            <w:hideMark/>
          </w:tcPr>
          <w:p w14:paraId="2BD0CE12"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6.70</w:t>
            </w:r>
          </w:p>
        </w:tc>
      </w:tr>
      <w:tr w:rsidR="004228DF" w:rsidRPr="0014172E" w14:paraId="6E039C6D" w14:textId="77777777" w:rsidTr="00E434B6">
        <w:trPr>
          <w:trHeight w:val="314"/>
        </w:trPr>
        <w:tc>
          <w:tcPr>
            <w:cnfStyle w:val="001000000000" w:firstRow="0" w:lastRow="0" w:firstColumn="1" w:lastColumn="0" w:oddVBand="0" w:evenVBand="0" w:oddHBand="0" w:evenHBand="0" w:firstRowFirstColumn="0" w:firstRowLastColumn="0" w:lastRowFirstColumn="0" w:lastRowLastColumn="0"/>
            <w:tcW w:w="997" w:type="dxa"/>
            <w:hideMark/>
          </w:tcPr>
          <w:p w14:paraId="7FA23421" w14:textId="77777777" w:rsidR="00867F14" w:rsidRPr="0014172E" w:rsidRDefault="00867F14" w:rsidP="00867F14">
            <w:pPr>
              <w:spacing w:after="200" w:line="276" w:lineRule="auto"/>
              <w:rPr>
                <w:rFonts w:ascii="Aptos" w:hAnsi="Aptos"/>
                <w:sz w:val="18"/>
                <w:szCs w:val="18"/>
              </w:rPr>
            </w:pPr>
            <w:r w:rsidRPr="0014172E">
              <w:rPr>
                <w:rFonts w:ascii="Aptos" w:hAnsi="Aptos"/>
                <w:sz w:val="18"/>
                <w:szCs w:val="18"/>
              </w:rPr>
              <w:t>Europe</w:t>
            </w:r>
          </w:p>
        </w:tc>
        <w:tc>
          <w:tcPr>
            <w:tcW w:w="1414" w:type="dxa"/>
            <w:hideMark/>
          </w:tcPr>
          <w:p w14:paraId="0CB6E362"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Domestic</w:t>
            </w:r>
          </w:p>
        </w:tc>
        <w:tc>
          <w:tcPr>
            <w:tcW w:w="818" w:type="dxa"/>
            <w:vAlign w:val="center"/>
            <w:hideMark/>
          </w:tcPr>
          <w:p w14:paraId="5F3DD0C9"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2.83</w:t>
            </w:r>
          </w:p>
        </w:tc>
        <w:tc>
          <w:tcPr>
            <w:tcW w:w="974" w:type="dxa"/>
            <w:vAlign w:val="center"/>
            <w:hideMark/>
          </w:tcPr>
          <w:p w14:paraId="617F92F9"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2.42</w:t>
            </w:r>
          </w:p>
        </w:tc>
        <w:tc>
          <w:tcPr>
            <w:tcW w:w="827" w:type="dxa"/>
            <w:vAlign w:val="center"/>
            <w:hideMark/>
          </w:tcPr>
          <w:p w14:paraId="76364022"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2.44</w:t>
            </w:r>
          </w:p>
        </w:tc>
        <w:tc>
          <w:tcPr>
            <w:tcW w:w="827" w:type="dxa"/>
            <w:vAlign w:val="center"/>
            <w:hideMark/>
          </w:tcPr>
          <w:p w14:paraId="1A4744DA"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1.04</w:t>
            </w:r>
          </w:p>
        </w:tc>
        <w:tc>
          <w:tcPr>
            <w:tcW w:w="858" w:type="dxa"/>
            <w:vAlign w:val="center"/>
            <w:hideMark/>
          </w:tcPr>
          <w:p w14:paraId="3B291345"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4.47</w:t>
            </w:r>
          </w:p>
        </w:tc>
        <w:tc>
          <w:tcPr>
            <w:tcW w:w="858" w:type="dxa"/>
            <w:vAlign w:val="center"/>
            <w:hideMark/>
          </w:tcPr>
          <w:p w14:paraId="31D5211F"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3.54</w:t>
            </w:r>
          </w:p>
        </w:tc>
        <w:tc>
          <w:tcPr>
            <w:tcW w:w="823" w:type="dxa"/>
            <w:vAlign w:val="center"/>
            <w:hideMark/>
          </w:tcPr>
          <w:p w14:paraId="5864810B"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0.19</w:t>
            </w:r>
          </w:p>
        </w:tc>
        <w:tc>
          <w:tcPr>
            <w:tcW w:w="823" w:type="dxa"/>
            <w:vAlign w:val="center"/>
            <w:hideMark/>
          </w:tcPr>
          <w:p w14:paraId="22B77A95"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0.19</w:t>
            </w:r>
          </w:p>
        </w:tc>
        <w:tc>
          <w:tcPr>
            <w:tcW w:w="865" w:type="dxa"/>
            <w:vAlign w:val="center"/>
            <w:hideMark/>
          </w:tcPr>
          <w:p w14:paraId="73E67C12"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9.93</w:t>
            </w:r>
          </w:p>
        </w:tc>
        <w:tc>
          <w:tcPr>
            <w:tcW w:w="865" w:type="dxa"/>
            <w:vAlign w:val="center"/>
            <w:hideMark/>
          </w:tcPr>
          <w:p w14:paraId="6C32A57D"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7.18</w:t>
            </w:r>
          </w:p>
        </w:tc>
      </w:tr>
      <w:tr w:rsidR="004228DF" w:rsidRPr="0014172E" w14:paraId="68EEE031" w14:textId="77777777" w:rsidTr="00E434B6">
        <w:trPr>
          <w:trHeight w:val="314"/>
        </w:trPr>
        <w:tc>
          <w:tcPr>
            <w:cnfStyle w:val="001000000000" w:firstRow="0" w:lastRow="0" w:firstColumn="1" w:lastColumn="0" w:oddVBand="0" w:evenVBand="0" w:oddHBand="0" w:evenHBand="0" w:firstRowFirstColumn="0" w:firstRowLastColumn="0" w:lastRowFirstColumn="0" w:lastRowLastColumn="0"/>
            <w:tcW w:w="997" w:type="dxa"/>
            <w:hideMark/>
          </w:tcPr>
          <w:p w14:paraId="1B94F0B8" w14:textId="77777777" w:rsidR="00867F14" w:rsidRPr="0014172E" w:rsidRDefault="00867F14" w:rsidP="00867F14">
            <w:pPr>
              <w:spacing w:after="200" w:line="276" w:lineRule="auto"/>
              <w:rPr>
                <w:rFonts w:ascii="Aptos" w:hAnsi="Aptos"/>
                <w:sz w:val="18"/>
                <w:szCs w:val="18"/>
              </w:rPr>
            </w:pPr>
            <w:r w:rsidRPr="0014172E">
              <w:rPr>
                <w:rFonts w:ascii="Aptos" w:hAnsi="Aptos"/>
                <w:sz w:val="18"/>
                <w:szCs w:val="18"/>
              </w:rPr>
              <w:t>Oceania</w:t>
            </w:r>
          </w:p>
        </w:tc>
        <w:tc>
          <w:tcPr>
            <w:tcW w:w="1414" w:type="dxa"/>
            <w:hideMark/>
          </w:tcPr>
          <w:p w14:paraId="3BE384B5"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Domestic</w:t>
            </w:r>
          </w:p>
        </w:tc>
        <w:tc>
          <w:tcPr>
            <w:tcW w:w="818" w:type="dxa"/>
            <w:vAlign w:val="center"/>
            <w:hideMark/>
          </w:tcPr>
          <w:p w14:paraId="2266E0A2"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8.63</w:t>
            </w:r>
          </w:p>
        </w:tc>
        <w:tc>
          <w:tcPr>
            <w:tcW w:w="974" w:type="dxa"/>
            <w:vAlign w:val="center"/>
            <w:hideMark/>
          </w:tcPr>
          <w:p w14:paraId="5FC46843"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3.03</w:t>
            </w:r>
          </w:p>
        </w:tc>
        <w:tc>
          <w:tcPr>
            <w:tcW w:w="827" w:type="dxa"/>
            <w:vAlign w:val="center"/>
            <w:hideMark/>
          </w:tcPr>
          <w:p w14:paraId="0CE0C223"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5.31</w:t>
            </w:r>
          </w:p>
        </w:tc>
        <w:tc>
          <w:tcPr>
            <w:tcW w:w="827" w:type="dxa"/>
            <w:vAlign w:val="center"/>
            <w:hideMark/>
          </w:tcPr>
          <w:p w14:paraId="25846C7E"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7.37</w:t>
            </w:r>
          </w:p>
        </w:tc>
        <w:tc>
          <w:tcPr>
            <w:tcW w:w="858" w:type="dxa"/>
            <w:vAlign w:val="center"/>
            <w:hideMark/>
          </w:tcPr>
          <w:p w14:paraId="6442E4F4"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2.56</w:t>
            </w:r>
          </w:p>
        </w:tc>
        <w:tc>
          <w:tcPr>
            <w:tcW w:w="858" w:type="dxa"/>
            <w:vAlign w:val="center"/>
            <w:hideMark/>
          </w:tcPr>
          <w:p w14:paraId="755653E8"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3.19</w:t>
            </w:r>
          </w:p>
        </w:tc>
        <w:tc>
          <w:tcPr>
            <w:tcW w:w="823" w:type="dxa"/>
            <w:vAlign w:val="center"/>
            <w:hideMark/>
          </w:tcPr>
          <w:p w14:paraId="0BDDE15F"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7.02</w:t>
            </w:r>
          </w:p>
        </w:tc>
        <w:tc>
          <w:tcPr>
            <w:tcW w:w="823" w:type="dxa"/>
            <w:vAlign w:val="center"/>
            <w:hideMark/>
          </w:tcPr>
          <w:p w14:paraId="5A1BB72D"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5.65</w:t>
            </w:r>
          </w:p>
        </w:tc>
        <w:tc>
          <w:tcPr>
            <w:tcW w:w="865" w:type="dxa"/>
            <w:vAlign w:val="center"/>
            <w:hideMark/>
          </w:tcPr>
          <w:p w14:paraId="744F25FE"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23.52</w:t>
            </w:r>
          </w:p>
        </w:tc>
        <w:tc>
          <w:tcPr>
            <w:tcW w:w="865" w:type="dxa"/>
            <w:vAlign w:val="center"/>
            <w:hideMark/>
          </w:tcPr>
          <w:p w14:paraId="1B7169A7"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19.24</w:t>
            </w:r>
          </w:p>
        </w:tc>
      </w:tr>
      <w:tr w:rsidR="004228DF" w:rsidRPr="0014172E" w14:paraId="2CB2F567" w14:textId="77777777" w:rsidTr="00E434B6">
        <w:trPr>
          <w:trHeight w:val="314"/>
        </w:trPr>
        <w:tc>
          <w:tcPr>
            <w:cnfStyle w:val="001000000000" w:firstRow="0" w:lastRow="0" w:firstColumn="1" w:lastColumn="0" w:oddVBand="0" w:evenVBand="0" w:oddHBand="0" w:evenHBand="0" w:firstRowFirstColumn="0" w:firstRowLastColumn="0" w:lastRowFirstColumn="0" w:lastRowLastColumn="0"/>
            <w:tcW w:w="997" w:type="dxa"/>
            <w:hideMark/>
          </w:tcPr>
          <w:p w14:paraId="2F1B9E4E" w14:textId="77777777" w:rsidR="00867F14" w:rsidRPr="0014172E" w:rsidRDefault="00867F14" w:rsidP="00867F14">
            <w:pPr>
              <w:spacing w:after="200" w:line="276" w:lineRule="auto"/>
              <w:rPr>
                <w:rFonts w:ascii="Aptos" w:hAnsi="Aptos"/>
                <w:sz w:val="18"/>
                <w:szCs w:val="18"/>
              </w:rPr>
            </w:pPr>
            <w:r w:rsidRPr="0014172E">
              <w:rPr>
                <w:rFonts w:ascii="Aptos" w:hAnsi="Aptos"/>
                <w:sz w:val="18"/>
                <w:szCs w:val="18"/>
              </w:rPr>
              <w:t>Africa</w:t>
            </w:r>
          </w:p>
        </w:tc>
        <w:tc>
          <w:tcPr>
            <w:tcW w:w="1414" w:type="dxa"/>
            <w:hideMark/>
          </w:tcPr>
          <w:p w14:paraId="5194DC65"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Exports</w:t>
            </w:r>
          </w:p>
        </w:tc>
        <w:tc>
          <w:tcPr>
            <w:tcW w:w="818" w:type="dxa"/>
            <w:vAlign w:val="center"/>
            <w:hideMark/>
          </w:tcPr>
          <w:p w14:paraId="56D7E229"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0.87</w:t>
            </w:r>
          </w:p>
        </w:tc>
        <w:tc>
          <w:tcPr>
            <w:tcW w:w="974" w:type="dxa"/>
            <w:vAlign w:val="center"/>
            <w:hideMark/>
          </w:tcPr>
          <w:p w14:paraId="330C2612"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0.93</w:t>
            </w:r>
          </w:p>
        </w:tc>
        <w:tc>
          <w:tcPr>
            <w:tcW w:w="827" w:type="dxa"/>
            <w:vAlign w:val="center"/>
            <w:hideMark/>
          </w:tcPr>
          <w:p w14:paraId="741D5EF2"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0.35</w:t>
            </w:r>
          </w:p>
        </w:tc>
        <w:tc>
          <w:tcPr>
            <w:tcW w:w="827" w:type="dxa"/>
            <w:vAlign w:val="center"/>
            <w:hideMark/>
          </w:tcPr>
          <w:p w14:paraId="25D06506"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0.55</w:t>
            </w:r>
          </w:p>
        </w:tc>
        <w:tc>
          <w:tcPr>
            <w:tcW w:w="858" w:type="dxa"/>
            <w:vAlign w:val="center"/>
            <w:hideMark/>
          </w:tcPr>
          <w:p w14:paraId="46C05B70"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0.32</w:t>
            </w:r>
          </w:p>
        </w:tc>
        <w:tc>
          <w:tcPr>
            <w:tcW w:w="858" w:type="dxa"/>
            <w:vAlign w:val="center"/>
            <w:hideMark/>
          </w:tcPr>
          <w:p w14:paraId="5C80C3BC"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0.37</w:t>
            </w:r>
          </w:p>
        </w:tc>
        <w:tc>
          <w:tcPr>
            <w:tcW w:w="823" w:type="dxa"/>
            <w:vAlign w:val="center"/>
            <w:hideMark/>
          </w:tcPr>
          <w:p w14:paraId="52E1DA4A"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0.13</w:t>
            </w:r>
          </w:p>
        </w:tc>
        <w:tc>
          <w:tcPr>
            <w:tcW w:w="823" w:type="dxa"/>
            <w:vAlign w:val="center"/>
            <w:hideMark/>
          </w:tcPr>
          <w:p w14:paraId="3D801E4D"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0.20</w:t>
            </w:r>
          </w:p>
        </w:tc>
        <w:tc>
          <w:tcPr>
            <w:tcW w:w="865" w:type="dxa"/>
            <w:vAlign w:val="center"/>
            <w:hideMark/>
          </w:tcPr>
          <w:p w14:paraId="77174C82"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1.66</w:t>
            </w:r>
          </w:p>
        </w:tc>
        <w:tc>
          <w:tcPr>
            <w:tcW w:w="865" w:type="dxa"/>
            <w:vAlign w:val="center"/>
            <w:hideMark/>
          </w:tcPr>
          <w:p w14:paraId="53DEFD94"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2.05</w:t>
            </w:r>
          </w:p>
        </w:tc>
      </w:tr>
      <w:tr w:rsidR="004228DF" w:rsidRPr="0014172E" w14:paraId="6E789248" w14:textId="77777777" w:rsidTr="00E434B6">
        <w:trPr>
          <w:trHeight w:val="314"/>
        </w:trPr>
        <w:tc>
          <w:tcPr>
            <w:cnfStyle w:val="001000000000" w:firstRow="0" w:lastRow="0" w:firstColumn="1" w:lastColumn="0" w:oddVBand="0" w:evenVBand="0" w:oddHBand="0" w:evenHBand="0" w:firstRowFirstColumn="0" w:firstRowLastColumn="0" w:lastRowFirstColumn="0" w:lastRowLastColumn="0"/>
            <w:tcW w:w="997" w:type="dxa"/>
            <w:hideMark/>
          </w:tcPr>
          <w:p w14:paraId="687D33B4" w14:textId="77777777" w:rsidR="00867F14" w:rsidRPr="0014172E" w:rsidRDefault="00867F14" w:rsidP="00867F14">
            <w:pPr>
              <w:spacing w:after="200" w:line="276" w:lineRule="auto"/>
              <w:rPr>
                <w:rFonts w:ascii="Aptos" w:hAnsi="Aptos"/>
                <w:sz w:val="18"/>
                <w:szCs w:val="18"/>
              </w:rPr>
            </w:pPr>
            <w:r w:rsidRPr="0014172E">
              <w:rPr>
                <w:rFonts w:ascii="Aptos" w:hAnsi="Aptos"/>
                <w:sz w:val="18"/>
                <w:szCs w:val="18"/>
              </w:rPr>
              <w:t>America</w:t>
            </w:r>
          </w:p>
        </w:tc>
        <w:tc>
          <w:tcPr>
            <w:tcW w:w="1414" w:type="dxa"/>
            <w:hideMark/>
          </w:tcPr>
          <w:p w14:paraId="26355E94"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Exports</w:t>
            </w:r>
          </w:p>
        </w:tc>
        <w:tc>
          <w:tcPr>
            <w:tcW w:w="818" w:type="dxa"/>
            <w:vAlign w:val="center"/>
            <w:hideMark/>
          </w:tcPr>
          <w:p w14:paraId="687A139A"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1.40</w:t>
            </w:r>
          </w:p>
        </w:tc>
        <w:tc>
          <w:tcPr>
            <w:tcW w:w="974" w:type="dxa"/>
            <w:vAlign w:val="center"/>
            <w:hideMark/>
          </w:tcPr>
          <w:p w14:paraId="2E4EF1DC"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2.24</w:t>
            </w:r>
          </w:p>
        </w:tc>
        <w:tc>
          <w:tcPr>
            <w:tcW w:w="827" w:type="dxa"/>
            <w:vAlign w:val="center"/>
            <w:hideMark/>
          </w:tcPr>
          <w:p w14:paraId="25A14284"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0.52</w:t>
            </w:r>
          </w:p>
        </w:tc>
        <w:tc>
          <w:tcPr>
            <w:tcW w:w="827" w:type="dxa"/>
            <w:vAlign w:val="center"/>
            <w:hideMark/>
          </w:tcPr>
          <w:p w14:paraId="36818145"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1.04</w:t>
            </w:r>
          </w:p>
        </w:tc>
        <w:tc>
          <w:tcPr>
            <w:tcW w:w="858" w:type="dxa"/>
            <w:vAlign w:val="center"/>
            <w:hideMark/>
          </w:tcPr>
          <w:p w14:paraId="2148FA34"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0.68</w:t>
            </w:r>
          </w:p>
        </w:tc>
        <w:tc>
          <w:tcPr>
            <w:tcW w:w="858" w:type="dxa"/>
            <w:vAlign w:val="center"/>
            <w:hideMark/>
          </w:tcPr>
          <w:p w14:paraId="07B350F8"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0.70</w:t>
            </w:r>
          </w:p>
        </w:tc>
        <w:tc>
          <w:tcPr>
            <w:tcW w:w="823" w:type="dxa"/>
            <w:vAlign w:val="center"/>
            <w:hideMark/>
          </w:tcPr>
          <w:p w14:paraId="0535F6CA"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1.06</w:t>
            </w:r>
          </w:p>
        </w:tc>
        <w:tc>
          <w:tcPr>
            <w:tcW w:w="823" w:type="dxa"/>
            <w:vAlign w:val="center"/>
            <w:hideMark/>
          </w:tcPr>
          <w:p w14:paraId="02495BCF"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1.77</w:t>
            </w:r>
          </w:p>
        </w:tc>
        <w:tc>
          <w:tcPr>
            <w:tcW w:w="865" w:type="dxa"/>
            <w:vAlign w:val="center"/>
            <w:hideMark/>
          </w:tcPr>
          <w:p w14:paraId="5353BF0F"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3.67</w:t>
            </w:r>
          </w:p>
        </w:tc>
        <w:tc>
          <w:tcPr>
            <w:tcW w:w="865" w:type="dxa"/>
            <w:vAlign w:val="center"/>
            <w:hideMark/>
          </w:tcPr>
          <w:p w14:paraId="4ED57865"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5.75</w:t>
            </w:r>
          </w:p>
        </w:tc>
      </w:tr>
      <w:tr w:rsidR="004228DF" w:rsidRPr="0014172E" w14:paraId="019C72A8" w14:textId="77777777" w:rsidTr="00E434B6">
        <w:trPr>
          <w:trHeight w:val="314"/>
        </w:trPr>
        <w:tc>
          <w:tcPr>
            <w:cnfStyle w:val="001000000000" w:firstRow="0" w:lastRow="0" w:firstColumn="1" w:lastColumn="0" w:oddVBand="0" w:evenVBand="0" w:oddHBand="0" w:evenHBand="0" w:firstRowFirstColumn="0" w:firstRowLastColumn="0" w:lastRowFirstColumn="0" w:lastRowLastColumn="0"/>
            <w:tcW w:w="997" w:type="dxa"/>
            <w:hideMark/>
          </w:tcPr>
          <w:p w14:paraId="2290BAF6" w14:textId="77777777" w:rsidR="00867F14" w:rsidRPr="0014172E" w:rsidRDefault="00867F14" w:rsidP="00867F14">
            <w:pPr>
              <w:spacing w:after="200" w:line="276" w:lineRule="auto"/>
              <w:rPr>
                <w:rFonts w:ascii="Aptos" w:hAnsi="Aptos"/>
                <w:sz w:val="18"/>
                <w:szCs w:val="18"/>
              </w:rPr>
            </w:pPr>
            <w:r w:rsidRPr="0014172E">
              <w:rPr>
                <w:rFonts w:ascii="Aptos" w:hAnsi="Aptos"/>
                <w:sz w:val="18"/>
                <w:szCs w:val="18"/>
              </w:rPr>
              <w:t>Asia</w:t>
            </w:r>
          </w:p>
        </w:tc>
        <w:tc>
          <w:tcPr>
            <w:tcW w:w="1414" w:type="dxa"/>
            <w:hideMark/>
          </w:tcPr>
          <w:p w14:paraId="25612AF0"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Exports</w:t>
            </w:r>
          </w:p>
        </w:tc>
        <w:tc>
          <w:tcPr>
            <w:tcW w:w="818" w:type="dxa"/>
            <w:vAlign w:val="center"/>
            <w:hideMark/>
          </w:tcPr>
          <w:p w14:paraId="1BB8FC2D"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0.42</w:t>
            </w:r>
          </w:p>
        </w:tc>
        <w:tc>
          <w:tcPr>
            <w:tcW w:w="974" w:type="dxa"/>
            <w:vAlign w:val="center"/>
            <w:hideMark/>
          </w:tcPr>
          <w:p w14:paraId="22AF0CA9"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0.58</w:t>
            </w:r>
          </w:p>
        </w:tc>
        <w:tc>
          <w:tcPr>
            <w:tcW w:w="827" w:type="dxa"/>
            <w:vAlign w:val="center"/>
            <w:hideMark/>
          </w:tcPr>
          <w:p w14:paraId="30857FB8"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0.36</w:t>
            </w:r>
          </w:p>
        </w:tc>
        <w:tc>
          <w:tcPr>
            <w:tcW w:w="827" w:type="dxa"/>
            <w:vAlign w:val="center"/>
            <w:hideMark/>
          </w:tcPr>
          <w:p w14:paraId="0C8184E6"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0.71</w:t>
            </w:r>
          </w:p>
        </w:tc>
        <w:tc>
          <w:tcPr>
            <w:tcW w:w="858" w:type="dxa"/>
            <w:vAlign w:val="center"/>
            <w:hideMark/>
          </w:tcPr>
          <w:p w14:paraId="5FD410DE"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0.35</w:t>
            </w:r>
          </w:p>
        </w:tc>
        <w:tc>
          <w:tcPr>
            <w:tcW w:w="858" w:type="dxa"/>
            <w:vAlign w:val="center"/>
            <w:hideMark/>
          </w:tcPr>
          <w:p w14:paraId="65980005"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1.58</w:t>
            </w:r>
          </w:p>
        </w:tc>
        <w:tc>
          <w:tcPr>
            <w:tcW w:w="823" w:type="dxa"/>
            <w:vAlign w:val="center"/>
            <w:hideMark/>
          </w:tcPr>
          <w:p w14:paraId="1345A4D3"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0.14</w:t>
            </w:r>
          </w:p>
        </w:tc>
        <w:tc>
          <w:tcPr>
            <w:tcW w:w="823" w:type="dxa"/>
            <w:vAlign w:val="center"/>
            <w:hideMark/>
          </w:tcPr>
          <w:p w14:paraId="71D0E06E"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0.35</w:t>
            </w:r>
          </w:p>
        </w:tc>
        <w:tc>
          <w:tcPr>
            <w:tcW w:w="865" w:type="dxa"/>
            <w:vAlign w:val="center"/>
            <w:hideMark/>
          </w:tcPr>
          <w:p w14:paraId="753EDB7C"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1.27</w:t>
            </w:r>
          </w:p>
        </w:tc>
        <w:tc>
          <w:tcPr>
            <w:tcW w:w="865" w:type="dxa"/>
            <w:vAlign w:val="center"/>
            <w:hideMark/>
          </w:tcPr>
          <w:p w14:paraId="07772A3F"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3.21</w:t>
            </w:r>
          </w:p>
        </w:tc>
      </w:tr>
      <w:tr w:rsidR="004228DF" w:rsidRPr="0014172E" w14:paraId="5DCE7474" w14:textId="77777777" w:rsidTr="00E434B6">
        <w:trPr>
          <w:trHeight w:val="314"/>
        </w:trPr>
        <w:tc>
          <w:tcPr>
            <w:cnfStyle w:val="001000000000" w:firstRow="0" w:lastRow="0" w:firstColumn="1" w:lastColumn="0" w:oddVBand="0" w:evenVBand="0" w:oddHBand="0" w:evenHBand="0" w:firstRowFirstColumn="0" w:firstRowLastColumn="0" w:lastRowFirstColumn="0" w:lastRowLastColumn="0"/>
            <w:tcW w:w="997" w:type="dxa"/>
            <w:hideMark/>
          </w:tcPr>
          <w:p w14:paraId="69E73A3F" w14:textId="77777777" w:rsidR="00867F14" w:rsidRPr="0014172E" w:rsidRDefault="00867F14" w:rsidP="00867F14">
            <w:pPr>
              <w:spacing w:after="200" w:line="276" w:lineRule="auto"/>
              <w:rPr>
                <w:rFonts w:ascii="Aptos" w:hAnsi="Aptos"/>
                <w:sz w:val="18"/>
                <w:szCs w:val="18"/>
              </w:rPr>
            </w:pPr>
            <w:r w:rsidRPr="0014172E">
              <w:rPr>
                <w:rFonts w:ascii="Aptos" w:hAnsi="Aptos"/>
                <w:sz w:val="18"/>
                <w:szCs w:val="18"/>
              </w:rPr>
              <w:t>Europe</w:t>
            </w:r>
          </w:p>
        </w:tc>
        <w:tc>
          <w:tcPr>
            <w:tcW w:w="1414" w:type="dxa"/>
            <w:hideMark/>
          </w:tcPr>
          <w:p w14:paraId="66B26AF6"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Exports</w:t>
            </w:r>
          </w:p>
        </w:tc>
        <w:tc>
          <w:tcPr>
            <w:tcW w:w="818" w:type="dxa"/>
            <w:vAlign w:val="center"/>
            <w:hideMark/>
          </w:tcPr>
          <w:p w14:paraId="65BE5022"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0.99</w:t>
            </w:r>
          </w:p>
        </w:tc>
        <w:tc>
          <w:tcPr>
            <w:tcW w:w="974" w:type="dxa"/>
            <w:vAlign w:val="center"/>
            <w:hideMark/>
          </w:tcPr>
          <w:p w14:paraId="5115105A"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1.85</w:t>
            </w:r>
          </w:p>
        </w:tc>
        <w:tc>
          <w:tcPr>
            <w:tcW w:w="827" w:type="dxa"/>
            <w:vAlign w:val="center"/>
            <w:hideMark/>
          </w:tcPr>
          <w:p w14:paraId="30212B08"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0.92</w:t>
            </w:r>
          </w:p>
        </w:tc>
        <w:tc>
          <w:tcPr>
            <w:tcW w:w="827" w:type="dxa"/>
            <w:vAlign w:val="center"/>
            <w:hideMark/>
          </w:tcPr>
          <w:p w14:paraId="037C9FB0"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1.90</w:t>
            </w:r>
          </w:p>
        </w:tc>
        <w:tc>
          <w:tcPr>
            <w:tcW w:w="858" w:type="dxa"/>
            <w:vAlign w:val="center"/>
            <w:hideMark/>
          </w:tcPr>
          <w:p w14:paraId="5F06C4E1"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1.25</w:t>
            </w:r>
          </w:p>
        </w:tc>
        <w:tc>
          <w:tcPr>
            <w:tcW w:w="858" w:type="dxa"/>
            <w:vAlign w:val="center"/>
            <w:hideMark/>
          </w:tcPr>
          <w:p w14:paraId="21BBD072"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2.57</w:t>
            </w:r>
          </w:p>
        </w:tc>
        <w:tc>
          <w:tcPr>
            <w:tcW w:w="823" w:type="dxa"/>
            <w:vAlign w:val="center"/>
            <w:hideMark/>
          </w:tcPr>
          <w:p w14:paraId="3D385DB0"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0.30</w:t>
            </w:r>
          </w:p>
        </w:tc>
        <w:tc>
          <w:tcPr>
            <w:tcW w:w="823" w:type="dxa"/>
            <w:vAlign w:val="center"/>
            <w:hideMark/>
          </w:tcPr>
          <w:p w14:paraId="366EEC39"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0.50</w:t>
            </w:r>
          </w:p>
        </w:tc>
        <w:tc>
          <w:tcPr>
            <w:tcW w:w="865" w:type="dxa"/>
            <w:vAlign w:val="center"/>
            <w:hideMark/>
          </w:tcPr>
          <w:p w14:paraId="586924E4"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3.46</w:t>
            </w:r>
          </w:p>
        </w:tc>
        <w:tc>
          <w:tcPr>
            <w:tcW w:w="865" w:type="dxa"/>
            <w:vAlign w:val="center"/>
            <w:hideMark/>
          </w:tcPr>
          <w:p w14:paraId="54B92508"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6.82</w:t>
            </w:r>
          </w:p>
        </w:tc>
      </w:tr>
      <w:tr w:rsidR="004228DF" w:rsidRPr="0014172E" w14:paraId="7E8342BA" w14:textId="77777777" w:rsidTr="00E434B6">
        <w:trPr>
          <w:trHeight w:val="314"/>
        </w:trPr>
        <w:tc>
          <w:tcPr>
            <w:cnfStyle w:val="001000000000" w:firstRow="0" w:lastRow="0" w:firstColumn="1" w:lastColumn="0" w:oddVBand="0" w:evenVBand="0" w:oddHBand="0" w:evenHBand="0" w:firstRowFirstColumn="0" w:firstRowLastColumn="0" w:lastRowFirstColumn="0" w:lastRowLastColumn="0"/>
            <w:tcW w:w="997" w:type="dxa"/>
            <w:hideMark/>
          </w:tcPr>
          <w:p w14:paraId="54566A18" w14:textId="77777777" w:rsidR="00867F14" w:rsidRPr="0014172E" w:rsidRDefault="00867F14" w:rsidP="00867F14">
            <w:pPr>
              <w:spacing w:after="200" w:line="276" w:lineRule="auto"/>
              <w:rPr>
                <w:rFonts w:ascii="Aptos" w:hAnsi="Aptos"/>
                <w:sz w:val="18"/>
                <w:szCs w:val="18"/>
              </w:rPr>
            </w:pPr>
            <w:r w:rsidRPr="0014172E">
              <w:rPr>
                <w:rFonts w:ascii="Aptos" w:hAnsi="Aptos"/>
                <w:sz w:val="18"/>
                <w:szCs w:val="18"/>
              </w:rPr>
              <w:t>Oceania</w:t>
            </w:r>
          </w:p>
        </w:tc>
        <w:tc>
          <w:tcPr>
            <w:tcW w:w="1414" w:type="dxa"/>
            <w:hideMark/>
          </w:tcPr>
          <w:p w14:paraId="12310066"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Exports</w:t>
            </w:r>
          </w:p>
        </w:tc>
        <w:tc>
          <w:tcPr>
            <w:tcW w:w="818" w:type="dxa"/>
            <w:vAlign w:val="center"/>
            <w:hideMark/>
          </w:tcPr>
          <w:p w14:paraId="7CE90F2F"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6.48</w:t>
            </w:r>
          </w:p>
        </w:tc>
        <w:tc>
          <w:tcPr>
            <w:tcW w:w="974" w:type="dxa"/>
            <w:vAlign w:val="center"/>
            <w:hideMark/>
          </w:tcPr>
          <w:p w14:paraId="13F87EE1"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9.40</w:t>
            </w:r>
          </w:p>
        </w:tc>
        <w:tc>
          <w:tcPr>
            <w:tcW w:w="827" w:type="dxa"/>
            <w:vAlign w:val="center"/>
            <w:hideMark/>
          </w:tcPr>
          <w:p w14:paraId="3F283A81"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5.77</w:t>
            </w:r>
          </w:p>
        </w:tc>
        <w:tc>
          <w:tcPr>
            <w:tcW w:w="827" w:type="dxa"/>
            <w:vAlign w:val="center"/>
            <w:hideMark/>
          </w:tcPr>
          <w:p w14:paraId="05594C9F"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17.04</w:t>
            </w:r>
          </w:p>
        </w:tc>
        <w:tc>
          <w:tcPr>
            <w:tcW w:w="858" w:type="dxa"/>
            <w:vAlign w:val="center"/>
            <w:hideMark/>
          </w:tcPr>
          <w:p w14:paraId="4DDD1680"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1.97</w:t>
            </w:r>
          </w:p>
        </w:tc>
        <w:tc>
          <w:tcPr>
            <w:tcW w:w="858" w:type="dxa"/>
            <w:vAlign w:val="center"/>
            <w:hideMark/>
          </w:tcPr>
          <w:p w14:paraId="35B502D1"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4.00</w:t>
            </w:r>
          </w:p>
        </w:tc>
        <w:tc>
          <w:tcPr>
            <w:tcW w:w="823" w:type="dxa"/>
            <w:vAlign w:val="center"/>
            <w:hideMark/>
          </w:tcPr>
          <w:p w14:paraId="7C39EF5A"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7.63</w:t>
            </w:r>
          </w:p>
        </w:tc>
        <w:tc>
          <w:tcPr>
            <w:tcW w:w="823" w:type="dxa"/>
            <w:vAlign w:val="center"/>
            <w:hideMark/>
          </w:tcPr>
          <w:p w14:paraId="55A05152"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37.96</w:t>
            </w:r>
          </w:p>
        </w:tc>
        <w:tc>
          <w:tcPr>
            <w:tcW w:w="865" w:type="dxa"/>
            <w:vAlign w:val="center"/>
            <w:hideMark/>
          </w:tcPr>
          <w:p w14:paraId="025C99EC"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21.85</w:t>
            </w:r>
          </w:p>
        </w:tc>
        <w:tc>
          <w:tcPr>
            <w:tcW w:w="865" w:type="dxa"/>
            <w:vAlign w:val="center"/>
            <w:hideMark/>
          </w:tcPr>
          <w:p w14:paraId="3589B220"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68.41</w:t>
            </w:r>
          </w:p>
        </w:tc>
      </w:tr>
      <w:tr w:rsidR="004228DF" w:rsidRPr="0014172E" w14:paraId="6FBF9588" w14:textId="77777777" w:rsidTr="00E434B6">
        <w:trPr>
          <w:trHeight w:val="314"/>
        </w:trPr>
        <w:tc>
          <w:tcPr>
            <w:cnfStyle w:val="001000000000" w:firstRow="0" w:lastRow="0" w:firstColumn="1" w:lastColumn="0" w:oddVBand="0" w:evenVBand="0" w:oddHBand="0" w:evenHBand="0" w:firstRowFirstColumn="0" w:firstRowLastColumn="0" w:lastRowFirstColumn="0" w:lastRowLastColumn="0"/>
            <w:tcW w:w="997" w:type="dxa"/>
            <w:hideMark/>
          </w:tcPr>
          <w:p w14:paraId="0CA3C6E5" w14:textId="77777777" w:rsidR="00867F14" w:rsidRPr="0014172E" w:rsidRDefault="00867F14" w:rsidP="00867F14">
            <w:pPr>
              <w:spacing w:after="200" w:line="276" w:lineRule="auto"/>
              <w:rPr>
                <w:rFonts w:ascii="Aptos" w:hAnsi="Aptos"/>
                <w:sz w:val="18"/>
                <w:szCs w:val="18"/>
              </w:rPr>
            </w:pPr>
            <w:r w:rsidRPr="0014172E">
              <w:rPr>
                <w:rFonts w:ascii="Aptos" w:hAnsi="Aptos"/>
                <w:sz w:val="18"/>
                <w:szCs w:val="18"/>
              </w:rPr>
              <w:t>Africa</w:t>
            </w:r>
          </w:p>
        </w:tc>
        <w:tc>
          <w:tcPr>
            <w:tcW w:w="1414" w:type="dxa"/>
            <w:hideMark/>
          </w:tcPr>
          <w:p w14:paraId="0211F345"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Imports</w:t>
            </w:r>
          </w:p>
        </w:tc>
        <w:tc>
          <w:tcPr>
            <w:tcW w:w="818" w:type="dxa"/>
            <w:vAlign w:val="center"/>
            <w:hideMark/>
          </w:tcPr>
          <w:p w14:paraId="05AE5AC3"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0.24</w:t>
            </w:r>
          </w:p>
        </w:tc>
        <w:tc>
          <w:tcPr>
            <w:tcW w:w="974" w:type="dxa"/>
            <w:vAlign w:val="center"/>
            <w:hideMark/>
          </w:tcPr>
          <w:p w14:paraId="0CDCA344"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0.39</w:t>
            </w:r>
          </w:p>
        </w:tc>
        <w:tc>
          <w:tcPr>
            <w:tcW w:w="827" w:type="dxa"/>
            <w:vAlign w:val="center"/>
            <w:hideMark/>
          </w:tcPr>
          <w:p w14:paraId="0770298F"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0.12</w:t>
            </w:r>
          </w:p>
        </w:tc>
        <w:tc>
          <w:tcPr>
            <w:tcW w:w="827" w:type="dxa"/>
            <w:vAlign w:val="center"/>
            <w:hideMark/>
          </w:tcPr>
          <w:p w14:paraId="74F71091"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0.22</w:t>
            </w:r>
          </w:p>
        </w:tc>
        <w:tc>
          <w:tcPr>
            <w:tcW w:w="858" w:type="dxa"/>
            <w:vAlign w:val="center"/>
            <w:hideMark/>
          </w:tcPr>
          <w:p w14:paraId="454377C3"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0.12</w:t>
            </w:r>
          </w:p>
        </w:tc>
        <w:tc>
          <w:tcPr>
            <w:tcW w:w="858" w:type="dxa"/>
            <w:vAlign w:val="center"/>
            <w:hideMark/>
          </w:tcPr>
          <w:p w14:paraId="48565087"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0.39</w:t>
            </w:r>
          </w:p>
        </w:tc>
        <w:tc>
          <w:tcPr>
            <w:tcW w:w="823" w:type="dxa"/>
            <w:vAlign w:val="center"/>
            <w:hideMark/>
          </w:tcPr>
          <w:p w14:paraId="325C18F8"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0.08</w:t>
            </w:r>
          </w:p>
        </w:tc>
        <w:tc>
          <w:tcPr>
            <w:tcW w:w="823" w:type="dxa"/>
            <w:vAlign w:val="center"/>
            <w:hideMark/>
          </w:tcPr>
          <w:p w14:paraId="1236B857"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0.12</w:t>
            </w:r>
          </w:p>
        </w:tc>
        <w:tc>
          <w:tcPr>
            <w:tcW w:w="865" w:type="dxa"/>
            <w:vAlign w:val="center"/>
            <w:hideMark/>
          </w:tcPr>
          <w:p w14:paraId="584A97B4"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0.55</w:t>
            </w:r>
          </w:p>
        </w:tc>
        <w:tc>
          <w:tcPr>
            <w:tcW w:w="865" w:type="dxa"/>
            <w:vAlign w:val="center"/>
            <w:hideMark/>
          </w:tcPr>
          <w:p w14:paraId="40AAB3C6"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1.12</w:t>
            </w:r>
          </w:p>
        </w:tc>
      </w:tr>
      <w:tr w:rsidR="004228DF" w:rsidRPr="0014172E" w14:paraId="3E72BCAC" w14:textId="77777777" w:rsidTr="00E434B6">
        <w:trPr>
          <w:trHeight w:val="314"/>
        </w:trPr>
        <w:tc>
          <w:tcPr>
            <w:cnfStyle w:val="001000000000" w:firstRow="0" w:lastRow="0" w:firstColumn="1" w:lastColumn="0" w:oddVBand="0" w:evenVBand="0" w:oddHBand="0" w:evenHBand="0" w:firstRowFirstColumn="0" w:firstRowLastColumn="0" w:lastRowFirstColumn="0" w:lastRowLastColumn="0"/>
            <w:tcW w:w="997" w:type="dxa"/>
            <w:hideMark/>
          </w:tcPr>
          <w:p w14:paraId="23D8841C" w14:textId="77777777" w:rsidR="00867F14" w:rsidRPr="0014172E" w:rsidRDefault="00867F14" w:rsidP="00867F14">
            <w:pPr>
              <w:spacing w:after="200" w:line="276" w:lineRule="auto"/>
              <w:rPr>
                <w:rFonts w:ascii="Aptos" w:hAnsi="Aptos"/>
                <w:sz w:val="18"/>
                <w:szCs w:val="18"/>
              </w:rPr>
            </w:pPr>
            <w:r w:rsidRPr="0014172E">
              <w:rPr>
                <w:rFonts w:ascii="Aptos" w:hAnsi="Aptos"/>
                <w:sz w:val="18"/>
                <w:szCs w:val="18"/>
              </w:rPr>
              <w:t>America</w:t>
            </w:r>
          </w:p>
        </w:tc>
        <w:tc>
          <w:tcPr>
            <w:tcW w:w="1414" w:type="dxa"/>
            <w:hideMark/>
          </w:tcPr>
          <w:p w14:paraId="4450E9D5"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Imports</w:t>
            </w:r>
          </w:p>
        </w:tc>
        <w:tc>
          <w:tcPr>
            <w:tcW w:w="818" w:type="dxa"/>
            <w:vAlign w:val="center"/>
            <w:hideMark/>
          </w:tcPr>
          <w:p w14:paraId="6F276B0A"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0.29</w:t>
            </w:r>
          </w:p>
        </w:tc>
        <w:tc>
          <w:tcPr>
            <w:tcW w:w="974" w:type="dxa"/>
            <w:vAlign w:val="center"/>
            <w:hideMark/>
          </w:tcPr>
          <w:p w14:paraId="56425698"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0.33</w:t>
            </w:r>
          </w:p>
        </w:tc>
        <w:tc>
          <w:tcPr>
            <w:tcW w:w="827" w:type="dxa"/>
            <w:vAlign w:val="center"/>
            <w:hideMark/>
          </w:tcPr>
          <w:p w14:paraId="4A00D7B7"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0.16</w:t>
            </w:r>
          </w:p>
        </w:tc>
        <w:tc>
          <w:tcPr>
            <w:tcW w:w="827" w:type="dxa"/>
            <w:vAlign w:val="center"/>
            <w:hideMark/>
          </w:tcPr>
          <w:p w14:paraId="1D6060CC"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0.27</w:t>
            </w:r>
          </w:p>
        </w:tc>
        <w:tc>
          <w:tcPr>
            <w:tcW w:w="858" w:type="dxa"/>
            <w:vAlign w:val="center"/>
            <w:hideMark/>
          </w:tcPr>
          <w:p w14:paraId="156E395E"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0.19</w:t>
            </w:r>
          </w:p>
        </w:tc>
        <w:tc>
          <w:tcPr>
            <w:tcW w:w="858" w:type="dxa"/>
            <w:vAlign w:val="center"/>
            <w:hideMark/>
          </w:tcPr>
          <w:p w14:paraId="409B9B06"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0.41</w:t>
            </w:r>
          </w:p>
        </w:tc>
        <w:tc>
          <w:tcPr>
            <w:tcW w:w="823" w:type="dxa"/>
            <w:vAlign w:val="center"/>
            <w:hideMark/>
          </w:tcPr>
          <w:p w14:paraId="2C9700C9"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0.13</w:t>
            </w:r>
          </w:p>
        </w:tc>
        <w:tc>
          <w:tcPr>
            <w:tcW w:w="823" w:type="dxa"/>
            <w:vAlign w:val="center"/>
            <w:hideMark/>
          </w:tcPr>
          <w:p w14:paraId="3805DD10"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0.18</w:t>
            </w:r>
          </w:p>
        </w:tc>
        <w:tc>
          <w:tcPr>
            <w:tcW w:w="865" w:type="dxa"/>
            <w:vAlign w:val="center"/>
            <w:hideMark/>
          </w:tcPr>
          <w:p w14:paraId="53FE7193"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0.78</w:t>
            </w:r>
          </w:p>
        </w:tc>
        <w:tc>
          <w:tcPr>
            <w:tcW w:w="865" w:type="dxa"/>
            <w:vAlign w:val="center"/>
            <w:hideMark/>
          </w:tcPr>
          <w:p w14:paraId="6357E82C"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1.19</w:t>
            </w:r>
          </w:p>
        </w:tc>
      </w:tr>
      <w:tr w:rsidR="004228DF" w:rsidRPr="0014172E" w14:paraId="523D053F" w14:textId="77777777" w:rsidTr="00E434B6">
        <w:trPr>
          <w:trHeight w:val="314"/>
        </w:trPr>
        <w:tc>
          <w:tcPr>
            <w:cnfStyle w:val="001000000000" w:firstRow="0" w:lastRow="0" w:firstColumn="1" w:lastColumn="0" w:oddVBand="0" w:evenVBand="0" w:oddHBand="0" w:evenHBand="0" w:firstRowFirstColumn="0" w:firstRowLastColumn="0" w:lastRowFirstColumn="0" w:lastRowLastColumn="0"/>
            <w:tcW w:w="997" w:type="dxa"/>
            <w:hideMark/>
          </w:tcPr>
          <w:p w14:paraId="52BCE069" w14:textId="77777777" w:rsidR="00867F14" w:rsidRPr="0014172E" w:rsidRDefault="00867F14" w:rsidP="00867F14">
            <w:pPr>
              <w:spacing w:after="200" w:line="276" w:lineRule="auto"/>
              <w:rPr>
                <w:rFonts w:ascii="Aptos" w:hAnsi="Aptos"/>
                <w:sz w:val="18"/>
                <w:szCs w:val="18"/>
              </w:rPr>
            </w:pPr>
            <w:r w:rsidRPr="0014172E">
              <w:rPr>
                <w:rFonts w:ascii="Aptos" w:hAnsi="Aptos"/>
                <w:sz w:val="18"/>
                <w:szCs w:val="18"/>
              </w:rPr>
              <w:t>Asia</w:t>
            </w:r>
          </w:p>
        </w:tc>
        <w:tc>
          <w:tcPr>
            <w:tcW w:w="1414" w:type="dxa"/>
            <w:hideMark/>
          </w:tcPr>
          <w:p w14:paraId="32F9F263"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Imports</w:t>
            </w:r>
          </w:p>
        </w:tc>
        <w:tc>
          <w:tcPr>
            <w:tcW w:w="818" w:type="dxa"/>
            <w:vAlign w:val="center"/>
            <w:hideMark/>
          </w:tcPr>
          <w:p w14:paraId="39D49C6D"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1.86</w:t>
            </w:r>
          </w:p>
        </w:tc>
        <w:tc>
          <w:tcPr>
            <w:tcW w:w="974" w:type="dxa"/>
            <w:vAlign w:val="center"/>
            <w:hideMark/>
          </w:tcPr>
          <w:p w14:paraId="2C81E0FC"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4.98</w:t>
            </w:r>
          </w:p>
        </w:tc>
        <w:tc>
          <w:tcPr>
            <w:tcW w:w="827" w:type="dxa"/>
            <w:vAlign w:val="center"/>
            <w:hideMark/>
          </w:tcPr>
          <w:p w14:paraId="0DA0DFCB"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1.45</w:t>
            </w:r>
          </w:p>
        </w:tc>
        <w:tc>
          <w:tcPr>
            <w:tcW w:w="827" w:type="dxa"/>
            <w:vAlign w:val="center"/>
            <w:hideMark/>
          </w:tcPr>
          <w:p w14:paraId="6FB623B8"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4.79</w:t>
            </w:r>
          </w:p>
        </w:tc>
        <w:tc>
          <w:tcPr>
            <w:tcW w:w="858" w:type="dxa"/>
            <w:vAlign w:val="center"/>
            <w:hideMark/>
          </w:tcPr>
          <w:p w14:paraId="398533CB"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1.48</w:t>
            </w:r>
          </w:p>
        </w:tc>
        <w:tc>
          <w:tcPr>
            <w:tcW w:w="858" w:type="dxa"/>
            <w:vAlign w:val="center"/>
            <w:hideMark/>
          </w:tcPr>
          <w:p w14:paraId="4620C697"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7.58</w:t>
            </w:r>
          </w:p>
        </w:tc>
        <w:tc>
          <w:tcPr>
            <w:tcW w:w="823" w:type="dxa"/>
            <w:vAlign w:val="center"/>
            <w:hideMark/>
          </w:tcPr>
          <w:p w14:paraId="726F7282"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1.12</w:t>
            </w:r>
          </w:p>
        </w:tc>
        <w:tc>
          <w:tcPr>
            <w:tcW w:w="823" w:type="dxa"/>
            <w:vAlign w:val="center"/>
            <w:hideMark/>
          </w:tcPr>
          <w:p w14:paraId="3888D565"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4.52</w:t>
            </w:r>
          </w:p>
        </w:tc>
        <w:tc>
          <w:tcPr>
            <w:tcW w:w="865" w:type="dxa"/>
            <w:vAlign w:val="center"/>
            <w:hideMark/>
          </w:tcPr>
          <w:p w14:paraId="746F5A61"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5.92</w:t>
            </w:r>
          </w:p>
        </w:tc>
        <w:tc>
          <w:tcPr>
            <w:tcW w:w="865" w:type="dxa"/>
            <w:vAlign w:val="center"/>
            <w:hideMark/>
          </w:tcPr>
          <w:p w14:paraId="6EEB4182"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21.87</w:t>
            </w:r>
          </w:p>
        </w:tc>
      </w:tr>
      <w:tr w:rsidR="004228DF" w:rsidRPr="0014172E" w14:paraId="185B9A44" w14:textId="77777777" w:rsidTr="00E434B6">
        <w:trPr>
          <w:trHeight w:val="314"/>
        </w:trPr>
        <w:tc>
          <w:tcPr>
            <w:cnfStyle w:val="001000000000" w:firstRow="0" w:lastRow="0" w:firstColumn="1" w:lastColumn="0" w:oddVBand="0" w:evenVBand="0" w:oddHBand="0" w:evenHBand="0" w:firstRowFirstColumn="0" w:firstRowLastColumn="0" w:lastRowFirstColumn="0" w:lastRowLastColumn="0"/>
            <w:tcW w:w="997" w:type="dxa"/>
            <w:hideMark/>
          </w:tcPr>
          <w:p w14:paraId="09FF26D2" w14:textId="77777777" w:rsidR="00867F14" w:rsidRPr="0014172E" w:rsidRDefault="00867F14" w:rsidP="00867F14">
            <w:pPr>
              <w:spacing w:after="200" w:line="276" w:lineRule="auto"/>
              <w:rPr>
                <w:rFonts w:ascii="Aptos" w:hAnsi="Aptos"/>
                <w:sz w:val="18"/>
                <w:szCs w:val="18"/>
              </w:rPr>
            </w:pPr>
            <w:r w:rsidRPr="0014172E">
              <w:rPr>
                <w:rFonts w:ascii="Aptos" w:hAnsi="Aptos"/>
                <w:sz w:val="18"/>
                <w:szCs w:val="18"/>
              </w:rPr>
              <w:t>Europe</w:t>
            </w:r>
          </w:p>
        </w:tc>
        <w:tc>
          <w:tcPr>
            <w:tcW w:w="1414" w:type="dxa"/>
            <w:hideMark/>
          </w:tcPr>
          <w:p w14:paraId="1C80ED1B"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Imports</w:t>
            </w:r>
          </w:p>
        </w:tc>
        <w:tc>
          <w:tcPr>
            <w:tcW w:w="818" w:type="dxa"/>
            <w:vAlign w:val="center"/>
            <w:hideMark/>
          </w:tcPr>
          <w:p w14:paraId="1914DBBC"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2.02</w:t>
            </w:r>
          </w:p>
        </w:tc>
        <w:tc>
          <w:tcPr>
            <w:tcW w:w="974" w:type="dxa"/>
            <w:vAlign w:val="center"/>
            <w:hideMark/>
          </w:tcPr>
          <w:p w14:paraId="503E743E"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2.73</w:t>
            </w:r>
          </w:p>
        </w:tc>
        <w:tc>
          <w:tcPr>
            <w:tcW w:w="827" w:type="dxa"/>
            <w:vAlign w:val="center"/>
            <w:hideMark/>
          </w:tcPr>
          <w:p w14:paraId="06FE4A2A"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1.36</w:t>
            </w:r>
          </w:p>
        </w:tc>
        <w:tc>
          <w:tcPr>
            <w:tcW w:w="827" w:type="dxa"/>
            <w:vAlign w:val="center"/>
            <w:hideMark/>
          </w:tcPr>
          <w:p w14:paraId="646FE65A"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2.38</w:t>
            </w:r>
          </w:p>
        </w:tc>
        <w:tc>
          <w:tcPr>
            <w:tcW w:w="858" w:type="dxa"/>
            <w:vAlign w:val="center"/>
            <w:hideMark/>
          </w:tcPr>
          <w:p w14:paraId="33E4F445"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1.48</w:t>
            </w:r>
          </w:p>
        </w:tc>
        <w:tc>
          <w:tcPr>
            <w:tcW w:w="858" w:type="dxa"/>
            <w:vAlign w:val="center"/>
            <w:hideMark/>
          </w:tcPr>
          <w:p w14:paraId="717BD248"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3.08</w:t>
            </w:r>
          </w:p>
        </w:tc>
        <w:tc>
          <w:tcPr>
            <w:tcW w:w="823" w:type="dxa"/>
            <w:vAlign w:val="center"/>
            <w:hideMark/>
          </w:tcPr>
          <w:p w14:paraId="363EFE7B"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0.65</w:t>
            </w:r>
          </w:p>
        </w:tc>
        <w:tc>
          <w:tcPr>
            <w:tcW w:w="823" w:type="dxa"/>
            <w:vAlign w:val="center"/>
            <w:hideMark/>
          </w:tcPr>
          <w:p w14:paraId="29B584EF"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1.03</w:t>
            </w:r>
          </w:p>
        </w:tc>
        <w:tc>
          <w:tcPr>
            <w:tcW w:w="865" w:type="dxa"/>
            <w:vAlign w:val="center"/>
            <w:hideMark/>
          </w:tcPr>
          <w:p w14:paraId="33B98CE8"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5.51</w:t>
            </w:r>
          </w:p>
        </w:tc>
        <w:tc>
          <w:tcPr>
            <w:tcW w:w="865" w:type="dxa"/>
            <w:vAlign w:val="center"/>
            <w:hideMark/>
          </w:tcPr>
          <w:p w14:paraId="705F7014"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9.22</w:t>
            </w:r>
          </w:p>
        </w:tc>
      </w:tr>
      <w:tr w:rsidR="004228DF" w:rsidRPr="0014172E" w14:paraId="75BC977D" w14:textId="77777777" w:rsidTr="00E434B6">
        <w:trPr>
          <w:trHeight w:val="314"/>
        </w:trPr>
        <w:tc>
          <w:tcPr>
            <w:cnfStyle w:val="001000000000" w:firstRow="0" w:lastRow="0" w:firstColumn="1" w:lastColumn="0" w:oddVBand="0" w:evenVBand="0" w:oddHBand="0" w:evenHBand="0" w:firstRowFirstColumn="0" w:firstRowLastColumn="0" w:lastRowFirstColumn="0" w:lastRowLastColumn="0"/>
            <w:tcW w:w="997" w:type="dxa"/>
            <w:hideMark/>
          </w:tcPr>
          <w:p w14:paraId="0D39E4DE" w14:textId="77777777" w:rsidR="00867F14" w:rsidRPr="0014172E" w:rsidRDefault="00867F14" w:rsidP="00867F14">
            <w:pPr>
              <w:spacing w:after="200" w:line="276" w:lineRule="auto"/>
              <w:rPr>
                <w:rFonts w:ascii="Aptos" w:hAnsi="Aptos"/>
                <w:sz w:val="18"/>
                <w:szCs w:val="18"/>
              </w:rPr>
            </w:pPr>
            <w:r w:rsidRPr="0014172E">
              <w:rPr>
                <w:rFonts w:ascii="Aptos" w:hAnsi="Aptos"/>
                <w:sz w:val="18"/>
                <w:szCs w:val="18"/>
              </w:rPr>
              <w:t>Oceania</w:t>
            </w:r>
          </w:p>
        </w:tc>
        <w:tc>
          <w:tcPr>
            <w:tcW w:w="1414" w:type="dxa"/>
            <w:hideMark/>
          </w:tcPr>
          <w:p w14:paraId="010DDB0A"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Imports</w:t>
            </w:r>
          </w:p>
        </w:tc>
        <w:tc>
          <w:tcPr>
            <w:tcW w:w="818" w:type="dxa"/>
            <w:vAlign w:val="center"/>
            <w:hideMark/>
          </w:tcPr>
          <w:p w14:paraId="0B98BF91"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1.84</w:t>
            </w:r>
          </w:p>
        </w:tc>
        <w:tc>
          <w:tcPr>
            <w:tcW w:w="974" w:type="dxa"/>
            <w:vAlign w:val="center"/>
            <w:hideMark/>
          </w:tcPr>
          <w:p w14:paraId="7DF9C23D"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2.31</w:t>
            </w:r>
          </w:p>
        </w:tc>
        <w:tc>
          <w:tcPr>
            <w:tcW w:w="827" w:type="dxa"/>
            <w:vAlign w:val="center"/>
            <w:hideMark/>
          </w:tcPr>
          <w:p w14:paraId="719D9C13"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1.58</w:t>
            </w:r>
          </w:p>
        </w:tc>
        <w:tc>
          <w:tcPr>
            <w:tcW w:w="827" w:type="dxa"/>
            <w:vAlign w:val="center"/>
            <w:hideMark/>
          </w:tcPr>
          <w:p w14:paraId="46797B84"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3.19</w:t>
            </w:r>
          </w:p>
        </w:tc>
        <w:tc>
          <w:tcPr>
            <w:tcW w:w="858" w:type="dxa"/>
            <w:vAlign w:val="center"/>
            <w:hideMark/>
          </w:tcPr>
          <w:p w14:paraId="3D843F1C"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1.75</w:t>
            </w:r>
          </w:p>
        </w:tc>
        <w:tc>
          <w:tcPr>
            <w:tcW w:w="858" w:type="dxa"/>
            <w:vAlign w:val="center"/>
            <w:hideMark/>
          </w:tcPr>
          <w:p w14:paraId="1575EBF1"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4.65</w:t>
            </w:r>
          </w:p>
        </w:tc>
        <w:tc>
          <w:tcPr>
            <w:tcW w:w="823" w:type="dxa"/>
            <w:vAlign w:val="center"/>
            <w:hideMark/>
          </w:tcPr>
          <w:p w14:paraId="67E93D10"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1.29</w:t>
            </w:r>
          </w:p>
        </w:tc>
        <w:tc>
          <w:tcPr>
            <w:tcW w:w="823" w:type="dxa"/>
            <w:vAlign w:val="center"/>
            <w:hideMark/>
          </w:tcPr>
          <w:p w14:paraId="79D877B5"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1.74</w:t>
            </w:r>
          </w:p>
        </w:tc>
        <w:tc>
          <w:tcPr>
            <w:tcW w:w="865" w:type="dxa"/>
            <w:vAlign w:val="center"/>
            <w:hideMark/>
          </w:tcPr>
          <w:p w14:paraId="00756659"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6.46</w:t>
            </w:r>
          </w:p>
        </w:tc>
        <w:tc>
          <w:tcPr>
            <w:tcW w:w="865" w:type="dxa"/>
            <w:vAlign w:val="center"/>
            <w:hideMark/>
          </w:tcPr>
          <w:p w14:paraId="32E42718"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11.90</w:t>
            </w:r>
          </w:p>
        </w:tc>
      </w:tr>
      <w:tr w:rsidR="004228DF" w:rsidRPr="0014172E" w14:paraId="6FD67A29" w14:textId="77777777" w:rsidTr="00E434B6">
        <w:trPr>
          <w:trHeight w:val="314"/>
        </w:trPr>
        <w:tc>
          <w:tcPr>
            <w:cnfStyle w:val="001000000000" w:firstRow="0" w:lastRow="0" w:firstColumn="1" w:lastColumn="0" w:oddVBand="0" w:evenVBand="0" w:oddHBand="0" w:evenHBand="0" w:firstRowFirstColumn="0" w:firstRowLastColumn="0" w:lastRowFirstColumn="0" w:lastRowLastColumn="0"/>
            <w:tcW w:w="997" w:type="dxa"/>
            <w:hideMark/>
          </w:tcPr>
          <w:p w14:paraId="5F0C7E99" w14:textId="77777777" w:rsidR="00867F14" w:rsidRPr="0014172E" w:rsidRDefault="00867F14" w:rsidP="00867F14">
            <w:pPr>
              <w:spacing w:after="200" w:line="276" w:lineRule="auto"/>
              <w:rPr>
                <w:rFonts w:ascii="Aptos" w:hAnsi="Aptos"/>
                <w:sz w:val="18"/>
                <w:szCs w:val="18"/>
              </w:rPr>
            </w:pPr>
            <w:r w:rsidRPr="0014172E">
              <w:rPr>
                <w:rFonts w:ascii="Aptos" w:hAnsi="Aptos"/>
                <w:sz w:val="18"/>
                <w:szCs w:val="18"/>
              </w:rPr>
              <w:t>Africa</w:t>
            </w:r>
          </w:p>
        </w:tc>
        <w:tc>
          <w:tcPr>
            <w:tcW w:w="1414" w:type="dxa"/>
            <w:hideMark/>
          </w:tcPr>
          <w:p w14:paraId="7D619044"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Production-based</w:t>
            </w:r>
          </w:p>
        </w:tc>
        <w:tc>
          <w:tcPr>
            <w:tcW w:w="818" w:type="dxa"/>
            <w:vAlign w:val="center"/>
            <w:hideMark/>
          </w:tcPr>
          <w:p w14:paraId="22E874FE"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2.71</w:t>
            </w:r>
          </w:p>
        </w:tc>
        <w:tc>
          <w:tcPr>
            <w:tcW w:w="974" w:type="dxa"/>
            <w:vAlign w:val="center"/>
            <w:hideMark/>
          </w:tcPr>
          <w:p w14:paraId="4ADD0A84"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2.47</w:t>
            </w:r>
          </w:p>
        </w:tc>
        <w:tc>
          <w:tcPr>
            <w:tcW w:w="827" w:type="dxa"/>
            <w:vAlign w:val="center"/>
            <w:hideMark/>
          </w:tcPr>
          <w:p w14:paraId="1CE9466B"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0.97</w:t>
            </w:r>
          </w:p>
        </w:tc>
        <w:tc>
          <w:tcPr>
            <w:tcW w:w="827" w:type="dxa"/>
            <w:vAlign w:val="center"/>
            <w:hideMark/>
          </w:tcPr>
          <w:p w14:paraId="3C3F2FE4"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0.74</w:t>
            </w:r>
          </w:p>
        </w:tc>
        <w:tc>
          <w:tcPr>
            <w:tcW w:w="858" w:type="dxa"/>
            <w:vAlign w:val="center"/>
            <w:hideMark/>
          </w:tcPr>
          <w:p w14:paraId="5F1D206F"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0.92</w:t>
            </w:r>
          </w:p>
        </w:tc>
        <w:tc>
          <w:tcPr>
            <w:tcW w:w="858" w:type="dxa"/>
            <w:vAlign w:val="center"/>
            <w:hideMark/>
          </w:tcPr>
          <w:p w14:paraId="7B721DA9"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0.94</w:t>
            </w:r>
          </w:p>
        </w:tc>
        <w:tc>
          <w:tcPr>
            <w:tcW w:w="823" w:type="dxa"/>
            <w:vAlign w:val="center"/>
            <w:hideMark/>
          </w:tcPr>
          <w:p w14:paraId="63E8C657"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0.46</w:t>
            </w:r>
          </w:p>
        </w:tc>
        <w:tc>
          <w:tcPr>
            <w:tcW w:w="823" w:type="dxa"/>
            <w:vAlign w:val="center"/>
            <w:hideMark/>
          </w:tcPr>
          <w:p w14:paraId="740DF1D0"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0.33</w:t>
            </w:r>
          </w:p>
        </w:tc>
        <w:tc>
          <w:tcPr>
            <w:tcW w:w="865" w:type="dxa"/>
            <w:vAlign w:val="center"/>
            <w:hideMark/>
          </w:tcPr>
          <w:p w14:paraId="56029C37"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5.07</w:t>
            </w:r>
          </w:p>
        </w:tc>
        <w:tc>
          <w:tcPr>
            <w:tcW w:w="865" w:type="dxa"/>
            <w:vAlign w:val="center"/>
            <w:hideMark/>
          </w:tcPr>
          <w:p w14:paraId="3D2FDA4C"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4.47</w:t>
            </w:r>
          </w:p>
        </w:tc>
      </w:tr>
      <w:tr w:rsidR="004228DF" w:rsidRPr="0014172E" w14:paraId="70E12DB1" w14:textId="77777777" w:rsidTr="00E434B6">
        <w:trPr>
          <w:trHeight w:val="314"/>
        </w:trPr>
        <w:tc>
          <w:tcPr>
            <w:cnfStyle w:val="001000000000" w:firstRow="0" w:lastRow="0" w:firstColumn="1" w:lastColumn="0" w:oddVBand="0" w:evenVBand="0" w:oddHBand="0" w:evenHBand="0" w:firstRowFirstColumn="0" w:firstRowLastColumn="0" w:lastRowFirstColumn="0" w:lastRowLastColumn="0"/>
            <w:tcW w:w="997" w:type="dxa"/>
            <w:hideMark/>
          </w:tcPr>
          <w:p w14:paraId="12196DF5" w14:textId="77777777" w:rsidR="00867F14" w:rsidRPr="0014172E" w:rsidRDefault="00867F14" w:rsidP="00867F14">
            <w:pPr>
              <w:spacing w:after="200" w:line="276" w:lineRule="auto"/>
              <w:rPr>
                <w:rFonts w:ascii="Aptos" w:hAnsi="Aptos"/>
                <w:sz w:val="18"/>
                <w:szCs w:val="18"/>
              </w:rPr>
            </w:pPr>
            <w:r w:rsidRPr="0014172E">
              <w:rPr>
                <w:rFonts w:ascii="Aptos" w:hAnsi="Aptos"/>
                <w:sz w:val="18"/>
                <w:szCs w:val="18"/>
              </w:rPr>
              <w:t>America</w:t>
            </w:r>
          </w:p>
        </w:tc>
        <w:tc>
          <w:tcPr>
            <w:tcW w:w="1414" w:type="dxa"/>
            <w:hideMark/>
          </w:tcPr>
          <w:p w14:paraId="749C1B9B"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Production-based</w:t>
            </w:r>
          </w:p>
        </w:tc>
        <w:tc>
          <w:tcPr>
            <w:tcW w:w="818" w:type="dxa"/>
            <w:vAlign w:val="center"/>
            <w:hideMark/>
          </w:tcPr>
          <w:p w14:paraId="23DBEDB7"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6.57</w:t>
            </w:r>
          </w:p>
        </w:tc>
        <w:tc>
          <w:tcPr>
            <w:tcW w:w="974" w:type="dxa"/>
            <w:vAlign w:val="center"/>
            <w:hideMark/>
          </w:tcPr>
          <w:p w14:paraId="473B483E"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6.14</w:t>
            </w:r>
          </w:p>
        </w:tc>
        <w:tc>
          <w:tcPr>
            <w:tcW w:w="827" w:type="dxa"/>
            <w:vAlign w:val="center"/>
            <w:hideMark/>
          </w:tcPr>
          <w:p w14:paraId="484F464B"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3.41</w:t>
            </w:r>
          </w:p>
        </w:tc>
        <w:tc>
          <w:tcPr>
            <w:tcW w:w="827" w:type="dxa"/>
            <w:vAlign w:val="center"/>
            <w:hideMark/>
          </w:tcPr>
          <w:p w14:paraId="244887EF"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2.33</w:t>
            </w:r>
          </w:p>
        </w:tc>
        <w:tc>
          <w:tcPr>
            <w:tcW w:w="858" w:type="dxa"/>
            <w:vAlign w:val="center"/>
            <w:hideMark/>
          </w:tcPr>
          <w:p w14:paraId="0D93A9C1"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4.52</w:t>
            </w:r>
          </w:p>
        </w:tc>
        <w:tc>
          <w:tcPr>
            <w:tcW w:w="858" w:type="dxa"/>
            <w:vAlign w:val="center"/>
            <w:hideMark/>
          </w:tcPr>
          <w:p w14:paraId="74E400FD"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3.30</w:t>
            </w:r>
          </w:p>
        </w:tc>
        <w:tc>
          <w:tcPr>
            <w:tcW w:w="823" w:type="dxa"/>
            <w:vAlign w:val="center"/>
            <w:hideMark/>
          </w:tcPr>
          <w:p w14:paraId="6A06ECBC"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2.57</w:t>
            </w:r>
          </w:p>
        </w:tc>
        <w:tc>
          <w:tcPr>
            <w:tcW w:w="823" w:type="dxa"/>
            <w:vAlign w:val="center"/>
            <w:hideMark/>
          </w:tcPr>
          <w:p w14:paraId="26B4C7D5"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2.31</w:t>
            </w:r>
          </w:p>
        </w:tc>
        <w:tc>
          <w:tcPr>
            <w:tcW w:w="865" w:type="dxa"/>
            <w:vAlign w:val="center"/>
            <w:hideMark/>
          </w:tcPr>
          <w:p w14:paraId="00630090"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17.07</w:t>
            </w:r>
          </w:p>
        </w:tc>
        <w:tc>
          <w:tcPr>
            <w:tcW w:w="865" w:type="dxa"/>
            <w:vAlign w:val="center"/>
            <w:hideMark/>
          </w:tcPr>
          <w:p w14:paraId="7119410B" w14:textId="77777777" w:rsidR="00867F14" w:rsidRPr="0014172E" w:rsidRDefault="00867F14" w:rsidP="00867F14">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14.08</w:t>
            </w:r>
          </w:p>
        </w:tc>
      </w:tr>
      <w:tr w:rsidR="004228DF" w:rsidRPr="0014172E" w14:paraId="405C5E76" w14:textId="77777777" w:rsidTr="00E434B6">
        <w:trPr>
          <w:trHeight w:val="324"/>
        </w:trPr>
        <w:tc>
          <w:tcPr>
            <w:cnfStyle w:val="001000000000" w:firstRow="0" w:lastRow="0" w:firstColumn="1" w:lastColumn="0" w:oddVBand="0" w:evenVBand="0" w:oddHBand="0" w:evenHBand="0" w:firstRowFirstColumn="0" w:firstRowLastColumn="0" w:lastRowFirstColumn="0" w:lastRowLastColumn="0"/>
            <w:tcW w:w="997" w:type="dxa"/>
            <w:hideMark/>
          </w:tcPr>
          <w:p w14:paraId="09A2E0B5" w14:textId="77777777" w:rsidR="00867F14" w:rsidRPr="0014172E" w:rsidRDefault="00867F14" w:rsidP="00867F14">
            <w:pPr>
              <w:spacing w:after="200" w:line="276" w:lineRule="auto"/>
              <w:rPr>
                <w:rFonts w:ascii="Aptos" w:hAnsi="Aptos"/>
                <w:sz w:val="18"/>
                <w:szCs w:val="18"/>
              </w:rPr>
            </w:pPr>
            <w:r w:rsidRPr="0014172E">
              <w:rPr>
                <w:rFonts w:ascii="Aptos" w:hAnsi="Aptos"/>
                <w:sz w:val="18"/>
                <w:szCs w:val="18"/>
              </w:rPr>
              <w:lastRenderedPageBreak/>
              <w:t>Asia</w:t>
            </w:r>
          </w:p>
        </w:tc>
        <w:tc>
          <w:tcPr>
            <w:tcW w:w="1414" w:type="dxa"/>
            <w:hideMark/>
          </w:tcPr>
          <w:p w14:paraId="4893278A"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Production-based</w:t>
            </w:r>
          </w:p>
        </w:tc>
        <w:tc>
          <w:tcPr>
            <w:tcW w:w="818" w:type="dxa"/>
            <w:hideMark/>
          </w:tcPr>
          <w:p w14:paraId="5060C448"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2.02</w:t>
            </w:r>
          </w:p>
        </w:tc>
        <w:tc>
          <w:tcPr>
            <w:tcW w:w="974" w:type="dxa"/>
            <w:hideMark/>
          </w:tcPr>
          <w:p w14:paraId="2B56CE42"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2.53</w:t>
            </w:r>
          </w:p>
        </w:tc>
        <w:tc>
          <w:tcPr>
            <w:tcW w:w="827" w:type="dxa"/>
            <w:hideMark/>
          </w:tcPr>
          <w:p w14:paraId="3C33741F"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0.99</w:t>
            </w:r>
          </w:p>
        </w:tc>
        <w:tc>
          <w:tcPr>
            <w:tcW w:w="827" w:type="dxa"/>
            <w:hideMark/>
          </w:tcPr>
          <w:p w14:paraId="1CFAA14E"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1.67</w:t>
            </w:r>
          </w:p>
        </w:tc>
        <w:tc>
          <w:tcPr>
            <w:tcW w:w="858" w:type="dxa"/>
            <w:hideMark/>
          </w:tcPr>
          <w:p w14:paraId="560AF138"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2.14</w:t>
            </w:r>
          </w:p>
        </w:tc>
        <w:tc>
          <w:tcPr>
            <w:tcW w:w="858" w:type="dxa"/>
            <w:hideMark/>
          </w:tcPr>
          <w:p w14:paraId="7CD4E0E9"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4.86</w:t>
            </w:r>
          </w:p>
        </w:tc>
        <w:tc>
          <w:tcPr>
            <w:tcW w:w="823" w:type="dxa"/>
            <w:hideMark/>
          </w:tcPr>
          <w:p w14:paraId="0DC5363F"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0.32</w:t>
            </w:r>
          </w:p>
        </w:tc>
        <w:tc>
          <w:tcPr>
            <w:tcW w:w="823" w:type="dxa"/>
            <w:hideMark/>
          </w:tcPr>
          <w:p w14:paraId="61BEBC11"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0.86</w:t>
            </w:r>
          </w:p>
        </w:tc>
        <w:tc>
          <w:tcPr>
            <w:tcW w:w="865" w:type="dxa"/>
            <w:hideMark/>
          </w:tcPr>
          <w:p w14:paraId="6D41C651"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5.47</w:t>
            </w:r>
          </w:p>
        </w:tc>
        <w:tc>
          <w:tcPr>
            <w:tcW w:w="865" w:type="dxa"/>
            <w:hideMark/>
          </w:tcPr>
          <w:p w14:paraId="0F621215"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9.91</w:t>
            </w:r>
          </w:p>
        </w:tc>
      </w:tr>
      <w:tr w:rsidR="004228DF" w:rsidRPr="0014172E" w14:paraId="41E2A19D" w14:textId="77777777" w:rsidTr="00E434B6">
        <w:trPr>
          <w:trHeight w:val="314"/>
        </w:trPr>
        <w:tc>
          <w:tcPr>
            <w:cnfStyle w:val="001000000000" w:firstRow="0" w:lastRow="0" w:firstColumn="1" w:lastColumn="0" w:oddVBand="0" w:evenVBand="0" w:oddHBand="0" w:evenHBand="0" w:firstRowFirstColumn="0" w:firstRowLastColumn="0" w:lastRowFirstColumn="0" w:lastRowLastColumn="0"/>
            <w:tcW w:w="997" w:type="dxa"/>
            <w:hideMark/>
          </w:tcPr>
          <w:p w14:paraId="32A09C80" w14:textId="77777777" w:rsidR="00867F14" w:rsidRPr="0014172E" w:rsidRDefault="00867F14" w:rsidP="00867F14">
            <w:pPr>
              <w:spacing w:after="200" w:line="276" w:lineRule="auto"/>
              <w:rPr>
                <w:rFonts w:ascii="Aptos" w:hAnsi="Aptos"/>
                <w:sz w:val="18"/>
                <w:szCs w:val="18"/>
              </w:rPr>
            </w:pPr>
            <w:r w:rsidRPr="0014172E">
              <w:rPr>
                <w:rFonts w:ascii="Aptos" w:hAnsi="Aptos"/>
                <w:sz w:val="18"/>
                <w:szCs w:val="18"/>
              </w:rPr>
              <w:t>Europe</w:t>
            </w:r>
          </w:p>
        </w:tc>
        <w:tc>
          <w:tcPr>
            <w:tcW w:w="1414" w:type="dxa"/>
            <w:hideMark/>
          </w:tcPr>
          <w:p w14:paraId="56A0A6DA"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Production-based</w:t>
            </w:r>
          </w:p>
        </w:tc>
        <w:tc>
          <w:tcPr>
            <w:tcW w:w="818" w:type="dxa"/>
            <w:hideMark/>
          </w:tcPr>
          <w:p w14:paraId="6C2DD68E"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3.82</w:t>
            </w:r>
          </w:p>
        </w:tc>
        <w:tc>
          <w:tcPr>
            <w:tcW w:w="974" w:type="dxa"/>
            <w:hideMark/>
          </w:tcPr>
          <w:p w14:paraId="358CEBDD"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4.27</w:t>
            </w:r>
          </w:p>
        </w:tc>
        <w:tc>
          <w:tcPr>
            <w:tcW w:w="827" w:type="dxa"/>
            <w:hideMark/>
          </w:tcPr>
          <w:p w14:paraId="7A4154E0"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3.35</w:t>
            </w:r>
          </w:p>
        </w:tc>
        <w:tc>
          <w:tcPr>
            <w:tcW w:w="827" w:type="dxa"/>
            <w:hideMark/>
          </w:tcPr>
          <w:p w14:paraId="3761FC2D"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2.94</w:t>
            </w:r>
          </w:p>
        </w:tc>
        <w:tc>
          <w:tcPr>
            <w:tcW w:w="858" w:type="dxa"/>
            <w:hideMark/>
          </w:tcPr>
          <w:p w14:paraId="45142C47"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5.72</w:t>
            </w:r>
          </w:p>
        </w:tc>
        <w:tc>
          <w:tcPr>
            <w:tcW w:w="858" w:type="dxa"/>
            <w:hideMark/>
          </w:tcPr>
          <w:p w14:paraId="31F38925"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6.12</w:t>
            </w:r>
          </w:p>
        </w:tc>
        <w:tc>
          <w:tcPr>
            <w:tcW w:w="823" w:type="dxa"/>
            <w:hideMark/>
          </w:tcPr>
          <w:p w14:paraId="66E112C0"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0.49</w:t>
            </w:r>
          </w:p>
        </w:tc>
        <w:tc>
          <w:tcPr>
            <w:tcW w:w="823" w:type="dxa"/>
            <w:hideMark/>
          </w:tcPr>
          <w:p w14:paraId="6399466F"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0.68</w:t>
            </w:r>
          </w:p>
        </w:tc>
        <w:tc>
          <w:tcPr>
            <w:tcW w:w="865" w:type="dxa"/>
            <w:hideMark/>
          </w:tcPr>
          <w:p w14:paraId="0A3005BE"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13.39</w:t>
            </w:r>
          </w:p>
        </w:tc>
        <w:tc>
          <w:tcPr>
            <w:tcW w:w="865" w:type="dxa"/>
            <w:hideMark/>
          </w:tcPr>
          <w:p w14:paraId="6F58EF56"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14.01</w:t>
            </w:r>
          </w:p>
        </w:tc>
      </w:tr>
      <w:tr w:rsidR="004228DF" w:rsidRPr="0014172E" w14:paraId="075E9A7E" w14:textId="77777777" w:rsidTr="00E434B6">
        <w:trPr>
          <w:trHeight w:val="324"/>
        </w:trPr>
        <w:tc>
          <w:tcPr>
            <w:cnfStyle w:val="001000000000" w:firstRow="0" w:lastRow="0" w:firstColumn="1" w:lastColumn="0" w:oddVBand="0" w:evenVBand="0" w:oddHBand="0" w:evenHBand="0" w:firstRowFirstColumn="0" w:firstRowLastColumn="0" w:lastRowFirstColumn="0" w:lastRowLastColumn="0"/>
            <w:tcW w:w="997" w:type="dxa"/>
            <w:hideMark/>
          </w:tcPr>
          <w:p w14:paraId="2E5EE91D" w14:textId="77777777" w:rsidR="00867F14" w:rsidRPr="0014172E" w:rsidRDefault="00867F14" w:rsidP="00867F14">
            <w:pPr>
              <w:spacing w:after="200" w:line="276" w:lineRule="auto"/>
              <w:rPr>
                <w:rFonts w:ascii="Aptos" w:hAnsi="Aptos"/>
                <w:sz w:val="18"/>
                <w:szCs w:val="18"/>
              </w:rPr>
            </w:pPr>
            <w:r w:rsidRPr="0014172E">
              <w:rPr>
                <w:rFonts w:ascii="Aptos" w:hAnsi="Aptos"/>
                <w:sz w:val="18"/>
                <w:szCs w:val="18"/>
              </w:rPr>
              <w:t>Oceania</w:t>
            </w:r>
          </w:p>
        </w:tc>
        <w:tc>
          <w:tcPr>
            <w:tcW w:w="1414" w:type="dxa"/>
            <w:hideMark/>
          </w:tcPr>
          <w:p w14:paraId="0A21D8A7"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Production-based</w:t>
            </w:r>
          </w:p>
        </w:tc>
        <w:tc>
          <w:tcPr>
            <w:tcW w:w="818" w:type="dxa"/>
            <w:hideMark/>
          </w:tcPr>
          <w:p w14:paraId="4F812D59"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15.11</w:t>
            </w:r>
          </w:p>
        </w:tc>
        <w:tc>
          <w:tcPr>
            <w:tcW w:w="974" w:type="dxa"/>
            <w:hideMark/>
          </w:tcPr>
          <w:p w14:paraId="29B58F64"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12.43</w:t>
            </w:r>
          </w:p>
        </w:tc>
        <w:tc>
          <w:tcPr>
            <w:tcW w:w="827" w:type="dxa"/>
            <w:hideMark/>
          </w:tcPr>
          <w:p w14:paraId="354AC3EC"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11.08</w:t>
            </w:r>
          </w:p>
        </w:tc>
        <w:tc>
          <w:tcPr>
            <w:tcW w:w="827" w:type="dxa"/>
            <w:hideMark/>
          </w:tcPr>
          <w:p w14:paraId="104B1159"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24.41</w:t>
            </w:r>
          </w:p>
        </w:tc>
        <w:tc>
          <w:tcPr>
            <w:tcW w:w="858" w:type="dxa"/>
            <w:hideMark/>
          </w:tcPr>
          <w:p w14:paraId="2AE54A4A"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4.53</w:t>
            </w:r>
          </w:p>
        </w:tc>
        <w:tc>
          <w:tcPr>
            <w:tcW w:w="858" w:type="dxa"/>
            <w:hideMark/>
          </w:tcPr>
          <w:p w14:paraId="395FD33F"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7.20</w:t>
            </w:r>
          </w:p>
        </w:tc>
        <w:tc>
          <w:tcPr>
            <w:tcW w:w="823" w:type="dxa"/>
            <w:hideMark/>
          </w:tcPr>
          <w:p w14:paraId="2C37F3FA"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14.65</w:t>
            </w:r>
          </w:p>
        </w:tc>
        <w:tc>
          <w:tcPr>
            <w:tcW w:w="823" w:type="dxa"/>
            <w:hideMark/>
          </w:tcPr>
          <w:p w14:paraId="79977A5C"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43.61</w:t>
            </w:r>
          </w:p>
        </w:tc>
        <w:tc>
          <w:tcPr>
            <w:tcW w:w="865" w:type="dxa"/>
            <w:hideMark/>
          </w:tcPr>
          <w:p w14:paraId="433E12A2"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45.37</w:t>
            </w:r>
          </w:p>
        </w:tc>
        <w:tc>
          <w:tcPr>
            <w:tcW w:w="865" w:type="dxa"/>
            <w:hideMark/>
          </w:tcPr>
          <w:p w14:paraId="3F5DAA64"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87.65</w:t>
            </w:r>
          </w:p>
        </w:tc>
      </w:tr>
      <w:tr w:rsidR="004228DF" w:rsidRPr="0014172E" w14:paraId="6AEA1A2D" w14:textId="77777777" w:rsidTr="00E434B6">
        <w:trPr>
          <w:trHeight w:val="314"/>
        </w:trPr>
        <w:tc>
          <w:tcPr>
            <w:cnfStyle w:val="001000000000" w:firstRow="0" w:lastRow="0" w:firstColumn="1" w:lastColumn="0" w:oddVBand="0" w:evenVBand="0" w:oddHBand="0" w:evenHBand="0" w:firstRowFirstColumn="0" w:firstRowLastColumn="0" w:lastRowFirstColumn="0" w:lastRowLastColumn="0"/>
            <w:tcW w:w="997" w:type="dxa"/>
            <w:hideMark/>
          </w:tcPr>
          <w:p w14:paraId="53599748" w14:textId="77777777" w:rsidR="00867F14" w:rsidRPr="0014172E" w:rsidRDefault="00867F14" w:rsidP="00867F14">
            <w:pPr>
              <w:spacing w:after="200" w:line="276" w:lineRule="auto"/>
              <w:rPr>
                <w:rFonts w:ascii="Aptos" w:hAnsi="Aptos"/>
                <w:sz w:val="18"/>
                <w:szCs w:val="18"/>
              </w:rPr>
            </w:pPr>
            <w:r w:rsidRPr="0014172E">
              <w:rPr>
                <w:rFonts w:ascii="Aptos" w:hAnsi="Aptos"/>
                <w:sz w:val="18"/>
                <w:szCs w:val="18"/>
              </w:rPr>
              <w:t>World</w:t>
            </w:r>
          </w:p>
        </w:tc>
        <w:tc>
          <w:tcPr>
            <w:tcW w:w="1414" w:type="dxa"/>
            <w:hideMark/>
          </w:tcPr>
          <w:p w14:paraId="2F0D983F"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Consumption-based</w:t>
            </w:r>
          </w:p>
        </w:tc>
        <w:tc>
          <w:tcPr>
            <w:tcW w:w="818" w:type="dxa"/>
            <w:hideMark/>
          </w:tcPr>
          <w:p w14:paraId="379682BA"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2.98</w:t>
            </w:r>
          </w:p>
        </w:tc>
        <w:tc>
          <w:tcPr>
            <w:tcW w:w="974" w:type="dxa"/>
            <w:hideMark/>
          </w:tcPr>
          <w:p w14:paraId="2421EB3F"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3.21</w:t>
            </w:r>
          </w:p>
        </w:tc>
        <w:tc>
          <w:tcPr>
            <w:tcW w:w="827" w:type="dxa"/>
            <w:hideMark/>
          </w:tcPr>
          <w:p w14:paraId="444A82EA"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1.65</w:t>
            </w:r>
          </w:p>
        </w:tc>
        <w:tc>
          <w:tcPr>
            <w:tcW w:w="827" w:type="dxa"/>
            <w:hideMark/>
          </w:tcPr>
          <w:p w14:paraId="798D193B"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1.81</w:t>
            </w:r>
          </w:p>
        </w:tc>
        <w:tc>
          <w:tcPr>
            <w:tcW w:w="858" w:type="dxa"/>
            <w:hideMark/>
          </w:tcPr>
          <w:p w14:paraId="350DDE8D"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2.74</w:t>
            </w:r>
          </w:p>
        </w:tc>
        <w:tc>
          <w:tcPr>
            <w:tcW w:w="858" w:type="dxa"/>
            <w:hideMark/>
          </w:tcPr>
          <w:p w14:paraId="701F9346"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4.12</w:t>
            </w:r>
          </w:p>
        </w:tc>
        <w:tc>
          <w:tcPr>
            <w:tcW w:w="823" w:type="dxa"/>
            <w:hideMark/>
          </w:tcPr>
          <w:p w14:paraId="0661CC49"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0.73</w:t>
            </w:r>
          </w:p>
        </w:tc>
        <w:tc>
          <w:tcPr>
            <w:tcW w:w="823" w:type="dxa"/>
            <w:hideMark/>
          </w:tcPr>
          <w:p w14:paraId="70E6B6B4"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1.12</w:t>
            </w:r>
          </w:p>
        </w:tc>
        <w:tc>
          <w:tcPr>
            <w:tcW w:w="865" w:type="dxa"/>
            <w:hideMark/>
          </w:tcPr>
          <w:p w14:paraId="5DFBFB58"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8.1</w:t>
            </w:r>
          </w:p>
        </w:tc>
        <w:tc>
          <w:tcPr>
            <w:tcW w:w="865" w:type="dxa"/>
            <w:hideMark/>
          </w:tcPr>
          <w:p w14:paraId="26E644CC"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10.26</w:t>
            </w:r>
          </w:p>
        </w:tc>
      </w:tr>
      <w:tr w:rsidR="004228DF" w:rsidRPr="0014172E" w14:paraId="2E036372" w14:textId="77777777" w:rsidTr="00E434B6">
        <w:trPr>
          <w:trHeight w:val="314"/>
        </w:trPr>
        <w:tc>
          <w:tcPr>
            <w:cnfStyle w:val="001000000000" w:firstRow="0" w:lastRow="0" w:firstColumn="1" w:lastColumn="0" w:oddVBand="0" w:evenVBand="0" w:oddHBand="0" w:evenHBand="0" w:firstRowFirstColumn="0" w:firstRowLastColumn="0" w:lastRowFirstColumn="0" w:lastRowLastColumn="0"/>
            <w:tcW w:w="997" w:type="dxa"/>
            <w:hideMark/>
          </w:tcPr>
          <w:p w14:paraId="31FB28E9" w14:textId="77777777" w:rsidR="00867F14" w:rsidRPr="0014172E" w:rsidRDefault="00867F14" w:rsidP="00867F14">
            <w:pPr>
              <w:spacing w:after="200" w:line="276" w:lineRule="auto"/>
              <w:rPr>
                <w:rFonts w:ascii="Aptos" w:hAnsi="Aptos"/>
                <w:sz w:val="18"/>
                <w:szCs w:val="18"/>
              </w:rPr>
            </w:pPr>
            <w:r w:rsidRPr="0014172E">
              <w:rPr>
                <w:rFonts w:ascii="Aptos" w:hAnsi="Aptos"/>
                <w:sz w:val="18"/>
                <w:szCs w:val="18"/>
              </w:rPr>
              <w:t>World</w:t>
            </w:r>
          </w:p>
        </w:tc>
        <w:tc>
          <w:tcPr>
            <w:tcW w:w="1414" w:type="dxa"/>
            <w:hideMark/>
          </w:tcPr>
          <w:p w14:paraId="0B5D302A"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Domestic</w:t>
            </w:r>
          </w:p>
        </w:tc>
        <w:tc>
          <w:tcPr>
            <w:tcW w:w="818" w:type="dxa"/>
            <w:hideMark/>
          </w:tcPr>
          <w:p w14:paraId="110D739B"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2.28</w:t>
            </w:r>
          </w:p>
        </w:tc>
        <w:tc>
          <w:tcPr>
            <w:tcW w:w="974" w:type="dxa"/>
            <w:hideMark/>
          </w:tcPr>
          <w:p w14:paraId="4C18CB90"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2.19</w:t>
            </w:r>
          </w:p>
        </w:tc>
        <w:tc>
          <w:tcPr>
            <w:tcW w:w="827" w:type="dxa"/>
            <w:hideMark/>
          </w:tcPr>
          <w:p w14:paraId="6E462D60"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1.17</w:t>
            </w:r>
          </w:p>
        </w:tc>
        <w:tc>
          <w:tcPr>
            <w:tcW w:w="827" w:type="dxa"/>
            <w:hideMark/>
          </w:tcPr>
          <w:p w14:paraId="1547A274"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0.9</w:t>
            </w:r>
          </w:p>
        </w:tc>
        <w:tc>
          <w:tcPr>
            <w:tcW w:w="858" w:type="dxa"/>
            <w:hideMark/>
          </w:tcPr>
          <w:p w14:paraId="7830093D"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2.23</w:t>
            </w:r>
          </w:p>
        </w:tc>
        <w:tc>
          <w:tcPr>
            <w:tcW w:w="858" w:type="dxa"/>
            <w:hideMark/>
          </w:tcPr>
          <w:p w14:paraId="65DF65D7"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2.76</w:t>
            </w:r>
          </w:p>
        </w:tc>
        <w:tc>
          <w:tcPr>
            <w:tcW w:w="823" w:type="dxa"/>
            <w:hideMark/>
          </w:tcPr>
          <w:p w14:paraId="4652CC89"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0.41</w:t>
            </w:r>
          </w:p>
        </w:tc>
        <w:tc>
          <w:tcPr>
            <w:tcW w:w="823" w:type="dxa"/>
            <w:hideMark/>
          </w:tcPr>
          <w:p w14:paraId="717D7F08"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0.44</w:t>
            </w:r>
          </w:p>
        </w:tc>
        <w:tc>
          <w:tcPr>
            <w:tcW w:w="865" w:type="dxa"/>
            <w:hideMark/>
          </w:tcPr>
          <w:p w14:paraId="767F38E2"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6.1</w:t>
            </w:r>
          </w:p>
        </w:tc>
        <w:tc>
          <w:tcPr>
            <w:tcW w:w="865" w:type="dxa"/>
            <w:hideMark/>
          </w:tcPr>
          <w:p w14:paraId="09B6345C"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6.29</w:t>
            </w:r>
          </w:p>
        </w:tc>
      </w:tr>
      <w:tr w:rsidR="004228DF" w:rsidRPr="0014172E" w14:paraId="50BD3988" w14:textId="77777777" w:rsidTr="00E434B6">
        <w:trPr>
          <w:trHeight w:val="314"/>
        </w:trPr>
        <w:tc>
          <w:tcPr>
            <w:cnfStyle w:val="001000000000" w:firstRow="0" w:lastRow="0" w:firstColumn="1" w:lastColumn="0" w:oddVBand="0" w:evenVBand="0" w:oddHBand="0" w:evenHBand="0" w:firstRowFirstColumn="0" w:firstRowLastColumn="0" w:lastRowFirstColumn="0" w:lastRowLastColumn="0"/>
            <w:tcW w:w="997" w:type="dxa"/>
            <w:hideMark/>
          </w:tcPr>
          <w:p w14:paraId="530AE4D4" w14:textId="77777777" w:rsidR="00867F14" w:rsidRPr="0014172E" w:rsidRDefault="00867F14" w:rsidP="00867F14">
            <w:pPr>
              <w:spacing w:after="200" w:line="276" w:lineRule="auto"/>
              <w:rPr>
                <w:rFonts w:ascii="Aptos" w:hAnsi="Aptos"/>
                <w:sz w:val="18"/>
                <w:szCs w:val="18"/>
              </w:rPr>
            </w:pPr>
            <w:r w:rsidRPr="0014172E">
              <w:rPr>
                <w:rFonts w:ascii="Aptos" w:hAnsi="Aptos"/>
                <w:sz w:val="18"/>
                <w:szCs w:val="18"/>
              </w:rPr>
              <w:t>World</w:t>
            </w:r>
          </w:p>
        </w:tc>
        <w:tc>
          <w:tcPr>
            <w:tcW w:w="1414" w:type="dxa"/>
            <w:hideMark/>
          </w:tcPr>
          <w:p w14:paraId="63F97FBE"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Exports</w:t>
            </w:r>
          </w:p>
        </w:tc>
        <w:tc>
          <w:tcPr>
            <w:tcW w:w="818" w:type="dxa"/>
            <w:hideMark/>
          </w:tcPr>
          <w:p w14:paraId="75A676FC"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0.7</w:t>
            </w:r>
          </w:p>
        </w:tc>
        <w:tc>
          <w:tcPr>
            <w:tcW w:w="974" w:type="dxa"/>
            <w:hideMark/>
          </w:tcPr>
          <w:p w14:paraId="0E2F8F05"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1.02</w:t>
            </w:r>
          </w:p>
        </w:tc>
        <w:tc>
          <w:tcPr>
            <w:tcW w:w="827" w:type="dxa"/>
            <w:hideMark/>
          </w:tcPr>
          <w:p w14:paraId="518E74D4"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0.47</w:t>
            </w:r>
          </w:p>
        </w:tc>
        <w:tc>
          <w:tcPr>
            <w:tcW w:w="827" w:type="dxa"/>
            <w:hideMark/>
          </w:tcPr>
          <w:p w14:paraId="6124C3D4"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0.91</w:t>
            </w:r>
          </w:p>
        </w:tc>
        <w:tc>
          <w:tcPr>
            <w:tcW w:w="858" w:type="dxa"/>
            <w:hideMark/>
          </w:tcPr>
          <w:p w14:paraId="5A797B8C"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0.51</w:t>
            </w:r>
          </w:p>
        </w:tc>
        <w:tc>
          <w:tcPr>
            <w:tcW w:w="858" w:type="dxa"/>
            <w:hideMark/>
          </w:tcPr>
          <w:p w14:paraId="01859A68"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1.36</w:t>
            </w:r>
          </w:p>
        </w:tc>
        <w:tc>
          <w:tcPr>
            <w:tcW w:w="823" w:type="dxa"/>
            <w:hideMark/>
          </w:tcPr>
          <w:p w14:paraId="7D813483"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0.32</w:t>
            </w:r>
          </w:p>
        </w:tc>
        <w:tc>
          <w:tcPr>
            <w:tcW w:w="823" w:type="dxa"/>
            <w:hideMark/>
          </w:tcPr>
          <w:p w14:paraId="60C8704A"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0.68</w:t>
            </w:r>
          </w:p>
        </w:tc>
        <w:tc>
          <w:tcPr>
            <w:tcW w:w="865" w:type="dxa"/>
            <w:hideMark/>
          </w:tcPr>
          <w:p w14:paraId="04889F14"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2</w:t>
            </w:r>
          </w:p>
        </w:tc>
        <w:tc>
          <w:tcPr>
            <w:tcW w:w="865" w:type="dxa"/>
            <w:hideMark/>
          </w:tcPr>
          <w:p w14:paraId="084B6DBA"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3.97</w:t>
            </w:r>
          </w:p>
        </w:tc>
      </w:tr>
      <w:tr w:rsidR="004228DF" w:rsidRPr="0014172E" w14:paraId="1F6D3D25" w14:textId="77777777" w:rsidTr="00E434B6">
        <w:trPr>
          <w:trHeight w:val="314"/>
        </w:trPr>
        <w:tc>
          <w:tcPr>
            <w:cnfStyle w:val="001000000000" w:firstRow="0" w:lastRow="0" w:firstColumn="1" w:lastColumn="0" w:oddVBand="0" w:evenVBand="0" w:oddHBand="0" w:evenHBand="0" w:firstRowFirstColumn="0" w:firstRowLastColumn="0" w:lastRowFirstColumn="0" w:lastRowLastColumn="0"/>
            <w:tcW w:w="997" w:type="dxa"/>
            <w:hideMark/>
          </w:tcPr>
          <w:p w14:paraId="065502C2" w14:textId="77777777" w:rsidR="00867F14" w:rsidRPr="0014172E" w:rsidRDefault="00867F14" w:rsidP="00867F14">
            <w:pPr>
              <w:spacing w:after="200" w:line="276" w:lineRule="auto"/>
              <w:rPr>
                <w:rFonts w:ascii="Aptos" w:hAnsi="Aptos"/>
                <w:sz w:val="18"/>
                <w:szCs w:val="18"/>
              </w:rPr>
            </w:pPr>
            <w:r w:rsidRPr="0014172E">
              <w:rPr>
                <w:rFonts w:ascii="Aptos" w:hAnsi="Aptos"/>
                <w:sz w:val="18"/>
                <w:szCs w:val="18"/>
              </w:rPr>
              <w:t>World</w:t>
            </w:r>
          </w:p>
        </w:tc>
        <w:tc>
          <w:tcPr>
            <w:tcW w:w="1414" w:type="dxa"/>
            <w:hideMark/>
          </w:tcPr>
          <w:p w14:paraId="0657729E"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Imports</w:t>
            </w:r>
          </w:p>
        </w:tc>
        <w:tc>
          <w:tcPr>
            <w:tcW w:w="818" w:type="dxa"/>
            <w:hideMark/>
          </w:tcPr>
          <w:p w14:paraId="63D4DC55"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0.7</w:t>
            </w:r>
          </w:p>
        </w:tc>
        <w:tc>
          <w:tcPr>
            <w:tcW w:w="974" w:type="dxa"/>
            <w:hideMark/>
          </w:tcPr>
          <w:p w14:paraId="781586E9"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1.02</w:t>
            </w:r>
          </w:p>
        </w:tc>
        <w:tc>
          <w:tcPr>
            <w:tcW w:w="827" w:type="dxa"/>
            <w:hideMark/>
          </w:tcPr>
          <w:p w14:paraId="6CE59745"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0.47</w:t>
            </w:r>
          </w:p>
        </w:tc>
        <w:tc>
          <w:tcPr>
            <w:tcW w:w="827" w:type="dxa"/>
            <w:hideMark/>
          </w:tcPr>
          <w:p w14:paraId="3EE9315F"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0.91</w:t>
            </w:r>
          </w:p>
        </w:tc>
        <w:tc>
          <w:tcPr>
            <w:tcW w:w="858" w:type="dxa"/>
            <w:hideMark/>
          </w:tcPr>
          <w:p w14:paraId="1317D45E"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0.51</w:t>
            </w:r>
          </w:p>
        </w:tc>
        <w:tc>
          <w:tcPr>
            <w:tcW w:w="858" w:type="dxa"/>
            <w:hideMark/>
          </w:tcPr>
          <w:p w14:paraId="143ADF3C"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1.36</w:t>
            </w:r>
          </w:p>
        </w:tc>
        <w:tc>
          <w:tcPr>
            <w:tcW w:w="823" w:type="dxa"/>
            <w:hideMark/>
          </w:tcPr>
          <w:p w14:paraId="3192C668"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0.32</w:t>
            </w:r>
          </w:p>
        </w:tc>
        <w:tc>
          <w:tcPr>
            <w:tcW w:w="823" w:type="dxa"/>
            <w:hideMark/>
          </w:tcPr>
          <w:p w14:paraId="66D253CD"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0.68</w:t>
            </w:r>
          </w:p>
        </w:tc>
        <w:tc>
          <w:tcPr>
            <w:tcW w:w="865" w:type="dxa"/>
            <w:hideMark/>
          </w:tcPr>
          <w:p w14:paraId="2DE5DF60"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2</w:t>
            </w:r>
          </w:p>
        </w:tc>
        <w:tc>
          <w:tcPr>
            <w:tcW w:w="865" w:type="dxa"/>
            <w:hideMark/>
          </w:tcPr>
          <w:p w14:paraId="66B74209"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3.97</w:t>
            </w:r>
          </w:p>
        </w:tc>
      </w:tr>
      <w:tr w:rsidR="004228DF" w:rsidRPr="0014172E" w14:paraId="07115060" w14:textId="77777777" w:rsidTr="00E434B6">
        <w:trPr>
          <w:trHeight w:val="324"/>
        </w:trPr>
        <w:tc>
          <w:tcPr>
            <w:cnfStyle w:val="001000000000" w:firstRow="0" w:lastRow="0" w:firstColumn="1" w:lastColumn="0" w:oddVBand="0" w:evenVBand="0" w:oddHBand="0" w:evenHBand="0" w:firstRowFirstColumn="0" w:firstRowLastColumn="0" w:lastRowFirstColumn="0" w:lastRowLastColumn="0"/>
            <w:tcW w:w="997" w:type="dxa"/>
            <w:hideMark/>
          </w:tcPr>
          <w:p w14:paraId="3CCF812B" w14:textId="77777777" w:rsidR="00867F14" w:rsidRPr="0014172E" w:rsidRDefault="00867F14" w:rsidP="00867F14">
            <w:pPr>
              <w:spacing w:after="200" w:line="276" w:lineRule="auto"/>
              <w:rPr>
                <w:rFonts w:ascii="Aptos" w:hAnsi="Aptos"/>
                <w:sz w:val="18"/>
                <w:szCs w:val="18"/>
              </w:rPr>
            </w:pPr>
            <w:r w:rsidRPr="0014172E">
              <w:rPr>
                <w:rFonts w:ascii="Aptos" w:hAnsi="Aptos"/>
                <w:sz w:val="18"/>
                <w:szCs w:val="18"/>
              </w:rPr>
              <w:t>World</w:t>
            </w:r>
          </w:p>
        </w:tc>
        <w:tc>
          <w:tcPr>
            <w:tcW w:w="1414" w:type="dxa"/>
            <w:hideMark/>
          </w:tcPr>
          <w:p w14:paraId="7F9B2875"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Production-based</w:t>
            </w:r>
          </w:p>
        </w:tc>
        <w:tc>
          <w:tcPr>
            <w:tcW w:w="818" w:type="dxa"/>
            <w:hideMark/>
          </w:tcPr>
          <w:p w14:paraId="7E6C0889"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2.98</w:t>
            </w:r>
          </w:p>
        </w:tc>
        <w:tc>
          <w:tcPr>
            <w:tcW w:w="974" w:type="dxa"/>
            <w:hideMark/>
          </w:tcPr>
          <w:p w14:paraId="11906FAD"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3.21</w:t>
            </w:r>
          </w:p>
        </w:tc>
        <w:tc>
          <w:tcPr>
            <w:tcW w:w="827" w:type="dxa"/>
            <w:hideMark/>
          </w:tcPr>
          <w:p w14:paraId="6D18F5B8"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1.65</w:t>
            </w:r>
          </w:p>
        </w:tc>
        <w:tc>
          <w:tcPr>
            <w:tcW w:w="827" w:type="dxa"/>
            <w:hideMark/>
          </w:tcPr>
          <w:p w14:paraId="719784AF"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1.81</w:t>
            </w:r>
          </w:p>
        </w:tc>
        <w:tc>
          <w:tcPr>
            <w:tcW w:w="858" w:type="dxa"/>
            <w:hideMark/>
          </w:tcPr>
          <w:p w14:paraId="5CCA1CB1"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2.74</w:t>
            </w:r>
          </w:p>
        </w:tc>
        <w:tc>
          <w:tcPr>
            <w:tcW w:w="858" w:type="dxa"/>
            <w:hideMark/>
          </w:tcPr>
          <w:p w14:paraId="50BB9A86"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4.12</w:t>
            </w:r>
          </w:p>
        </w:tc>
        <w:tc>
          <w:tcPr>
            <w:tcW w:w="823" w:type="dxa"/>
            <w:hideMark/>
          </w:tcPr>
          <w:p w14:paraId="4823F9EB"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0.73</w:t>
            </w:r>
          </w:p>
        </w:tc>
        <w:tc>
          <w:tcPr>
            <w:tcW w:w="823" w:type="dxa"/>
            <w:hideMark/>
          </w:tcPr>
          <w:p w14:paraId="27379426"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1.12</w:t>
            </w:r>
          </w:p>
        </w:tc>
        <w:tc>
          <w:tcPr>
            <w:tcW w:w="865" w:type="dxa"/>
            <w:hideMark/>
          </w:tcPr>
          <w:p w14:paraId="1A3B3F3D"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8.1</w:t>
            </w:r>
          </w:p>
        </w:tc>
        <w:tc>
          <w:tcPr>
            <w:tcW w:w="865" w:type="dxa"/>
            <w:hideMark/>
          </w:tcPr>
          <w:p w14:paraId="6DF5BAEF" w14:textId="77777777" w:rsidR="00867F14" w:rsidRPr="0014172E" w:rsidRDefault="00867F14" w:rsidP="00867F14">
            <w:pPr>
              <w:spacing w:after="200" w:line="276" w:lineRule="auto"/>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4172E">
              <w:rPr>
                <w:rFonts w:ascii="Aptos" w:hAnsi="Aptos"/>
                <w:sz w:val="18"/>
                <w:szCs w:val="18"/>
              </w:rPr>
              <w:t>10.26</w:t>
            </w:r>
          </w:p>
        </w:tc>
      </w:tr>
    </w:tbl>
    <w:p w14:paraId="0D9ADBFF" w14:textId="77777777" w:rsidR="00640F58" w:rsidRPr="004D5E05" w:rsidRDefault="00640F58" w:rsidP="009C37EE">
      <w:pPr>
        <w:spacing w:after="200" w:line="276" w:lineRule="auto"/>
        <w:rPr>
          <w:rFonts w:ascii="Garamond" w:hAnsi="Garamond"/>
        </w:rPr>
      </w:pPr>
    </w:p>
    <w:p w14:paraId="1D163EC9" w14:textId="77777777" w:rsidR="00F27386" w:rsidRDefault="00F27386" w:rsidP="009C37EE">
      <w:pPr>
        <w:rPr>
          <w:rFonts w:ascii="Garamond" w:hAnsi="Garamond"/>
        </w:rPr>
        <w:sectPr w:rsidR="00F27386" w:rsidSect="00E90E14">
          <w:footerReference w:type="default" r:id="rId43"/>
          <w:pgSz w:w="12240" w:h="15840"/>
          <w:pgMar w:top="993" w:right="1440" w:bottom="1418" w:left="1276" w:header="708" w:footer="708" w:gutter="0"/>
          <w:cols w:space="708"/>
          <w:docGrid w:linePitch="360"/>
        </w:sectPr>
      </w:pPr>
    </w:p>
    <w:p w14:paraId="2B32F3EF" w14:textId="77777777" w:rsidR="00A81F71" w:rsidRPr="004D5E05" w:rsidRDefault="00A81F71" w:rsidP="009C37EE">
      <w:pPr>
        <w:rPr>
          <w:rFonts w:ascii="Garamond" w:hAnsi="Garamond"/>
        </w:rPr>
      </w:pPr>
    </w:p>
    <w:p w14:paraId="194B8514" w14:textId="6B569C9C" w:rsidR="00BA45AA" w:rsidRPr="004D5E05" w:rsidRDefault="00732C1E" w:rsidP="00EB51E0">
      <w:pPr>
        <w:pStyle w:val="Heading2"/>
        <w:numPr>
          <w:ilvl w:val="1"/>
          <w:numId w:val="1"/>
        </w:numPr>
        <w:ind w:left="567" w:right="4" w:hanging="513"/>
        <w:rPr>
          <w:rFonts w:ascii="Garamond" w:hAnsi="Garamond"/>
          <w:sz w:val="22"/>
          <w:szCs w:val="22"/>
        </w:rPr>
      </w:pPr>
      <w:bookmarkStart w:id="11" w:name="_Toc161013942"/>
      <w:r w:rsidRPr="004D5E05">
        <w:rPr>
          <w:rFonts w:ascii="Garamond" w:hAnsi="Garamond"/>
          <w:sz w:val="22"/>
          <w:szCs w:val="22"/>
        </w:rPr>
        <w:t>Per capita c</w:t>
      </w:r>
      <w:r w:rsidR="00BA45AA" w:rsidRPr="004D5E05">
        <w:rPr>
          <w:rFonts w:ascii="Garamond" w:hAnsi="Garamond"/>
          <w:sz w:val="22"/>
          <w:szCs w:val="22"/>
        </w:rPr>
        <w:t xml:space="preserve">onsumption-based </w:t>
      </w:r>
      <w:r w:rsidR="00590A2F">
        <w:rPr>
          <w:rFonts w:ascii="Garamond" w:hAnsi="Garamond"/>
          <w:sz w:val="22"/>
          <w:szCs w:val="22"/>
        </w:rPr>
        <w:t xml:space="preserve">raw </w:t>
      </w:r>
      <w:r w:rsidR="00BA45AA" w:rsidRPr="004D5E05">
        <w:rPr>
          <w:rFonts w:ascii="Garamond" w:hAnsi="Garamond"/>
          <w:sz w:val="22"/>
          <w:szCs w:val="22"/>
        </w:rPr>
        <w:t>material footprint/raw material footprint</w:t>
      </w:r>
      <w:bookmarkEnd w:id="11"/>
    </w:p>
    <w:p w14:paraId="71003E96" w14:textId="035E6B85" w:rsidR="00202E00" w:rsidRDefault="00C857CD" w:rsidP="007B7844">
      <w:pPr>
        <w:ind w:right="4"/>
        <w:jc w:val="both"/>
      </w:pPr>
      <w:r>
        <w:rPr>
          <w:noProof/>
        </w:rPr>
        <w:t>A.</w:t>
      </w:r>
      <w:r w:rsidR="00646FA6" w:rsidRPr="00646FA6">
        <w:t xml:space="preserve"> </w:t>
      </w:r>
    </w:p>
    <w:p w14:paraId="2C145BFF" w14:textId="4411AC56" w:rsidR="00C857CD" w:rsidRDefault="00C27C9D" w:rsidP="007B7844">
      <w:pPr>
        <w:ind w:right="4"/>
        <w:jc w:val="both"/>
      </w:pPr>
      <w:r>
        <w:rPr>
          <w:noProof/>
        </w:rPr>
        <w:drawing>
          <wp:inline distT="0" distB="0" distL="0" distR="0" wp14:anchorId="3BB9EBDE" wp14:editId="3AA9E63D">
            <wp:extent cx="5735288" cy="3336150"/>
            <wp:effectExtent l="0" t="0" r="0" b="0"/>
            <wp:docPr id="1389114514" name="Picture 31" descr="A group of small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114514" name="Picture 31" descr="A group of small black and white text&#10;&#10;Description automatically generated"/>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37420" cy="3337390"/>
                    </a:xfrm>
                    <a:prstGeom prst="rect">
                      <a:avLst/>
                    </a:prstGeom>
                    <a:noFill/>
                    <a:ln>
                      <a:noFill/>
                    </a:ln>
                  </pic:spPr>
                </pic:pic>
              </a:graphicData>
            </a:graphic>
          </wp:inline>
        </w:drawing>
      </w:r>
    </w:p>
    <w:p w14:paraId="26E9AD24" w14:textId="3A8F7175" w:rsidR="007E2DD7" w:rsidRPr="00590A2F" w:rsidRDefault="007E2DD7" w:rsidP="007B7844">
      <w:pPr>
        <w:ind w:right="4"/>
        <w:jc w:val="both"/>
        <w:rPr>
          <w:b/>
          <w:bCs/>
        </w:rPr>
      </w:pPr>
      <w:r w:rsidRPr="00590A2F">
        <w:rPr>
          <w:b/>
          <w:bCs/>
        </w:rPr>
        <w:t>B.</w:t>
      </w:r>
    </w:p>
    <w:p w14:paraId="713A7DFC" w14:textId="3DE1FC2A" w:rsidR="004D3B42" w:rsidRPr="004D5E05" w:rsidRDefault="0083198B" w:rsidP="007B7844">
      <w:pPr>
        <w:ind w:right="4"/>
        <w:jc w:val="both"/>
        <w:rPr>
          <w:rFonts w:ascii="Garamond" w:hAnsi="Garamond" w:cs="Arial"/>
        </w:rPr>
      </w:pPr>
      <w:r>
        <w:rPr>
          <w:noProof/>
        </w:rPr>
        <w:drawing>
          <wp:inline distT="0" distB="0" distL="0" distR="0" wp14:anchorId="128471D1" wp14:editId="4E281148">
            <wp:extent cx="5712230" cy="3322738"/>
            <wp:effectExtent l="0" t="0" r="3175" b="0"/>
            <wp:docPr id="1932170576" name="Picture 3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170576" name="Picture 32" descr="A screenshot of a computer&#10;&#10;Description automatically generated"/>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16217" cy="3325057"/>
                    </a:xfrm>
                    <a:prstGeom prst="rect">
                      <a:avLst/>
                    </a:prstGeom>
                    <a:noFill/>
                    <a:ln>
                      <a:noFill/>
                    </a:ln>
                  </pic:spPr>
                </pic:pic>
              </a:graphicData>
            </a:graphic>
          </wp:inline>
        </w:drawing>
      </w:r>
    </w:p>
    <w:p w14:paraId="0DD887C8" w14:textId="6AF12650" w:rsidR="003F4B25" w:rsidRPr="00A81F71" w:rsidRDefault="003F4B25" w:rsidP="00A81F71">
      <w:pPr>
        <w:spacing w:after="0" w:line="240" w:lineRule="auto"/>
        <w:ind w:right="6"/>
        <w:jc w:val="both"/>
        <w:rPr>
          <w:rFonts w:ascii="Garamond" w:hAnsi="Garamond" w:cs="Arial"/>
        </w:rPr>
      </w:pPr>
      <w:r w:rsidRPr="004D5E05">
        <w:rPr>
          <w:rFonts w:ascii="Garamond" w:hAnsi="Garamond" w:cs="Arial"/>
        </w:rPr>
        <w:t xml:space="preserve">Figure </w:t>
      </w:r>
      <w:r w:rsidR="00390FC6" w:rsidRPr="004D5E05">
        <w:rPr>
          <w:rFonts w:ascii="Garamond" w:hAnsi="Garamond" w:cs="Arial"/>
        </w:rPr>
        <w:t>S</w:t>
      </w:r>
      <w:r w:rsidR="00F27386">
        <w:rPr>
          <w:rFonts w:ascii="Garamond" w:hAnsi="Garamond" w:cs="Arial"/>
        </w:rPr>
        <w:t>10</w:t>
      </w:r>
      <w:r w:rsidR="00064454" w:rsidRPr="004D5E05">
        <w:rPr>
          <w:rFonts w:ascii="Garamond" w:hAnsi="Garamond" w:cs="Arial"/>
        </w:rPr>
        <w:t>.</w:t>
      </w:r>
      <w:r w:rsidRPr="004D5E05">
        <w:rPr>
          <w:rFonts w:ascii="Garamond" w:hAnsi="Garamond" w:cs="Arial"/>
        </w:rPr>
        <w:t xml:space="preserve"> Per capita consumption-based raw material footprint by material type in 1995</w:t>
      </w:r>
      <w:r w:rsidR="00390FC6" w:rsidRPr="004D5E05">
        <w:rPr>
          <w:rFonts w:ascii="Garamond" w:hAnsi="Garamond" w:cs="Arial"/>
        </w:rPr>
        <w:t xml:space="preserve"> (top) and 2018 (bottom)</w:t>
      </w:r>
      <w:r w:rsidRPr="004D5E05">
        <w:rPr>
          <w:rFonts w:ascii="Garamond" w:hAnsi="Garamond" w:cs="Arial"/>
        </w:rPr>
        <w:t xml:space="preserve"> across African regions. The scatter plot shows the per capita footprint of imported biomass, non-metallic minerals, fossil fuels, and metals (tonnes) for African countries, with each coloured dot representing a specific country. Black dots indicate regional averages for comparison. See Table SXX for actual data points.</w:t>
      </w:r>
    </w:p>
    <w:p w14:paraId="55426489" w14:textId="77777777" w:rsidR="004505D6" w:rsidRPr="004D5E05" w:rsidRDefault="004505D6" w:rsidP="00C01DD0">
      <w:pPr>
        <w:ind w:right="4"/>
        <w:jc w:val="both"/>
        <w:rPr>
          <w:rFonts w:ascii="Garamond" w:hAnsi="Garamond" w:cs="Arial"/>
        </w:rPr>
      </w:pPr>
    </w:p>
    <w:p w14:paraId="1E76A305" w14:textId="77777777" w:rsidR="007E2DD7" w:rsidRDefault="007A3CAB" w:rsidP="00F27386">
      <w:pPr>
        <w:spacing w:after="0" w:line="240" w:lineRule="auto"/>
        <w:ind w:right="6"/>
        <w:jc w:val="center"/>
        <w:rPr>
          <w:rFonts w:ascii="Garamond" w:hAnsi="Garamond" w:cs="Arial"/>
        </w:rPr>
      </w:pPr>
      <w:r>
        <w:rPr>
          <w:noProof/>
        </w:rPr>
        <w:drawing>
          <wp:inline distT="0" distB="0" distL="0" distR="0" wp14:anchorId="15E82E2B" wp14:editId="096EEDF3">
            <wp:extent cx="5026260" cy="3305280"/>
            <wp:effectExtent l="0" t="0" r="3175" b="0"/>
            <wp:docPr id="762403824" name="Picture 3" descr="A graph with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403824" name="Picture 3" descr="A graph with lines and dots&#10;&#10;Description automatically generated"/>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028614" cy="3306828"/>
                    </a:xfrm>
                    <a:prstGeom prst="rect">
                      <a:avLst/>
                    </a:prstGeom>
                    <a:noFill/>
                    <a:ln>
                      <a:noFill/>
                    </a:ln>
                  </pic:spPr>
                </pic:pic>
              </a:graphicData>
            </a:graphic>
          </wp:inline>
        </w:drawing>
      </w:r>
    </w:p>
    <w:p w14:paraId="56888EB7" w14:textId="1697318A" w:rsidR="00BA45AA" w:rsidRPr="004D5E05" w:rsidRDefault="00BA45AA" w:rsidP="002A2DB8">
      <w:pPr>
        <w:spacing w:after="0" w:line="240" w:lineRule="auto"/>
        <w:ind w:right="6"/>
        <w:jc w:val="both"/>
        <w:rPr>
          <w:rFonts w:ascii="Garamond" w:hAnsi="Garamond" w:cs="Arial"/>
        </w:rPr>
      </w:pPr>
      <w:r w:rsidRPr="004D5E05">
        <w:rPr>
          <w:rFonts w:ascii="Garamond" w:hAnsi="Garamond" w:cs="Arial"/>
        </w:rPr>
        <w:t xml:space="preserve">Figure </w:t>
      </w:r>
      <w:r w:rsidR="004540F7" w:rsidRPr="004D5E05">
        <w:rPr>
          <w:rFonts w:ascii="Garamond" w:hAnsi="Garamond" w:cs="Arial"/>
        </w:rPr>
        <w:t>S</w:t>
      </w:r>
      <w:r w:rsidR="00F27386">
        <w:rPr>
          <w:rFonts w:ascii="Garamond" w:hAnsi="Garamond" w:cs="Arial"/>
        </w:rPr>
        <w:t>11</w:t>
      </w:r>
      <w:r w:rsidR="00064454" w:rsidRPr="004D5E05">
        <w:rPr>
          <w:rFonts w:ascii="Garamond" w:hAnsi="Garamond" w:cs="Arial"/>
        </w:rPr>
        <w:t>a.</w:t>
      </w:r>
      <w:r w:rsidRPr="004D5E05">
        <w:rPr>
          <w:rFonts w:ascii="Garamond" w:hAnsi="Garamond" w:cs="Arial"/>
        </w:rPr>
        <w:t xml:space="preserve"> The </w:t>
      </w:r>
      <w:r w:rsidR="000A7FF5" w:rsidRPr="004D5E05">
        <w:rPr>
          <w:rFonts w:ascii="Garamond" w:hAnsi="Garamond" w:cs="Arial"/>
        </w:rPr>
        <w:t xml:space="preserve">per capita </w:t>
      </w:r>
      <w:r w:rsidR="00301BA2" w:rsidRPr="004D5E05">
        <w:rPr>
          <w:rFonts w:ascii="Garamond" w:hAnsi="Garamond" w:cs="Arial"/>
        </w:rPr>
        <w:t xml:space="preserve">CB </w:t>
      </w:r>
      <w:r w:rsidR="000A7FF5" w:rsidRPr="004D5E05">
        <w:rPr>
          <w:rFonts w:ascii="Garamond" w:hAnsi="Garamond" w:cs="Arial"/>
        </w:rPr>
        <w:t xml:space="preserve">raw material footprint </w:t>
      </w:r>
      <w:r w:rsidR="001E23CA" w:rsidRPr="004D5E05">
        <w:rPr>
          <w:rFonts w:ascii="Garamond" w:hAnsi="Garamond" w:cs="Arial"/>
        </w:rPr>
        <w:t>vs</w:t>
      </w:r>
      <w:r w:rsidR="0075000F" w:rsidRPr="004D5E05">
        <w:rPr>
          <w:rFonts w:ascii="Garamond" w:hAnsi="Garamond" w:cs="Arial"/>
        </w:rPr>
        <w:t xml:space="preserve"> </w:t>
      </w:r>
      <w:r w:rsidRPr="004D5E05">
        <w:rPr>
          <w:rFonts w:ascii="Garamond" w:hAnsi="Garamond" w:cs="Arial"/>
        </w:rPr>
        <w:t>GDP per capita</w:t>
      </w:r>
      <w:r w:rsidR="001E23CA" w:rsidRPr="004D5E05">
        <w:rPr>
          <w:rFonts w:ascii="Garamond" w:hAnsi="Garamond" w:cs="Arial"/>
        </w:rPr>
        <w:t xml:space="preserve"> change</w:t>
      </w:r>
      <w:r w:rsidRPr="004D5E05">
        <w:rPr>
          <w:rFonts w:ascii="Garamond" w:hAnsi="Garamond" w:cs="Arial"/>
        </w:rPr>
        <w:t xml:space="preserve"> for selected African countries between 1995 and 2018. Lines represent the trajectory of each country's raw material footprint relative to its economic development. Open circles mark the starting points in 1995, and the filled circles indicate the endpoints in 2018. </w:t>
      </w:r>
    </w:p>
    <w:p w14:paraId="6976A561" w14:textId="3BC74087" w:rsidR="00085D82" w:rsidRPr="004D5E05" w:rsidRDefault="00196954" w:rsidP="00085D82">
      <w:pPr>
        <w:ind w:right="4"/>
        <w:jc w:val="center"/>
        <w:rPr>
          <w:rFonts w:ascii="Garamond" w:hAnsi="Garamond" w:cs="Arial"/>
        </w:rPr>
      </w:pPr>
      <w:r>
        <w:rPr>
          <w:noProof/>
        </w:rPr>
        <w:drawing>
          <wp:inline distT="0" distB="0" distL="0" distR="0" wp14:anchorId="5CA7568B" wp14:editId="6E9CD07D">
            <wp:extent cx="4971358" cy="3269176"/>
            <wp:effectExtent l="0" t="0" r="1270" b="7620"/>
            <wp:docPr id="1742298413" name="Picture 5" descr="A graph with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298413" name="Picture 5" descr="A graph with lines and dots&#10;&#10;Description automatically generated"/>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975201" cy="3271703"/>
                    </a:xfrm>
                    <a:prstGeom prst="rect">
                      <a:avLst/>
                    </a:prstGeom>
                    <a:noFill/>
                    <a:ln>
                      <a:noFill/>
                    </a:ln>
                  </pic:spPr>
                </pic:pic>
              </a:graphicData>
            </a:graphic>
          </wp:inline>
        </w:drawing>
      </w:r>
    </w:p>
    <w:p w14:paraId="0CA5C547" w14:textId="3A8BEADF" w:rsidR="00BA45AA" w:rsidRPr="004D5E05" w:rsidRDefault="00A83679" w:rsidP="001B2205">
      <w:pPr>
        <w:spacing w:line="240" w:lineRule="auto"/>
        <w:ind w:right="4"/>
        <w:jc w:val="both"/>
        <w:rPr>
          <w:rFonts w:ascii="Garamond" w:hAnsi="Garamond" w:cs="Arial"/>
        </w:rPr>
      </w:pPr>
      <w:r w:rsidRPr="004D5E05">
        <w:rPr>
          <w:rFonts w:ascii="Garamond" w:hAnsi="Garamond" w:cs="Arial"/>
        </w:rPr>
        <w:t xml:space="preserve">Figure </w:t>
      </w:r>
      <w:r w:rsidR="004540F7" w:rsidRPr="004D5E05">
        <w:rPr>
          <w:rFonts w:ascii="Garamond" w:hAnsi="Garamond" w:cs="Arial"/>
        </w:rPr>
        <w:t>S</w:t>
      </w:r>
      <w:r w:rsidR="00F27386">
        <w:rPr>
          <w:rFonts w:ascii="Garamond" w:hAnsi="Garamond" w:cs="Arial"/>
        </w:rPr>
        <w:t>11</w:t>
      </w:r>
      <w:r w:rsidRPr="004D5E05">
        <w:rPr>
          <w:rFonts w:ascii="Garamond" w:hAnsi="Garamond" w:cs="Arial"/>
        </w:rPr>
        <w:t xml:space="preserve">b. </w:t>
      </w:r>
      <w:r w:rsidR="00BA45AA" w:rsidRPr="004D5E05">
        <w:rPr>
          <w:rFonts w:ascii="Garamond" w:hAnsi="Garamond" w:cs="Arial"/>
        </w:rPr>
        <w:t xml:space="preserve">The </w:t>
      </w:r>
      <w:r w:rsidR="001D1038" w:rsidRPr="004D5E05">
        <w:rPr>
          <w:rFonts w:ascii="Garamond" w:hAnsi="Garamond" w:cs="Arial"/>
        </w:rPr>
        <w:t xml:space="preserve">per capita </w:t>
      </w:r>
      <w:r w:rsidRPr="004D5E05">
        <w:rPr>
          <w:rFonts w:ascii="Garamond" w:hAnsi="Garamond" w:cs="Arial"/>
        </w:rPr>
        <w:t xml:space="preserve">CB </w:t>
      </w:r>
      <w:r w:rsidR="001D1038" w:rsidRPr="004D5E05">
        <w:rPr>
          <w:rFonts w:ascii="Garamond" w:hAnsi="Garamond" w:cs="Arial"/>
        </w:rPr>
        <w:t xml:space="preserve">biomass footprint </w:t>
      </w:r>
      <w:r w:rsidR="001E23CA" w:rsidRPr="004D5E05">
        <w:rPr>
          <w:rFonts w:ascii="Garamond" w:hAnsi="Garamond" w:cs="Arial"/>
        </w:rPr>
        <w:t>vs.</w:t>
      </w:r>
      <w:r w:rsidR="0075000F" w:rsidRPr="004D5E05">
        <w:rPr>
          <w:rFonts w:ascii="Garamond" w:hAnsi="Garamond" w:cs="Arial"/>
        </w:rPr>
        <w:t xml:space="preserve"> </w:t>
      </w:r>
      <w:r w:rsidR="00BA45AA" w:rsidRPr="004D5E05">
        <w:rPr>
          <w:rFonts w:ascii="Garamond" w:hAnsi="Garamond" w:cs="Arial"/>
        </w:rPr>
        <w:t xml:space="preserve">GDP per capita </w:t>
      </w:r>
      <w:r w:rsidR="001E23CA" w:rsidRPr="004D5E05">
        <w:rPr>
          <w:rFonts w:ascii="Garamond" w:hAnsi="Garamond" w:cs="Arial"/>
        </w:rPr>
        <w:t xml:space="preserve">change </w:t>
      </w:r>
      <w:r w:rsidR="00BA45AA" w:rsidRPr="004D5E05">
        <w:rPr>
          <w:rFonts w:ascii="Garamond" w:hAnsi="Garamond" w:cs="Arial"/>
        </w:rPr>
        <w:t xml:space="preserve">for selected African countries between 1995 and 2018. Lines represent the trajectory of each country's raw material footprint relative to its economic development. Open circles mark the starting points in 1995, and the filled circles indicate the endpoints in 2018. </w:t>
      </w:r>
    </w:p>
    <w:p w14:paraId="4E8DFBAD" w14:textId="77777777" w:rsidR="00BA45AA" w:rsidRPr="004D5E05" w:rsidRDefault="00BA45AA" w:rsidP="00F316AF">
      <w:pPr>
        <w:ind w:right="4"/>
        <w:jc w:val="both"/>
        <w:rPr>
          <w:rFonts w:ascii="Garamond" w:hAnsi="Garamond" w:cs="Arial"/>
        </w:rPr>
      </w:pPr>
    </w:p>
    <w:p w14:paraId="3F7CD177" w14:textId="37D249BB" w:rsidR="00BA45AA" w:rsidRPr="004D5E05" w:rsidRDefault="00B236BC" w:rsidP="007E2DD7">
      <w:pPr>
        <w:ind w:right="4"/>
        <w:jc w:val="center"/>
        <w:rPr>
          <w:rFonts w:ascii="Garamond" w:hAnsi="Garamond" w:cs="Arial"/>
        </w:rPr>
      </w:pPr>
      <w:r>
        <w:rPr>
          <w:noProof/>
        </w:rPr>
        <w:lastRenderedPageBreak/>
        <w:drawing>
          <wp:inline distT="0" distB="0" distL="0" distR="0" wp14:anchorId="0750B780" wp14:editId="696BFB83">
            <wp:extent cx="5203418" cy="3421776"/>
            <wp:effectExtent l="0" t="0" r="0" b="7620"/>
            <wp:docPr id="1141960884" name="Picture 6" descr="A graph with colorful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960884" name="Picture 6" descr="A graph with colorful lines and dots&#10;&#10;Description automatically generated"/>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209220" cy="3425591"/>
                    </a:xfrm>
                    <a:prstGeom prst="rect">
                      <a:avLst/>
                    </a:prstGeom>
                    <a:noFill/>
                    <a:ln>
                      <a:noFill/>
                    </a:ln>
                  </pic:spPr>
                </pic:pic>
              </a:graphicData>
            </a:graphic>
          </wp:inline>
        </w:drawing>
      </w:r>
    </w:p>
    <w:p w14:paraId="327C96AD" w14:textId="0129AA7F" w:rsidR="00BA45AA" w:rsidRPr="004D5E05" w:rsidRDefault="00A83679" w:rsidP="00A81F71">
      <w:pPr>
        <w:spacing w:line="240" w:lineRule="auto"/>
        <w:ind w:right="4"/>
        <w:jc w:val="both"/>
        <w:rPr>
          <w:rFonts w:ascii="Garamond" w:hAnsi="Garamond" w:cs="Arial"/>
        </w:rPr>
      </w:pPr>
      <w:r w:rsidRPr="004D5E05">
        <w:rPr>
          <w:rFonts w:ascii="Garamond" w:hAnsi="Garamond" w:cs="Arial"/>
        </w:rPr>
        <w:t xml:space="preserve">Figure </w:t>
      </w:r>
      <w:r w:rsidR="004540F7" w:rsidRPr="004D5E05">
        <w:rPr>
          <w:rFonts w:ascii="Garamond" w:hAnsi="Garamond" w:cs="Arial"/>
        </w:rPr>
        <w:t>S</w:t>
      </w:r>
      <w:r w:rsidR="00F27386">
        <w:rPr>
          <w:rFonts w:ascii="Garamond" w:hAnsi="Garamond" w:cs="Arial"/>
        </w:rPr>
        <w:t>11</w:t>
      </w:r>
      <w:r w:rsidRPr="004D5E05">
        <w:rPr>
          <w:rFonts w:ascii="Garamond" w:hAnsi="Garamond" w:cs="Arial"/>
        </w:rPr>
        <w:t xml:space="preserve">c. </w:t>
      </w:r>
      <w:r w:rsidR="00BA45AA" w:rsidRPr="004D5E05">
        <w:rPr>
          <w:rFonts w:ascii="Garamond" w:hAnsi="Garamond" w:cs="Arial"/>
        </w:rPr>
        <w:t xml:space="preserve">The trajectory of per capita </w:t>
      </w:r>
      <w:r w:rsidR="00301BA2" w:rsidRPr="004D5E05">
        <w:rPr>
          <w:rFonts w:ascii="Garamond" w:hAnsi="Garamond" w:cs="Arial"/>
        </w:rPr>
        <w:t xml:space="preserve">CB </w:t>
      </w:r>
      <w:r w:rsidR="009F2B91">
        <w:rPr>
          <w:rFonts w:ascii="Garamond" w:hAnsi="Garamond" w:cs="Arial"/>
        </w:rPr>
        <w:t>metal</w:t>
      </w:r>
      <w:r w:rsidR="00BA45AA" w:rsidRPr="004D5E05">
        <w:rPr>
          <w:rFonts w:ascii="Garamond" w:hAnsi="Garamond" w:cs="Arial"/>
        </w:rPr>
        <w:t xml:space="preserve"> footprint </w:t>
      </w:r>
      <w:r w:rsidR="001E23CA" w:rsidRPr="004D5E05">
        <w:rPr>
          <w:rFonts w:ascii="Garamond" w:hAnsi="Garamond" w:cs="Arial"/>
        </w:rPr>
        <w:t>vs.</w:t>
      </w:r>
      <w:r w:rsidR="00BA45AA" w:rsidRPr="004D5E05">
        <w:rPr>
          <w:rFonts w:ascii="Garamond" w:hAnsi="Garamond" w:cs="Arial"/>
        </w:rPr>
        <w:t xml:space="preserve"> GDP per capita for selected African countries between 1995 and 2018. Lines represent the trajectory of each country's raw material footprint relative to its economic development. Open circles mark the starting points in 1995, and the filled circles indicate the endpoints in 2018. </w:t>
      </w:r>
    </w:p>
    <w:p w14:paraId="58E144B2" w14:textId="1B5B6B9C" w:rsidR="00BA45AA" w:rsidRPr="004D5E05" w:rsidRDefault="00860803" w:rsidP="00A83679">
      <w:pPr>
        <w:ind w:right="4"/>
        <w:jc w:val="center"/>
        <w:rPr>
          <w:rFonts w:ascii="Garamond" w:hAnsi="Garamond" w:cs="Arial"/>
        </w:rPr>
      </w:pPr>
      <w:r>
        <w:rPr>
          <w:noProof/>
        </w:rPr>
        <w:drawing>
          <wp:inline distT="0" distB="0" distL="0" distR="0" wp14:anchorId="68F3F0D3" wp14:editId="164E88CF">
            <wp:extent cx="4832690" cy="3177986"/>
            <wp:effectExtent l="0" t="0" r="6350" b="3810"/>
            <wp:docPr id="2002065454" name="Picture 8" descr="A graph with colorful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065454" name="Picture 8" descr="A graph with colorful lines and dots&#10;&#10;Description automatically generated"/>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832690" cy="3177986"/>
                    </a:xfrm>
                    <a:prstGeom prst="rect">
                      <a:avLst/>
                    </a:prstGeom>
                    <a:noFill/>
                    <a:ln>
                      <a:noFill/>
                    </a:ln>
                  </pic:spPr>
                </pic:pic>
              </a:graphicData>
            </a:graphic>
          </wp:inline>
        </w:drawing>
      </w:r>
    </w:p>
    <w:p w14:paraId="5515424B" w14:textId="42060B45" w:rsidR="00BA45AA" w:rsidRPr="004D5E05" w:rsidRDefault="00A83679" w:rsidP="00507266">
      <w:pPr>
        <w:spacing w:line="240" w:lineRule="auto"/>
        <w:ind w:right="4"/>
        <w:jc w:val="both"/>
        <w:rPr>
          <w:rFonts w:ascii="Garamond" w:hAnsi="Garamond" w:cs="Arial"/>
        </w:rPr>
      </w:pPr>
      <w:r w:rsidRPr="004D5E05">
        <w:rPr>
          <w:rFonts w:ascii="Garamond" w:hAnsi="Garamond" w:cs="Arial"/>
        </w:rPr>
        <w:t xml:space="preserve">Figure </w:t>
      </w:r>
      <w:r w:rsidR="004540F7" w:rsidRPr="004D5E05">
        <w:rPr>
          <w:rFonts w:ascii="Garamond" w:hAnsi="Garamond" w:cs="Arial"/>
        </w:rPr>
        <w:t>S</w:t>
      </w:r>
      <w:r w:rsidRPr="004D5E05">
        <w:rPr>
          <w:rFonts w:ascii="Garamond" w:hAnsi="Garamond" w:cs="Arial"/>
        </w:rPr>
        <w:t xml:space="preserve">8d. </w:t>
      </w:r>
      <w:r w:rsidR="00BA45AA" w:rsidRPr="004D5E05">
        <w:rPr>
          <w:rFonts w:ascii="Garamond" w:hAnsi="Garamond" w:cs="Arial"/>
        </w:rPr>
        <w:t xml:space="preserve">The trajectory of per capita </w:t>
      </w:r>
      <w:r w:rsidR="00301BA2" w:rsidRPr="004D5E05">
        <w:rPr>
          <w:rFonts w:ascii="Garamond" w:hAnsi="Garamond" w:cs="Arial"/>
        </w:rPr>
        <w:t xml:space="preserve">CB </w:t>
      </w:r>
      <w:r w:rsidR="00B236BC">
        <w:rPr>
          <w:rFonts w:ascii="Garamond" w:hAnsi="Garamond" w:cs="Arial"/>
        </w:rPr>
        <w:t>non-metallic mineral</w:t>
      </w:r>
      <w:r w:rsidR="00BA45AA" w:rsidRPr="004D5E05">
        <w:rPr>
          <w:rFonts w:ascii="Garamond" w:hAnsi="Garamond" w:cs="Arial"/>
        </w:rPr>
        <w:t xml:space="preserve"> footprint </w:t>
      </w:r>
      <w:r w:rsidR="0005678C" w:rsidRPr="004D5E05">
        <w:rPr>
          <w:rFonts w:ascii="Garamond" w:hAnsi="Garamond" w:cs="Arial"/>
        </w:rPr>
        <w:t>vs.</w:t>
      </w:r>
      <w:r w:rsidR="00BA45AA" w:rsidRPr="004D5E05">
        <w:rPr>
          <w:rFonts w:ascii="Garamond" w:hAnsi="Garamond" w:cs="Arial"/>
        </w:rPr>
        <w:t xml:space="preserve"> GDP per capita</w:t>
      </w:r>
      <w:r w:rsidR="0005678C" w:rsidRPr="004D5E05">
        <w:rPr>
          <w:rFonts w:ascii="Garamond" w:hAnsi="Garamond" w:cs="Arial"/>
        </w:rPr>
        <w:t xml:space="preserve"> change</w:t>
      </w:r>
      <w:r w:rsidR="00BA45AA" w:rsidRPr="004D5E05">
        <w:rPr>
          <w:rFonts w:ascii="Garamond" w:hAnsi="Garamond" w:cs="Arial"/>
        </w:rPr>
        <w:t xml:space="preserve"> for selected African countries between 1995 and 2018. Lines represent the trajectory of each country's raw material footprint relative to its economic development. Open circles mark the starting points in 1995, and the filled circles indicate the endpoints in 2018. </w:t>
      </w:r>
    </w:p>
    <w:p w14:paraId="273308B4" w14:textId="207E9BEC" w:rsidR="00BA45AA" w:rsidRPr="004D5E05" w:rsidRDefault="00860803" w:rsidP="00A83679">
      <w:pPr>
        <w:ind w:right="4"/>
        <w:jc w:val="center"/>
        <w:rPr>
          <w:rFonts w:ascii="Garamond" w:hAnsi="Garamond" w:cs="Arial"/>
        </w:rPr>
      </w:pPr>
      <w:r>
        <w:rPr>
          <w:noProof/>
        </w:rPr>
        <w:lastRenderedPageBreak/>
        <w:drawing>
          <wp:inline distT="0" distB="0" distL="0" distR="0" wp14:anchorId="01AFF6E4" wp14:editId="16F2755E">
            <wp:extent cx="6047740" cy="3977005"/>
            <wp:effectExtent l="0" t="0" r="0" b="4445"/>
            <wp:docPr id="688493422" name="Picture 9" descr="A graph with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493422" name="Picture 9" descr="A graph with lines and dots&#10;&#10;Description automatically generated"/>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047740" cy="3977005"/>
                    </a:xfrm>
                    <a:prstGeom prst="rect">
                      <a:avLst/>
                    </a:prstGeom>
                    <a:noFill/>
                    <a:ln>
                      <a:noFill/>
                    </a:ln>
                  </pic:spPr>
                </pic:pic>
              </a:graphicData>
            </a:graphic>
          </wp:inline>
        </w:drawing>
      </w:r>
    </w:p>
    <w:p w14:paraId="6BE19F0E" w14:textId="1EC234C7" w:rsidR="00BA45AA" w:rsidRDefault="00A83679" w:rsidP="00507266">
      <w:pPr>
        <w:spacing w:line="240" w:lineRule="auto"/>
        <w:ind w:right="4"/>
        <w:jc w:val="both"/>
        <w:rPr>
          <w:rFonts w:ascii="Garamond" w:hAnsi="Garamond" w:cs="Arial"/>
        </w:rPr>
      </w:pPr>
      <w:r w:rsidRPr="004D5E05">
        <w:rPr>
          <w:rFonts w:ascii="Garamond" w:hAnsi="Garamond" w:cs="Arial"/>
        </w:rPr>
        <w:t xml:space="preserve">Figure </w:t>
      </w:r>
      <w:r w:rsidR="004540F7" w:rsidRPr="004D5E05">
        <w:rPr>
          <w:rFonts w:ascii="Garamond" w:hAnsi="Garamond" w:cs="Arial"/>
        </w:rPr>
        <w:t>S</w:t>
      </w:r>
      <w:r w:rsidR="00F27386">
        <w:rPr>
          <w:rFonts w:ascii="Garamond" w:hAnsi="Garamond" w:cs="Arial"/>
        </w:rPr>
        <w:t>11</w:t>
      </w:r>
      <w:r w:rsidRPr="004D5E05">
        <w:rPr>
          <w:rFonts w:ascii="Garamond" w:hAnsi="Garamond" w:cs="Arial"/>
        </w:rPr>
        <w:t xml:space="preserve">e. </w:t>
      </w:r>
      <w:r w:rsidR="00BA45AA" w:rsidRPr="004D5E05">
        <w:rPr>
          <w:rFonts w:ascii="Garamond" w:hAnsi="Garamond" w:cs="Arial"/>
        </w:rPr>
        <w:t xml:space="preserve">The </w:t>
      </w:r>
      <w:r w:rsidR="002B7811" w:rsidRPr="004D5E05">
        <w:rPr>
          <w:rFonts w:ascii="Garamond" w:hAnsi="Garamond" w:cs="Arial"/>
        </w:rPr>
        <w:t xml:space="preserve">per capita </w:t>
      </w:r>
      <w:r w:rsidR="00301BA2" w:rsidRPr="004D5E05">
        <w:rPr>
          <w:rFonts w:ascii="Garamond" w:hAnsi="Garamond" w:cs="Arial"/>
        </w:rPr>
        <w:t xml:space="preserve">CB </w:t>
      </w:r>
      <w:r w:rsidR="002B7811" w:rsidRPr="004D5E05">
        <w:rPr>
          <w:rFonts w:ascii="Garamond" w:hAnsi="Garamond" w:cs="Arial"/>
        </w:rPr>
        <w:t xml:space="preserve">fossil fuel footprint </w:t>
      </w:r>
      <w:r w:rsidR="0005678C" w:rsidRPr="004D5E05">
        <w:rPr>
          <w:rFonts w:ascii="Garamond" w:hAnsi="Garamond" w:cs="Arial"/>
        </w:rPr>
        <w:t>vs.</w:t>
      </w:r>
      <w:r w:rsidR="0075000F" w:rsidRPr="004D5E05">
        <w:rPr>
          <w:rFonts w:ascii="Garamond" w:hAnsi="Garamond" w:cs="Arial"/>
        </w:rPr>
        <w:t xml:space="preserve"> </w:t>
      </w:r>
      <w:r w:rsidR="00BA45AA" w:rsidRPr="004D5E05">
        <w:rPr>
          <w:rFonts w:ascii="Garamond" w:hAnsi="Garamond" w:cs="Arial"/>
        </w:rPr>
        <w:t>GDP per capita</w:t>
      </w:r>
      <w:r w:rsidR="0005678C" w:rsidRPr="004D5E05">
        <w:rPr>
          <w:rFonts w:ascii="Garamond" w:hAnsi="Garamond" w:cs="Arial"/>
        </w:rPr>
        <w:t xml:space="preserve"> change</w:t>
      </w:r>
      <w:r w:rsidR="00BA45AA" w:rsidRPr="004D5E05">
        <w:rPr>
          <w:rFonts w:ascii="Garamond" w:hAnsi="Garamond" w:cs="Arial"/>
        </w:rPr>
        <w:t xml:space="preserve"> for selected African countries between 1995 and 2018. Lines represent the trajectory of each country's raw material footprint relative to its economic development. Open circles mark the starting points in 1995, and the filled circles indicate the endpoints in 2018. </w:t>
      </w:r>
    </w:p>
    <w:p w14:paraId="622AAEA3" w14:textId="77777777" w:rsidR="00163EC5" w:rsidRDefault="00163EC5" w:rsidP="00507266">
      <w:pPr>
        <w:spacing w:line="240" w:lineRule="auto"/>
        <w:ind w:right="4"/>
        <w:jc w:val="both"/>
        <w:rPr>
          <w:rFonts w:ascii="Garamond" w:hAnsi="Garamond" w:cs="Arial"/>
        </w:rPr>
      </w:pPr>
    </w:p>
    <w:p w14:paraId="5D1A6839" w14:textId="77777777" w:rsidR="00A3756B" w:rsidRDefault="00A3756B" w:rsidP="00507266">
      <w:pPr>
        <w:spacing w:line="240" w:lineRule="auto"/>
        <w:ind w:right="4"/>
        <w:jc w:val="both"/>
        <w:rPr>
          <w:rFonts w:ascii="Garamond" w:hAnsi="Garamond" w:cs="Arial"/>
        </w:rPr>
      </w:pPr>
    </w:p>
    <w:p w14:paraId="5053DC3F" w14:textId="77777777" w:rsidR="00A3756B" w:rsidRDefault="00A3756B" w:rsidP="00507266">
      <w:pPr>
        <w:spacing w:line="240" w:lineRule="auto"/>
        <w:ind w:right="4"/>
        <w:jc w:val="both"/>
        <w:rPr>
          <w:rFonts w:ascii="Garamond" w:hAnsi="Garamond" w:cs="Arial"/>
        </w:rPr>
      </w:pPr>
    </w:p>
    <w:p w14:paraId="754D7097" w14:textId="77777777" w:rsidR="00A3756B" w:rsidRDefault="00A3756B" w:rsidP="00507266">
      <w:pPr>
        <w:spacing w:line="240" w:lineRule="auto"/>
        <w:ind w:right="4"/>
        <w:jc w:val="both"/>
        <w:rPr>
          <w:rFonts w:ascii="Garamond" w:hAnsi="Garamond" w:cs="Arial"/>
        </w:rPr>
      </w:pPr>
    </w:p>
    <w:p w14:paraId="731524ED" w14:textId="77777777" w:rsidR="00A3756B" w:rsidRDefault="00A3756B" w:rsidP="00507266">
      <w:pPr>
        <w:spacing w:line="240" w:lineRule="auto"/>
        <w:ind w:right="4"/>
        <w:jc w:val="both"/>
        <w:rPr>
          <w:rFonts w:ascii="Garamond" w:hAnsi="Garamond" w:cs="Arial"/>
        </w:rPr>
      </w:pPr>
    </w:p>
    <w:p w14:paraId="23828DD9" w14:textId="77777777" w:rsidR="00A3756B" w:rsidRDefault="00A3756B" w:rsidP="00507266">
      <w:pPr>
        <w:spacing w:line="240" w:lineRule="auto"/>
        <w:ind w:right="4"/>
        <w:jc w:val="both"/>
        <w:rPr>
          <w:rFonts w:ascii="Garamond" w:hAnsi="Garamond" w:cs="Arial"/>
        </w:rPr>
      </w:pPr>
    </w:p>
    <w:p w14:paraId="44B61452" w14:textId="77777777" w:rsidR="00A3756B" w:rsidRDefault="00A3756B" w:rsidP="00507266">
      <w:pPr>
        <w:spacing w:line="240" w:lineRule="auto"/>
        <w:ind w:right="4"/>
        <w:jc w:val="both"/>
        <w:rPr>
          <w:rFonts w:ascii="Garamond" w:hAnsi="Garamond" w:cs="Arial"/>
        </w:rPr>
      </w:pPr>
    </w:p>
    <w:p w14:paraId="792E7BD1" w14:textId="77777777" w:rsidR="00A3756B" w:rsidRDefault="00A3756B" w:rsidP="00507266">
      <w:pPr>
        <w:spacing w:line="240" w:lineRule="auto"/>
        <w:ind w:right="4"/>
        <w:jc w:val="both"/>
        <w:rPr>
          <w:rFonts w:ascii="Garamond" w:hAnsi="Garamond" w:cs="Arial"/>
        </w:rPr>
      </w:pPr>
    </w:p>
    <w:p w14:paraId="4DBC25DC" w14:textId="77777777" w:rsidR="00A3756B" w:rsidRDefault="00A3756B" w:rsidP="00507266">
      <w:pPr>
        <w:spacing w:line="240" w:lineRule="auto"/>
        <w:ind w:right="4"/>
        <w:jc w:val="both"/>
        <w:rPr>
          <w:rFonts w:ascii="Garamond" w:hAnsi="Garamond" w:cs="Arial"/>
        </w:rPr>
      </w:pPr>
    </w:p>
    <w:p w14:paraId="1F62FFDA" w14:textId="77777777" w:rsidR="00A3756B" w:rsidRDefault="00A3756B" w:rsidP="00507266">
      <w:pPr>
        <w:spacing w:line="240" w:lineRule="auto"/>
        <w:ind w:right="4"/>
        <w:jc w:val="both"/>
        <w:rPr>
          <w:rFonts w:ascii="Garamond" w:hAnsi="Garamond" w:cs="Arial"/>
        </w:rPr>
      </w:pPr>
    </w:p>
    <w:p w14:paraId="78D319B1" w14:textId="77777777" w:rsidR="00A3756B" w:rsidRDefault="00A3756B" w:rsidP="00507266">
      <w:pPr>
        <w:spacing w:line="240" w:lineRule="auto"/>
        <w:ind w:right="4"/>
        <w:jc w:val="both"/>
        <w:rPr>
          <w:rFonts w:ascii="Garamond" w:hAnsi="Garamond" w:cs="Arial"/>
        </w:rPr>
      </w:pPr>
    </w:p>
    <w:p w14:paraId="15560BCD" w14:textId="77777777" w:rsidR="00A3756B" w:rsidRDefault="00A3756B" w:rsidP="00507266">
      <w:pPr>
        <w:spacing w:line="240" w:lineRule="auto"/>
        <w:ind w:right="4"/>
        <w:jc w:val="both"/>
        <w:rPr>
          <w:rFonts w:ascii="Garamond" w:hAnsi="Garamond" w:cs="Arial"/>
        </w:rPr>
      </w:pPr>
    </w:p>
    <w:p w14:paraId="72B3FAE3" w14:textId="77777777" w:rsidR="00A3756B" w:rsidRDefault="00A3756B" w:rsidP="00507266">
      <w:pPr>
        <w:spacing w:line="240" w:lineRule="auto"/>
        <w:ind w:right="4"/>
        <w:jc w:val="both"/>
        <w:rPr>
          <w:rFonts w:ascii="Garamond" w:hAnsi="Garamond" w:cs="Arial"/>
        </w:rPr>
      </w:pPr>
    </w:p>
    <w:p w14:paraId="11E49676" w14:textId="1FF7CDC4" w:rsidR="00BA45AA" w:rsidRPr="00A81F71" w:rsidRDefault="0005678C" w:rsidP="00EB51E0">
      <w:pPr>
        <w:pStyle w:val="Heading2"/>
        <w:numPr>
          <w:ilvl w:val="1"/>
          <w:numId w:val="1"/>
        </w:numPr>
        <w:ind w:left="567" w:right="4" w:hanging="513"/>
        <w:rPr>
          <w:rFonts w:ascii="Garamond" w:hAnsi="Garamond"/>
          <w:sz w:val="24"/>
          <w:szCs w:val="24"/>
        </w:rPr>
      </w:pPr>
      <w:bookmarkStart w:id="12" w:name="_Toc161013943"/>
      <w:r w:rsidRPr="00A81F71">
        <w:rPr>
          <w:rFonts w:ascii="Garamond" w:hAnsi="Garamond"/>
          <w:sz w:val="24"/>
          <w:szCs w:val="24"/>
        </w:rPr>
        <w:lastRenderedPageBreak/>
        <w:t>Per capita d</w:t>
      </w:r>
      <w:r w:rsidR="00BA45AA" w:rsidRPr="00A81F71">
        <w:rPr>
          <w:rFonts w:ascii="Garamond" w:hAnsi="Garamond"/>
          <w:sz w:val="24"/>
          <w:szCs w:val="24"/>
        </w:rPr>
        <w:t>omestic material footprint</w:t>
      </w:r>
      <w:bookmarkEnd w:id="12"/>
    </w:p>
    <w:p w14:paraId="153EC70D" w14:textId="77777777" w:rsidR="002D250C" w:rsidRPr="00E92EFD" w:rsidRDefault="007E2DD7" w:rsidP="002D250C">
      <w:pPr>
        <w:ind w:right="4"/>
        <w:jc w:val="both"/>
        <w:rPr>
          <w:b/>
          <w:bCs/>
        </w:rPr>
      </w:pPr>
      <w:r w:rsidRPr="00E92EFD">
        <w:rPr>
          <w:rFonts w:ascii="Garamond" w:hAnsi="Garamond"/>
          <w:b/>
          <w:bCs/>
        </w:rPr>
        <w:t xml:space="preserve"> </w:t>
      </w:r>
      <w:r w:rsidR="002D250C" w:rsidRPr="00E92EFD">
        <w:rPr>
          <w:b/>
          <w:bCs/>
          <w:noProof/>
        </w:rPr>
        <w:t>A.</w:t>
      </w:r>
      <w:r w:rsidR="002D250C" w:rsidRPr="00E92EFD">
        <w:rPr>
          <w:b/>
          <w:bCs/>
        </w:rPr>
        <w:t xml:space="preserve"> </w:t>
      </w:r>
    </w:p>
    <w:p w14:paraId="2466E79C" w14:textId="362E4860" w:rsidR="002D250C" w:rsidRDefault="0083198B" w:rsidP="00F27386">
      <w:pPr>
        <w:ind w:right="4"/>
        <w:jc w:val="center"/>
      </w:pPr>
      <w:r>
        <w:rPr>
          <w:noProof/>
        </w:rPr>
        <w:drawing>
          <wp:inline distT="0" distB="0" distL="0" distR="0" wp14:anchorId="2B865762" wp14:editId="6CF18B03">
            <wp:extent cx="5649288" cy="3286126"/>
            <wp:effectExtent l="0" t="0" r="8890" b="0"/>
            <wp:docPr id="696900399" name="Picture 33" descr="A gro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900399" name="Picture 33" descr="A group of text on a white background&#10;&#10;Description automatically generated"/>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659192" cy="3291887"/>
                    </a:xfrm>
                    <a:prstGeom prst="rect">
                      <a:avLst/>
                    </a:prstGeom>
                    <a:noFill/>
                    <a:ln>
                      <a:noFill/>
                    </a:ln>
                  </pic:spPr>
                </pic:pic>
              </a:graphicData>
            </a:graphic>
          </wp:inline>
        </w:drawing>
      </w:r>
    </w:p>
    <w:p w14:paraId="1AD013C1" w14:textId="77777777" w:rsidR="002D250C" w:rsidRPr="00E92EFD" w:rsidRDefault="002D250C" w:rsidP="002D250C">
      <w:pPr>
        <w:ind w:right="4"/>
        <w:jc w:val="both"/>
        <w:rPr>
          <w:b/>
          <w:bCs/>
        </w:rPr>
      </w:pPr>
      <w:r w:rsidRPr="00E92EFD">
        <w:rPr>
          <w:b/>
          <w:bCs/>
        </w:rPr>
        <w:t>B.</w:t>
      </w:r>
    </w:p>
    <w:p w14:paraId="3B92A2EA" w14:textId="1A7BF38B" w:rsidR="002D250C" w:rsidRPr="004D5E05" w:rsidRDefault="0083198B" w:rsidP="00F27386">
      <w:pPr>
        <w:ind w:right="4"/>
        <w:jc w:val="center"/>
        <w:rPr>
          <w:rFonts w:ascii="Garamond" w:hAnsi="Garamond" w:cs="Arial"/>
        </w:rPr>
      </w:pPr>
      <w:r>
        <w:rPr>
          <w:noProof/>
        </w:rPr>
        <w:drawing>
          <wp:inline distT="0" distB="0" distL="0" distR="0" wp14:anchorId="01CEB8CE" wp14:editId="44F38AFE">
            <wp:extent cx="5816310" cy="3383280"/>
            <wp:effectExtent l="0" t="0" r="0" b="7620"/>
            <wp:docPr id="1707237146" name="Picture 34" descr="A close-up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237146" name="Picture 34" descr="A close-up of a computer screen&#10;&#10;Description automatically generated"/>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817532" cy="3383991"/>
                    </a:xfrm>
                    <a:prstGeom prst="rect">
                      <a:avLst/>
                    </a:prstGeom>
                    <a:noFill/>
                    <a:ln>
                      <a:noFill/>
                    </a:ln>
                  </pic:spPr>
                </pic:pic>
              </a:graphicData>
            </a:graphic>
          </wp:inline>
        </w:drawing>
      </w:r>
    </w:p>
    <w:p w14:paraId="00A87116" w14:textId="6C6CFDB4" w:rsidR="009646F7" w:rsidRPr="004D5E05" w:rsidRDefault="009646F7" w:rsidP="009646F7">
      <w:pPr>
        <w:ind w:right="4"/>
        <w:jc w:val="both"/>
        <w:rPr>
          <w:rFonts w:ascii="Garamond" w:hAnsi="Garamond" w:cs="Arial"/>
        </w:rPr>
      </w:pPr>
      <w:r w:rsidRPr="004D5E05">
        <w:rPr>
          <w:rFonts w:ascii="Garamond" w:hAnsi="Garamond" w:cs="Arial"/>
        </w:rPr>
        <w:t>Figure S</w:t>
      </w:r>
      <w:r w:rsidR="00F27386">
        <w:rPr>
          <w:rFonts w:ascii="Garamond" w:hAnsi="Garamond" w:cs="Arial"/>
        </w:rPr>
        <w:t>12</w:t>
      </w:r>
      <w:r w:rsidRPr="004D5E05">
        <w:rPr>
          <w:rFonts w:ascii="Garamond" w:hAnsi="Garamond" w:cs="Arial"/>
        </w:rPr>
        <w:t>. Per capita domestic raw material footprint by material type in 1995 across African regions. The scatter plot shows the per capita footprint of imported biomass, non-metallic minerals, fossil fuels, and metals (tonnes) for African countries, with each coloured dot representing a specific country. Black dots indicate regional averages for comparison. See Table SXX for actual data points.</w:t>
      </w:r>
    </w:p>
    <w:p w14:paraId="0380AFA5" w14:textId="18228DD9" w:rsidR="002D250C" w:rsidRPr="00A81F71" w:rsidRDefault="002D250C" w:rsidP="002D250C">
      <w:pPr>
        <w:spacing w:after="0" w:line="240" w:lineRule="auto"/>
        <w:ind w:right="6"/>
        <w:jc w:val="both"/>
        <w:rPr>
          <w:rFonts w:ascii="Garamond" w:hAnsi="Garamond" w:cs="Arial"/>
        </w:rPr>
      </w:pPr>
      <w:r w:rsidRPr="004D5E05">
        <w:rPr>
          <w:rFonts w:ascii="Garamond" w:hAnsi="Garamond" w:cs="Arial"/>
        </w:rPr>
        <w:lastRenderedPageBreak/>
        <w:t>.</w:t>
      </w:r>
    </w:p>
    <w:p w14:paraId="367FE655" w14:textId="7ADF0F1A" w:rsidR="00D763CC" w:rsidRPr="004D5E05" w:rsidRDefault="00D763CC" w:rsidP="00404AA6">
      <w:pPr>
        <w:spacing w:line="360" w:lineRule="auto"/>
        <w:jc w:val="both"/>
        <w:rPr>
          <w:rFonts w:ascii="Garamond" w:hAnsi="Garamond"/>
        </w:rPr>
      </w:pPr>
    </w:p>
    <w:p w14:paraId="3E82490C" w14:textId="494599F9" w:rsidR="00BA45AA" w:rsidRPr="004D5E05" w:rsidRDefault="00FA0635" w:rsidP="00965D36">
      <w:pPr>
        <w:ind w:right="4"/>
        <w:jc w:val="center"/>
        <w:rPr>
          <w:rFonts w:ascii="Garamond" w:hAnsi="Garamond"/>
        </w:rPr>
      </w:pPr>
      <w:r>
        <w:rPr>
          <w:noProof/>
        </w:rPr>
        <w:drawing>
          <wp:inline distT="0" distB="0" distL="0" distR="0" wp14:anchorId="622CC92C" wp14:editId="37330E76">
            <wp:extent cx="4740422" cy="3117312"/>
            <wp:effectExtent l="0" t="0" r="3175" b="6985"/>
            <wp:docPr id="1902640873" name="Picture 10"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640873" name="Picture 10" descr="A diagram of a graph&#10;&#10;Description automatically generated"/>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751870" cy="3124840"/>
                    </a:xfrm>
                    <a:prstGeom prst="rect">
                      <a:avLst/>
                    </a:prstGeom>
                    <a:noFill/>
                    <a:ln>
                      <a:noFill/>
                    </a:ln>
                  </pic:spPr>
                </pic:pic>
              </a:graphicData>
            </a:graphic>
          </wp:inline>
        </w:drawing>
      </w:r>
    </w:p>
    <w:p w14:paraId="273928BA" w14:textId="1B111E97" w:rsidR="00BA45AA" w:rsidRPr="004D5E05" w:rsidRDefault="007F443C" w:rsidP="003A50E9">
      <w:pPr>
        <w:ind w:right="4"/>
        <w:jc w:val="both"/>
        <w:rPr>
          <w:rFonts w:ascii="Garamond" w:hAnsi="Garamond" w:cs="Arial"/>
        </w:rPr>
      </w:pPr>
      <w:r w:rsidRPr="004D5E05">
        <w:rPr>
          <w:rFonts w:ascii="Garamond" w:hAnsi="Garamond" w:cs="Arial"/>
        </w:rPr>
        <w:t xml:space="preserve">Figure </w:t>
      </w:r>
      <w:r w:rsidR="004540F7" w:rsidRPr="004D5E05">
        <w:rPr>
          <w:rFonts w:ascii="Garamond" w:hAnsi="Garamond" w:cs="Arial"/>
        </w:rPr>
        <w:t>S</w:t>
      </w:r>
      <w:r w:rsidR="00F27386">
        <w:rPr>
          <w:rFonts w:ascii="Garamond" w:hAnsi="Garamond" w:cs="Arial"/>
        </w:rPr>
        <w:t>13a</w:t>
      </w:r>
      <w:r w:rsidR="00085D82" w:rsidRPr="004D5E05">
        <w:rPr>
          <w:rFonts w:ascii="Garamond" w:hAnsi="Garamond" w:cs="Arial"/>
        </w:rPr>
        <w:t>.</w:t>
      </w:r>
      <w:r w:rsidRPr="004D5E05">
        <w:rPr>
          <w:rFonts w:ascii="Garamond" w:hAnsi="Garamond" w:cs="Arial"/>
        </w:rPr>
        <w:t xml:space="preserve"> </w:t>
      </w:r>
      <w:r w:rsidR="00BA45AA" w:rsidRPr="004D5E05">
        <w:rPr>
          <w:rFonts w:ascii="Garamond" w:hAnsi="Garamond" w:cs="Arial"/>
        </w:rPr>
        <w:t xml:space="preserve">The </w:t>
      </w:r>
      <w:r w:rsidR="003E7B1A" w:rsidRPr="004D5E05">
        <w:rPr>
          <w:rFonts w:ascii="Garamond" w:hAnsi="Garamond" w:cs="Arial"/>
        </w:rPr>
        <w:t xml:space="preserve">per capita domestic raw material footprint trajectory </w:t>
      </w:r>
      <w:r w:rsidR="00404AA6" w:rsidRPr="004D5E05">
        <w:rPr>
          <w:rFonts w:ascii="Garamond" w:hAnsi="Garamond" w:cs="Arial"/>
        </w:rPr>
        <w:t>to</w:t>
      </w:r>
      <w:r w:rsidR="00BA45AA" w:rsidRPr="004D5E05">
        <w:rPr>
          <w:rFonts w:ascii="Garamond" w:hAnsi="Garamond" w:cs="Arial"/>
        </w:rPr>
        <w:t xml:space="preserve"> GDP per capita for selected African countries between 1995 and 2018. Lines represent the trajectory of each country's raw material footprint relative to its economic development. Open circles mark the starting points in 1995, and the filled circles indicate the endpoints in 2018.</w:t>
      </w:r>
    </w:p>
    <w:p w14:paraId="7B0A7790" w14:textId="55AE7D89" w:rsidR="00BA45AA" w:rsidRPr="004D5E05" w:rsidRDefault="008646E5" w:rsidP="00B13E24">
      <w:pPr>
        <w:ind w:right="4"/>
        <w:jc w:val="center"/>
        <w:rPr>
          <w:rFonts w:ascii="Garamond" w:hAnsi="Garamond"/>
        </w:rPr>
      </w:pPr>
      <w:r>
        <w:rPr>
          <w:noProof/>
        </w:rPr>
        <w:drawing>
          <wp:inline distT="0" distB="0" distL="0" distR="0" wp14:anchorId="3BCFBAD3" wp14:editId="4EEA5A33">
            <wp:extent cx="4963702" cy="3264142"/>
            <wp:effectExtent l="0" t="0" r="8890" b="0"/>
            <wp:docPr id="2007725552" name="Picture 11"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725552" name="Picture 11" descr="A graph with numbers and lines&#10;&#10;Description automatically generated"/>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970923" cy="3268890"/>
                    </a:xfrm>
                    <a:prstGeom prst="rect">
                      <a:avLst/>
                    </a:prstGeom>
                    <a:noFill/>
                    <a:ln>
                      <a:noFill/>
                    </a:ln>
                  </pic:spPr>
                </pic:pic>
              </a:graphicData>
            </a:graphic>
          </wp:inline>
        </w:drawing>
      </w:r>
    </w:p>
    <w:p w14:paraId="5B99D090" w14:textId="6BA74995" w:rsidR="00BA45AA" w:rsidRPr="004D5E05" w:rsidRDefault="00247F33" w:rsidP="002A1414">
      <w:pPr>
        <w:spacing w:line="240" w:lineRule="auto"/>
        <w:ind w:right="4"/>
        <w:jc w:val="both"/>
        <w:rPr>
          <w:rFonts w:ascii="Garamond" w:hAnsi="Garamond" w:cs="Arial"/>
        </w:rPr>
      </w:pPr>
      <w:r w:rsidRPr="004D5E05">
        <w:rPr>
          <w:rFonts w:ascii="Garamond" w:hAnsi="Garamond" w:cs="Arial"/>
        </w:rPr>
        <w:t xml:space="preserve">Figure </w:t>
      </w:r>
      <w:r w:rsidR="00F27386" w:rsidRPr="004D5E05">
        <w:rPr>
          <w:rFonts w:ascii="Garamond" w:hAnsi="Garamond" w:cs="Arial"/>
        </w:rPr>
        <w:t>S</w:t>
      </w:r>
      <w:r w:rsidR="00F27386">
        <w:rPr>
          <w:rFonts w:ascii="Garamond" w:hAnsi="Garamond" w:cs="Arial"/>
        </w:rPr>
        <w:t>13</w:t>
      </w:r>
      <w:r w:rsidRPr="004D5E05">
        <w:rPr>
          <w:rFonts w:ascii="Garamond" w:hAnsi="Garamond" w:cs="Arial"/>
        </w:rPr>
        <w:t xml:space="preserve">b. </w:t>
      </w:r>
      <w:r w:rsidR="00BA45AA" w:rsidRPr="004D5E05">
        <w:rPr>
          <w:rFonts w:ascii="Garamond" w:hAnsi="Garamond" w:cs="Arial"/>
        </w:rPr>
        <w:t xml:space="preserve">The </w:t>
      </w:r>
      <w:r w:rsidR="004F477E" w:rsidRPr="004D5E05">
        <w:rPr>
          <w:rFonts w:ascii="Garamond" w:hAnsi="Garamond" w:cs="Arial"/>
        </w:rPr>
        <w:t xml:space="preserve">per capita domestic biomass footprint </w:t>
      </w:r>
      <w:r w:rsidR="009E2DE0" w:rsidRPr="004D5E05">
        <w:rPr>
          <w:rFonts w:ascii="Garamond" w:hAnsi="Garamond" w:cs="Arial"/>
        </w:rPr>
        <w:t>vs.</w:t>
      </w:r>
      <w:r w:rsidR="0075000F" w:rsidRPr="004D5E05">
        <w:rPr>
          <w:rFonts w:ascii="Garamond" w:hAnsi="Garamond" w:cs="Arial"/>
        </w:rPr>
        <w:t xml:space="preserve"> </w:t>
      </w:r>
      <w:r w:rsidR="00BA45AA" w:rsidRPr="004D5E05">
        <w:rPr>
          <w:rFonts w:ascii="Garamond" w:hAnsi="Garamond" w:cs="Arial"/>
        </w:rPr>
        <w:t xml:space="preserve">GDP per capita </w:t>
      </w:r>
      <w:r w:rsidR="00D30F91" w:rsidRPr="004D5E05">
        <w:rPr>
          <w:rFonts w:ascii="Garamond" w:hAnsi="Garamond" w:cs="Arial"/>
        </w:rPr>
        <w:t xml:space="preserve">change </w:t>
      </w:r>
      <w:r w:rsidR="00BA45AA" w:rsidRPr="004D5E05">
        <w:rPr>
          <w:rFonts w:ascii="Garamond" w:hAnsi="Garamond" w:cs="Arial"/>
        </w:rPr>
        <w:t xml:space="preserve">for selected African countries between 1995 and 2018. Lines represent the trajectory of each country's raw material footprint relative to its economic development. Open circles mark the starting points in 1995, and the filled circles indicate the endpoints in 2018. </w:t>
      </w:r>
    </w:p>
    <w:p w14:paraId="19905135" w14:textId="2CB25ABC" w:rsidR="00BA45AA" w:rsidRPr="004D5E05" w:rsidRDefault="00C82B61" w:rsidP="00B94AA9">
      <w:pPr>
        <w:ind w:right="4"/>
        <w:jc w:val="center"/>
        <w:rPr>
          <w:rFonts w:ascii="Garamond" w:hAnsi="Garamond"/>
        </w:rPr>
      </w:pPr>
      <w:r>
        <w:rPr>
          <w:noProof/>
        </w:rPr>
        <w:lastRenderedPageBreak/>
        <w:drawing>
          <wp:inline distT="0" distB="0" distL="0" distR="0" wp14:anchorId="01CC9328" wp14:editId="4B1210DE">
            <wp:extent cx="4922280" cy="3236902"/>
            <wp:effectExtent l="0" t="0" r="0" b="1905"/>
            <wp:docPr id="596248166" name="Picture 12"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248166" name="Picture 12" descr="A graph with numbers and lines&#10;&#10;Description automatically generated"/>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930502" cy="3242309"/>
                    </a:xfrm>
                    <a:prstGeom prst="rect">
                      <a:avLst/>
                    </a:prstGeom>
                    <a:noFill/>
                    <a:ln>
                      <a:noFill/>
                    </a:ln>
                  </pic:spPr>
                </pic:pic>
              </a:graphicData>
            </a:graphic>
          </wp:inline>
        </w:drawing>
      </w:r>
    </w:p>
    <w:p w14:paraId="50882450" w14:textId="30B62575" w:rsidR="00BA45AA" w:rsidRPr="004D5E05" w:rsidRDefault="00247F33" w:rsidP="00C751AE">
      <w:pPr>
        <w:spacing w:line="240" w:lineRule="auto"/>
        <w:ind w:right="4"/>
        <w:jc w:val="both"/>
        <w:rPr>
          <w:rFonts w:ascii="Garamond" w:hAnsi="Garamond" w:cs="Arial"/>
        </w:rPr>
      </w:pPr>
      <w:r w:rsidRPr="004D5E05">
        <w:rPr>
          <w:rFonts w:ascii="Garamond" w:hAnsi="Garamond" w:cs="Arial"/>
        </w:rPr>
        <w:t xml:space="preserve">Figure </w:t>
      </w:r>
      <w:r w:rsidR="00F27386" w:rsidRPr="004D5E05">
        <w:rPr>
          <w:rFonts w:ascii="Garamond" w:hAnsi="Garamond" w:cs="Arial"/>
        </w:rPr>
        <w:t>S</w:t>
      </w:r>
      <w:r w:rsidR="00F27386">
        <w:rPr>
          <w:rFonts w:ascii="Garamond" w:hAnsi="Garamond" w:cs="Arial"/>
        </w:rPr>
        <w:t>13</w:t>
      </w:r>
      <w:r w:rsidRPr="004D5E05">
        <w:rPr>
          <w:rFonts w:ascii="Garamond" w:hAnsi="Garamond" w:cs="Arial"/>
        </w:rPr>
        <w:t xml:space="preserve">c. </w:t>
      </w:r>
      <w:r w:rsidR="00BA45AA" w:rsidRPr="004D5E05">
        <w:rPr>
          <w:rFonts w:ascii="Garamond" w:hAnsi="Garamond" w:cs="Arial"/>
        </w:rPr>
        <w:t xml:space="preserve">The </w:t>
      </w:r>
      <w:r w:rsidRPr="004D5E05">
        <w:rPr>
          <w:rFonts w:ascii="Garamond" w:hAnsi="Garamond" w:cs="Arial"/>
        </w:rPr>
        <w:t xml:space="preserve">per capita domestic </w:t>
      </w:r>
      <w:r w:rsidR="00C82B61">
        <w:rPr>
          <w:rFonts w:ascii="Garamond" w:hAnsi="Garamond" w:cs="Arial"/>
        </w:rPr>
        <w:t>metal</w:t>
      </w:r>
      <w:r w:rsidRPr="004D5E05">
        <w:rPr>
          <w:rFonts w:ascii="Garamond" w:hAnsi="Garamond" w:cs="Arial"/>
        </w:rPr>
        <w:t xml:space="preserve"> footprint trajectory to</w:t>
      </w:r>
      <w:r w:rsidR="00BA45AA" w:rsidRPr="004D5E05">
        <w:rPr>
          <w:rFonts w:ascii="Garamond" w:hAnsi="Garamond" w:cs="Arial"/>
        </w:rPr>
        <w:t xml:space="preserve"> GDP per capita for selected African countries between 1995 and 2018. Lines represent the trajectory of each country's raw material footprint relative to its economic development. Open circles mark the starting points in 1995, and the filled circles indicate the endpoints in 2018. </w:t>
      </w:r>
    </w:p>
    <w:p w14:paraId="7A41DBAC" w14:textId="2D43CDA4" w:rsidR="00BA45AA" w:rsidRPr="004D5E05" w:rsidRDefault="001156F0" w:rsidP="00B94AA9">
      <w:pPr>
        <w:ind w:right="4"/>
        <w:jc w:val="center"/>
        <w:rPr>
          <w:rFonts w:ascii="Garamond" w:hAnsi="Garamond"/>
        </w:rPr>
      </w:pPr>
      <w:r>
        <w:rPr>
          <w:noProof/>
        </w:rPr>
        <w:drawing>
          <wp:inline distT="0" distB="0" distL="0" distR="0" wp14:anchorId="26B8FB55" wp14:editId="30DDE11E">
            <wp:extent cx="5411196" cy="3558414"/>
            <wp:effectExtent l="0" t="0" r="0" b="4445"/>
            <wp:docPr id="220775452" name="Picture 13" descr="A graph with colored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775452" name="Picture 13" descr="A graph with colored lines and dots&#10;&#10;Description automatically generated"/>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413652" cy="3560029"/>
                    </a:xfrm>
                    <a:prstGeom prst="rect">
                      <a:avLst/>
                    </a:prstGeom>
                    <a:noFill/>
                    <a:ln>
                      <a:noFill/>
                    </a:ln>
                  </pic:spPr>
                </pic:pic>
              </a:graphicData>
            </a:graphic>
          </wp:inline>
        </w:drawing>
      </w:r>
    </w:p>
    <w:p w14:paraId="4B9550E4" w14:textId="477FF11F" w:rsidR="00BA45AA" w:rsidRPr="004D5E05" w:rsidRDefault="00247F33" w:rsidP="00CE64D5">
      <w:pPr>
        <w:spacing w:line="240" w:lineRule="auto"/>
        <w:ind w:right="4"/>
        <w:jc w:val="both"/>
        <w:rPr>
          <w:rFonts w:ascii="Garamond" w:hAnsi="Garamond" w:cs="Arial"/>
        </w:rPr>
      </w:pPr>
      <w:r w:rsidRPr="004D5E05">
        <w:rPr>
          <w:rFonts w:ascii="Garamond" w:hAnsi="Garamond" w:cs="Arial"/>
        </w:rPr>
        <w:t xml:space="preserve">Figure </w:t>
      </w:r>
      <w:r w:rsidR="00F27386" w:rsidRPr="004D5E05">
        <w:rPr>
          <w:rFonts w:ascii="Garamond" w:hAnsi="Garamond" w:cs="Arial"/>
        </w:rPr>
        <w:t>S</w:t>
      </w:r>
      <w:r w:rsidR="00F27386">
        <w:rPr>
          <w:rFonts w:ascii="Garamond" w:hAnsi="Garamond" w:cs="Arial"/>
        </w:rPr>
        <w:t>13</w:t>
      </w:r>
      <w:r w:rsidRPr="004D5E05">
        <w:rPr>
          <w:rFonts w:ascii="Garamond" w:hAnsi="Garamond" w:cs="Arial"/>
        </w:rPr>
        <w:t xml:space="preserve">d. </w:t>
      </w:r>
      <w:r w:rsidR="00BA45AA" w:rsidRPr="004D5E05">
        <w:rPr>
          <w:rFonts w:ascii="Garamond" w:hAnsi="Garamond" w:cs="Arial"/>
        </w:rPr>
        <w:t xml:space="preserve">The per capita domestic </w:t>
      </w:r>
      <w:r w:rsidR="00C82B61">
        <w:rPr>
          <w:rFonts w:ascii="Garamond" w:hAnsi="Garamond" w:cs="Arial"/>
        </w:rPr>
        <w:t>non-metallic mineral</w:t>
      </w:r>
      <w:r w:rsidR="00BA45AA" w:rsidRPr="004D5E05">
        <w:rPr>
          <w:rFonts w:ascii="Garamond" w:hAnsi="Garamond" w:cs="Arial"/>
        </w:rPr>
        <w:t xml:space="preserve"> footprint </w:t>
      </w:r>
      <w:proofErr w:type="gramStart"/>
      <w:r w:rsidR="0075000F" w:rsidRPr="004D5E05">
        <w:rPr>
          <w:rFonts w:ascii="Garamond" w:hAnsi="Garamond" w:cs="Arial"/>
        </w:rPr>
        <w:t>change</w:t>
      </w:r>
      <w:proofErr w:type="gramEnd"/>
      <w:r w:rsidR="0075000F" w:rsidRPr="004D5E05">
        <w:rPr>
          <w:rFonts w:ascii="Garamond" w:hAnsi="Garamond" w:cs="Arial"/>
        </w:rPr>
        <w:t xml:space="preserve"> to </w:t>
      </w:r>
      <w:r w:rsidR="00BA45AA" w:rsidRPr="004D5E05">
        <w:rPr>
          <w:rFonts w:ascii="Garamond" w:hAnsi="Garamond" w:cs="Arial"/>
        </w:rPr>
        <w:t xml:space="preserve">GDP per capita for selected African countries between 1995 and 2018. Lines represent the trajectory of each country's raw material footprint relative to its economic development. Open circles mark the starting points in 1995, and the filled circles indicate the endpoints in 2018. </w:t>
      </w:r>
    </w:p>
    <w:p w14:paraId="3A4D1AF6" w14:textId="77777777" w:rsidR="00BA45AA" w:rsidRPr="004D5E05" w:rsidRDefault="00BA45AA" w:rsidP="00CF0E3B">
      <w:pPr>
        <w:ind w:right="4"/>
        <w:jc w:val="both"/>
        <w:rPr>
          <w:rFonts w:ascii="Garamond" w:hAnsi="Garamond"/>
        </w:rPr>
      </w:pPr>
    </w:p>
    <w:p w14:paraId="53CF8BF9" w14:textId="0346B400" w:rsidR="00BA45AA" w:rsidRPr="004D5E05" w:rsidRDefault="00213034" w:rsidP="00AC2E32">
      <w:pPr>
        <w:ind w:right="4"/>
        <w:jc w:val="center"/>
        <w:rPr>
          <w:rFonts w:ascii="Garamond" w:hAnsi="Garamond"/>
        </w:rPr>
      </w:pPr>
      <w:r>
        <w:rPr>
          <w:noProof/>
        </w:rPr>
        <w:drawing>
          <wp:inline distT="0" distB="0" distL="0" distR="0" wp14:anchorId="04E4420B" wp14:editId="20195A70">
            <wp:extent cx="4618682" cy="3037254"/>
            <wp:effectExtent l="0" t="0" r="0" b="0"/>
            <wp:docPr id="1873042029" name="Picture 14"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042029" name="Picture 14" descr="A graph with numbers and lines&#10;&#10;Description automatically generated"/>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620584" cy="3038505"/>
                    </a:xfrm>
                    <a:prstGeom prst="rect">
                      <a:avLst/>
                    </a:prstGeom>
                    <a:noFill/>
                    <a:ln>
                      <a:noFill/>
                    </a:ln>
                  </pic:spPr>
                </pic:pic>
              </a:graphicData>
            </a:graphic>
          </wp:inline>
        </w:drawing>
      </w:r>
    </w:p>
    <w:p w14:paraId="5C39A64C" w14:textId="6E6B0CDA" w:rsidR="00BA45AA" w:rsidRDefault="00B053AA" w:rsidP="00CE64D5">
      <w:pPr>
        <w:spacing w:line="240" w:lineRule="auto"/>
        <w:ind w:right="4"/>
        <w:jc w:val="both"/>
        <w:rPr>
          <w:rFonts w:ascii="Garamond" w:hAnsi="Garamond" w:cs="Arial"/>
        </w:rPr>
      </w:pPr>
      <w:r w:rsidRPr="004D5E05">
        <w:rPr>
          <w:rFonts w:ascii="Garamond" w:hAnsi="Garamond" w:cs="Arial"/>
        </w:rPr>
        <w:t xml:space="preserve">Figure </w:t>
      </w:r>
      <w:r w:rsidR="00F27386" w:rsidRPr="004D5E05">
        <w:rPr>
          <w:rFonts w:ascii="Garamond" w:hAnsi="Garamond" w:cs="Arial"/>
        </w:rPr>
        <w:t>S</w:t>
      </w:r>
      <w:r w:rsidR="00F27386">
        <w:rPr>
          <w:rFonts w:ascii="Garamond" w:hAnsi="Garamond" w:cs="Arial"/>
        </w:rPr>
        <w:t>13</w:t>
      </w:r>
      <w:r w:rsidRPr="004D5E05">
        <w:rPr>
          <w:rFonts w:ascii="Garamond" w:hAnsi="Garamond" w:cs="Arial"/>
        </w:rPr>
        <w:t xml:space="preserve">e. </w:t>
      </w:r>
      <w:r w:rsidR="00BA45AA" w:rsidRPr="004D5E05">
        <w:rPr>
          <w:rFonts w:ascii="Garamond" w:hAnsi="Garamond" w:cs="Arial"/>
        </w:rPr>
        <w:t xml:space="preserve">The </w:t>
      </w:r>
      <w:r w:rsidRPr="004D5E05">
        <w:rPr>
          <w:rFonts w:ascii="Garamond" w:hAnsi="Garamond" w:cs="Arial"/>
        </w:rPr>
        <w:t xml:space="preserve">per capita domestic fossil fuel footprint trajectory </w:t>
      </w:r>
      <w:r w:rsidR="002A6D70" w:rsidRPr="004D5E05">
        <w:rPr>
          <w:rFonts w:ascii="Garamond" w:hAnsi="Garamond" w:cs="Arial"/>
        </w:rPr>
        <w:t>to</w:t>
      </w:r>
      <w:r w:rsidR="00BA45AA" w:rsidRPr="004D5E05">
        <w:rPr>
          <w:rFonts w:ascii="Garamond" w:hAnsi="Garamond" w:cs="Arial"/>
        </w:rPr>
        <w:t xml:space="preserve"> GDP per capita for selected African countries between 1995 and 2018. Lines represent the trajectory of each country's raw material footprint relative to its economic development. Open circles mark the starting points in 1995, and the filled circles indicate the endpoints in 2018. </w:t>
      </w:r>
    </w:p>
    <w:p w14:paraId="7D0ADC1E" w14:textId="77777777" w:rsidR="004D3779" w:rsidRDefault="004D3779" w:rsidP="00CE64D5">
      <w:pPr>
        <w:spacing w:line="240" w:lineRule="auto"/>
        <w:ind w:right="4"/>
        <w:jc w:val="both"/>
        <w:rPr>
          <w:rFonts w:ascii="Garamond" w:hAnsi="Garamond" w:cs="Arial"/>
        </w:rPr>
      </w:pPr>
    </w:p>
    <w:p w14:paraId="5FDF4EB1" w14:textId="77777777" w:rsidR="004D3779" w:rsidRDefault="004D3779" w:rsidP="00CE64D5">
      <w:pPr>
        <w:spacing w:line="240" w:lineRule="auto"/>
        <w:ind w:right="4"/>
        <w:jc w:val="both"/>
        <w:rPr>
          <w:rFonts w:ascii="Garamond" w:hAnsi="Garamond" w:cs="Arial"/>
        </w:rPr>
      </w:pPr>
    </w:p>
    <w:p w14:paraId="0F3169BA" w14:textId="77777777" w:rsidR="004D3779" w:rsidRDefault="004D3779" w:rsidP="00CE64D5">
      <w:pPr>
        <w:spacing w:line="240" w:lineRule="auto"/>
        <w:ind w:right="4"/>
        <w:jc w:val="both"/>
        <w:rPr>
          <w:rFonts w:ascii="Garamond" w:hAnsi="Garamond" w:cs="Arial"/>
        </w:rPr>
      </w:pPr>
    </w:p>
    <w:p w14:paraId="0AA98E51" w14:textId="77777777" w:rsidR="004D3779" w:rsidRDefault="004D3779" w:rsidP="00CE64D5">
      <w:pPr>
        <w:spacing w:line="240" w:lineRule="auto"/>
        <w:ind w:right="4"/>
        <w:jc w:val="both"/>
        <w:rPr>
          <w:rFonts w:ascii="Garamond" w:hAnsi="Garamond" w:cs="Arial"/>
        </w:rPr>
      </w:pPr>
    </w:p>
    <w:p w14:paraId="55AB7E08" w14:textId="77777777" w:rsidR="004D3779" w:rsidRDefault="004D3779" w:rsidP="00CE64D5">
      <w:pPr>
        <w:spacing w:line="240" w:lineRule="auto"/>
        <w:ind w:right="4"/>
        <w:jc w:val="both"/>
        <w:rPr>
          <w:rFonts w:ascii="Garamond" w:hAnsi="Garamond" w:cs="Arial"/>
        </w:rPr>
      </w:pPr>
    </w:p>
    <w:p w14:paraId="57818763" w14:textId="77777777" w:rsidR="004D3779" w:rsidRDefault="004D3779" w:rsidP="00CE64D5">
      <w:pPr>
        <w:spacing w:line="240" w:lineRule="auto"/>
        <w:ind w:right="4"/>
        <w:jc w:val="both"/>
        <w:rPr>
          <w:rFonts w:ascii="Garamond" w:hAnsi="Garamond" w:cs="Arial"/>
        </w:rPr>
      </w:pPr>
    </w:p>
    <w:p w14:paraId="7868AEE3" w14:textId="77777777" w:rsidR="004D3779" w:rsidRDefault="004D3779" w:rsidP="00CE64D5">
      <w:pPr>
        <w:spacing w:line="240" w:lineRule="auto"/>
        <w:ind w:right="4"/>
        <w:jc w:val="both"/>
        <w:rPr>
          <w:rFonts w:ascii="Garamond" w:hAnsi="Garamond" w:cs="Arial"/>
        </w:rPr>
      </w:pPr>
    </w:p>
    <w:p w14:paraId="4D41587F" w14:textId="77777777" w:rsidR="004D3779" w:rsidRDefault="004D3779" w:rsidP="00CE64D5">
      <w:pPr>
        <w:spacing w:line="240" w:lineRule="auto"/>
        <w:ind w:right="4"/>
        <w:jc w:val="both"/>
        <w:rPr>
          <w:rFonts w:ascii="Garamond" w:hAnsi="Garamond" w:cs="Arial"/>
        </w:rPr>
      </w:pPr>
    </w:p>
    <w:p w14:paraId="2EEAC61A" w14:textId="77777777" w:rsidR="004D3779" w:rsidRDefault="004D3779" w:rsidP="00CE64D5">
      <w:pPr>
        <w:spacing w:line="240" w:lineRule="auto"/>
        <w:ind w:right="4"/>
        <w:jc w:val="both"/>
        <w:rPr>
          <w:rFonts w:ascii="Garamond" w:hAnsi="Garamond" w:cs="Arial"/>
        </w:rPr>
      </w:pPr>
    </w:p>
    <w:p w14:paraId="3C5DD0C1" w14:textId="77777777" w:rsidR="004D3779" w:rsidRDefault="004D3779" w:rsidP="00CE64D5">
      <w:pPr>
        <w:spacing w:line="240" w:lineRule="auto"/>
        <w:ind w:right="4"/>
        <w:jc w:val="both"/>
        <w:rPr>
          <w:rFonts w:ascii="Garamond" w:hAnsi="Garamond" w:cs="Arial"/>
        </w:rPr>
      </w:pPr>
    </w:p>
    <w:p w14:paraId="0C9890F8" w14:textId="77777777" w:rsidR="004D3779" w:rsidRDefault="004D3779" w:rsidP="00CE64D5">
      <w:pPr>
        <w:spacing w:line="240" w:lineRule="auto"/>
        <w:ind w:right="4"/>
        <w:jc w:val="both"/>
        <w:rPr>
          <w:rFonts w:ascii="Garamond" w:hAnsi="Garamond" w:cs="Arial"/>
        </w:rPr>
      </w:pPr>
    </w:p>
    <w:p w14:paraId="306C916B" w14:textId="77777777" w:rsidR="004D3779" w:rsidRDefault="004D3779" w:rsidP="00CE64D5">
      <w:pPr>
        <w:spacing w:line="240" w:lineRule="auto"/>
        <w:ind w:right="4"/>
        <w:jc w:val="both"/>
        <w:rPr>
          <w:rFonts w:ascii="Garamond" w:hAnsi="Garamond" w:cs="Arial"/>
        </w:rPr>
      </w:pPr>
    </w:p>
    <w:p w14:paraId="0011B62A" w14:textId="77777777" w:rsidR="004D3779" w:rsidRDefault="004D3779" w:rsidP="00CE64D5">
      <w:pPr>
        <w:spacing w:line="240" w:lineRule="auto"/>
        <w:ind w:right="4"/>
        <w:jc w:val="both"/>
        <w:rPr>
          <w:rFonts w:ascii="Garamond" w:hAnsi="Garamond" w:cs="Arial"/>
        </w:rPr>
      </w:pPr>
    </w:p>
    <w:p w14:paraId="4E608C61" w14:textId="77777777" w:rsidR="004D3779" w:rsidRDefault="004D3779" w:rsidP="00CE64D5">
      <w:pPr>
        <w:spacing w:line="240" w:lineRule="auto"/>
        <w:ind w:right="4"/>
        <w:jc w:val="both"/>
        <w:rPr>
          <w:rFonts w:ascii="Garamond" w:hAnsi="Garamond" w:cs="Arial"/>
        </w:rPr>
      </w:pPr>
    </w:p>
    <w:p w14:paraId="40B481C6" w14:textId="77777777" w:rsidR="004D3779" w:rsidRDefault="004D3779" w:rsidP="00CE64D5">
      <w:pPr>
        <w:spacing w:line="240" w:lineRule="auto"/>
        <w:ind w:right="4"/>
        <w:jc w:val="both"/>
        <w:rPr>
          <w:rFonts w:ascii="Garamond" w:hAnsi="Garamond" w:cs="Arial"/>
        </w:rPr>
      </w:pPr>
    </w:p>
    <w:p w14:paraId="0A0113A2" w14:textId="77777777" w:rsidR="004D3779" w:rsidRDefault="004D3779" w:rsidP="00CE64D5">
      <w:pPr>
        <w:spacing w:line="240" w:lineRule="auto"/>
        <w:ind w:right="4"/>
        <w:jc w:val="both"/>
        <w:rPr>
          <w:rFonts w:ascii="Garamond" w:hAnsi="Garamond" w:cs="Arial"/>
        </w:rPr>
      </w:pPr>
    </w:p>
    <w:p w14:paraId="1825A754" w14:textId="77777777" w:rsidR="004D3779" w:rsidRPr="004D5E05" w:rsidRDefault="004D3779" w:rsidP="00CE64D5">
      <w:pPr>
        <w:spacing w:line="240" w:lineRule="auto"/>
        <w:ind w:right="4"/>
        <w:jc w:val="both"/>
        <w:rPr>
          <w:rFonts w:ascii="Garamond" w:hAnsi="Garamond" w:cs="Arial"/>
        </w:rPr>
      </w:pPr>
    </w:p>
    <w:p w14:paraId="61CB09EB" w14:textId="7F48D20B" w:rsidR="00BA45AA" w:rsidRPr="004D5E05" w:rsidRDefault="0005678C" w:rsidP="00EB51E0">
      <w:pPr>
        <w:pStyle w:val="Heading2"/>
        <w:numPr>
          <w:ilvl w:val="1"/>
          <w:numId w:val="1"/>
        </w:numPr>
        <w:ind w:left="567" w:right="4" w:hanging="513"/>
        <w:rPr>
          <w:rFonts w:ascii="Garamond" w:hAnsi="Garamond"/>
          <w:sz w:val="22"/>
          <w:szCs w:val="22"/>
        </w:rPr>
      </w:pPr>
      <w:bookmarkStart w:id="13" w:name="_Toc161013944"/>
      <w:r w:rsidRPr="004D5E05">
        <w:rPr>
          <w:rFonts w:ascii="Garamond" w:hAnsi="Garamond"/>
          <w:sz w:val="22"/>
          <w:szCs w:val="22"/>
        </w:rPr>
        <w:lastRenderedPageBreak/>
        <w:t xml:space="preserve">Per </w:t>
      </w:r>
      <w:r w:rsidR="00EB51E0" w:rsidRPr="004D5E05">
        <w:rPr>
          <w:rFonts w:ascii="Garamond" w:hAnsi="Garamond"/>
          <w:sz w:val="22"/>
          <w:szCs w:val="22"/>
        </w:rPr>
        <w:t>capita material</w:t>
      </w:r>
      <w:r w:rsidR="00BA45AA" w:rsidRPr="004D5E05">
        <w:rPr>
          <w:rFonts w:ascii="Garamond" w:hAnsi="Garamond"/>
          <w:sz w:val="22"/>
          <w:szCs w:val="22"/>
        </w:rPr>
        <w:t xml:space="preserve"> footprint embodied in imports</w:t>
      </w:r>
      <w:bookmarkEnd w:id="13"/>
    </w:p>
    <w:p w14:paraId="2516F6C4" w14:textId="77777777" w:rsidR="00BA45AA" w:rsidRPr="004D5E05" w:rsidRDefault="00BA45AA" w:rsidP="00045A5E">
      <w:pPr>
        <w:spacing w:after="0" w:line="240" w:lineRule="auto"/>
        <w:ind w:right="6"/>
        <w:jc w:val="both"/>
        <w:rPr>
          <w:rFonts w:ascii="Garamond" w:eastAsia="Calibri" w:hAnsi="Garamond" w:cs="Arial"/>
          <w:bCs/>
          <w:color w:val="000000"/>
        </w:rPr>
      </w:pPr>
    </w:p>
    <w:p w14:paraId="206276C6" w14:textId="77777777" w:rsidR="00163EC5" w:rsidRPr="00E92EFD" w:rsidRDefault="00163EC5" w:rsidP="00163EC5">
      <w:pPr>
        <w:ind w:right="4"/>
        <w:jc w:val="both"/>
        <w:rPr>
          <w:b/>
          <w:bCs/>
        </w:rPr>
      </w:pPr>
      <w:r w:rsidRPr="00E92EFD">
        <w:rPr>
          <w:b/>
          <w:bCs/>
          <w:noProof/>
        </w:rPr>
        <w:t>A.</w:t>
      </w:r>
      <w:r w:rsidRPr="00E92EFD">
        <w:rPr>
          <w:b/>
          <w:bCs/>
        </w:rPr>
        <w:t xml:space="preserve"> </w:t>
      </w:r>
    </w:p>
    <w:p w14:paraId="7C734A11" w14:textId="1839E13F" w:rsidR="00163EC5" w:rsidRDefault="009646F7" w:rsidP="009646F7">
      <w:pPr>
        <w:ind w:right="4"/>
        <w:jc w:val="center"/>
      </w:pPr>
      <w:r>
        <w:rPr>
          <w:noProof/>
        </w:rPr>
        <w:drawing>
          <wp:inline distT="0" distB="0" distL="0" distR="0" wp14:anchorId="23CEA81E" wp14:editId="0C26BB7E">
            <wp:extent cx="5570884" cy="3240518"/>
            <wp:effectExtent l="0" t="0" r="0" b="0"/>
            <wp:docPr id="1062226802" name="Picture 3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226802" name="Picture 35" descr="A screenshot of a computer&#10;&#10;Description automatically generated"/>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575075" cy="3242956"/>
                    </a:xfrm>
                    <a:prstGeom prst="rect">
                      <a:avLst/>
                    </a:prstGeom>
                    <a:noFill/>
                    <a:ln>
                      <a:noFill/>
                    </a:ln>
                  </pic:spPr>
                </pic:pic>
              </a:graphicData>
            </a:graphic>
          </wp:inline>
        </w:drawing>
      </w:r>
    </w:p>
    <w:p w14:paraId="6230EC2E" w14:textId="5EF157DB" w:rsidR="000D547C" w:rsidRPr="000D547C" w:rsidRDefault="000D547C" w:rsidP="000D547C">
      <w:pPr>
        <w:ind w:right="4"/>
        <w:rPr>
          <w:b/>
          <w:bCs/>
        </w:rPr>
      </w:pPr>
      <w:r w:rsidRPr="000D547C">
        <w:rPr>
          <w:b/>
          <w:bCs/>
        </w:rPr>
        <w:t>B.</w:t>
      </w:r>
    </w:p>
    <w:p w14:paraId="6DED5A98" w14:textId="6309DECA" w:rsidR="00163EC5" w:rsidRDefault="009646F7" w:rsidP="000D547C">
      <w:pPr>
        <w:ind w:right="4"/>
        <w:jc w:val="center"/>
      </w:pPr>
      <w:r>
        <w:rPr>
          <w:noProof/>
        </w:rPr>
        <w:drawing>
          <wp:inline distT="0" distB="0" distL="0" distR="0" wp14:anchorId="5CF25943" wp14:editId="10118BA4">
            <wp:extent cx="5569228" cy="3239558"/>
            <wp:effectExtent l="0" t="0" r="0" b="0"/>
            <wp:docPr id="1664150458" name="Picture 36"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150458" name="Picture 36" descr="A screenshot of a computer screen&#10;&#10;Description automatically generated"/>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578497" cy="3244950"/>
                    </a:xfrm>
                    <a:prstGeom prst="rect">
                      <a:avLst/>
                    </a:prstGeom>
                    <a:noFill/>
                    <a:ln>
                      <a:noFill/>
                    </a:ln>
                  </pic:spPr>
                </pic:pic>
              </a:graphicData>
            </a:graphic>
          </wp:inline>
        </w:drawing>
      </w:r>
    </w:p>
    <w:p w14:paraId="45B3376F" w14:textId="716CFB3C" w:rsidR="00BA45AA" w:rsidRPr="004D5E05" w:rsidRDefault="003C44CA" w:rsidP="0095456F">
      <w:pPr>
        <w:ind w:right="4"/>
        <w:jc w:val="both"/>
        <w:rPr>
          <w:rFonts w:ascii="Garamond" w:hAnsi="Garamond"/>
          <w:noProof/>
        </w:rPr>
      </w:pPr>
      <w:r w:rsidRPr="004D5E05">
        <w:rPr>
          <w:rFonts w:ascii="Garamond" w:hAnsi="Garamond" w:cs="Arial"/>
        </w:rPr>
        <w:t xml:space="preserve">Figure </w:t>
      </w:r>
      <w:r w:rsidR="00051163" w:rsidRPr="004D5E05">
        <w:rPr>
          <w:rFonts w:ascii="Garamond" w:hAnsi="Garamond" w:cs="Arial"/>
        </w:rPr>
        <w:t>S1</w:t>
      </w:r>
      <w:r w:rsidR="00F27386">
        <w:rPr>
          <w:rFonts w:ascii="Garamond" w:hAnsi="Garamond" w:cs="Arial"/>
        </w:rPr>
        <w:t>4.</w:t>
      </w:r>
      <w:r w:rsidRPr="004D5E05">
        <w:rPr>
          <w:rFonts w:ascii="Garamond" w:hAnsi="Garamond" w:cs="Arial"/>
        </w:rPr>
        <w:t xml:space="preserve"> Per capita raw material footprint </w:t>
      </w:r>
      <w:r w:rsidR="0005678C" w:rsidRPr="004D5E05">
        <w:rPr>
          <w:rFonts w:ascii="Garamond" w:hAnsi="Garamond" w:cs="Arial"/>
        </w:rPr>
        <w:t xml:space="preserve">embodied in imports </w:t>
      </w:r>
      <w:r w:rsidRPr="004D5E05">
        <w:rPr>
          <w:rFonts w:ascii="Garamond" w:hAnsi="Garamond" w:cs="Arial"/>
        </w:rPr>
        <w:t>by material type in 1995 across African regions. The scatter plot shows the per capita footprint of imported biomass, non-metallic minerals, fossil fuels, and metals (tonnes) for African countries, with each coloured dot representing a specific country. Black dots indicate regional averages for comparison. See Table SXX for actual data points.</w:t>
      </w:r>
    </w:p>
    <w:p w14:paraId="3781D3B5" w14:textId="40248EB6" w:rsidR="00D11C8C" w:rsidRPr="004D5E05" w:rsidRDefault="00245E1A" w:rsidP="001E7B23">
      <w:pPr>
        <w:spacing w:line="360" w:lineRule="auto"/>
        <w:ind w:right="4"/>
        <w:jc w:val="center"/>
        <w:rPr>
          <w:rFonts w:ascii="Garamond" w:hAnsi="Garamond" w:cs="Arial"/>
        </w:rPr>
      </w:pPr>
      <w:r>
        <w:rPr>
          <w:noProof/>
        </w:rPr>
        <w:lastRenderedPageBreak/>
        <w:drawing>
          <wp:inline distT="0" distB="0" distL="0" distR="0" wp14:anchorId="3C3870F3" wp14:editId="3E6645C8">
            <wp:extent cx="4960254" cy="3262914"/>
            <wp:effectExtent l="0" t="0" r="0" b="0"/>
            <wp:docPr id="38171825" name="Picture 40" descr="A graph with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71825" name="Picture 40" descr="A graph with lines and dots&#10;&#10;Description automatically generated"/>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965338" cy="3266258"/>
                    </a:xfrm>
                    <a:prstGeom prst="rect">
                      <a:avLst/>
                    </a:prstGeom>
                    <a:noFill/>
                    <a:ln>
                      <a:noFill/>
                    </a:ln>
                  </pic:spPr>
                </pic:pic>
              </a:graphicData>
            </a:graphic>
          </wp:inline>
        </w:drawing>
      </w:r>
    </w:p>
    <w:p w14:paraId="0AA3A77D" w14:textId="7AAA5844" w:rsidR="00D11C8C" w:rsidRPr="004D5E05" w:rsidRDefault="00D11C8C" w:rsidP="00D11C8C">
      <w:pPr>
        <w:ind w:right="4"/>
        <w:jc w:val="both"/>
        <w:rPr>
          <w:rFonts w:ascii="Garamond" w:hAnsi="Garamond" w:cs="Arial"/>
        </w:rPr>
      </w:pPr>
      <w:r w:rsidRPr="004D5E05">
        <w:rPr>
          <w:rFonts w:ascii="Garamond" w:hAnsi="Garamond" w:cs="Arial"/>
        </w:rPr>
        <w:t xml:space="preserve">Figure </w:t>
      </w:r>
      <w:r w:rsidR="004540F7" w:rsidRPr="004D5E05">
        <w:rPr>
          <w:rFonts w:ascii="Garamond" w:hAnsi="Garamond" w:cs="Arial"/>
        </w:rPr>
        <w:t>S</w:t>
      </w:r>
      <w:r w:rsidR="00B41C80" w:rsidRPr="004D5E05">
        <w:rPr>
          <w:rFonts w:ascii="Garamond" w:hAnsi="Garamond" w:cs="Arial"/>
        </w:rPr>
        <w:t>1</w:t>
      </w:r>
      <w:r w:rsidR="00F27386">
        <w:rPr>
          <w:rFonts w:ascii="Garamond" w:hAnsi="Garamond" w:cs="Arial"/>
        </w:rPr>
        <w:t>5</w:t>
      </w:r>
      <w:r w:rsidR="00B41C80" w:rsidRPr="004D5E05">
        <w:rPr>
          <w:rFonts w:ascii="Garamond" w:hAnsi="Garamond" w:cs="Arial"/>
        </w:rPr>
        <w:t>a</w:t>
      </w:r>
      <w:r w:rsidR="004540F7" w:rsidRPr="004D5E05">
        <w:rPr>
          <w:rFonts w:ascii="Garamond" w:hAnsi="Garamond" w:cs="Arial"/>
        </w:rPr>
        <w:t>.</w:t>
      </w:r>
      <w:r w:rsidRPr="004D5E05">
        <w:rPr>
          <w:rFonts w:ascii="Garamond" w:hAnsi="Garamond" w:cs="Arial"/>
        </w:rPr>
        <w:t xml:space="preserve"> The trajectory of per capita imported raw material footprint/raw material footprint embodied in imports </w:t>
      </w:r>
      <w:r w:rsidR="00B41C80" w:rsidRPr="004D5E05">
        <w:rPr>
          <w:rFonts w:ascii="Garamond" w:hAnsi="Garamond" w:cs="Arial"/>
        </w:rPr>
        <w:t>to</w:t>
      </w:r>
      <w:r w:rsidRPr="004D5E05">
        <w:rPr>
          <w:rFonts w:ascii="Garamond" w:hAnsi="Garamond" w:cs="Arial"/>
        </w:rPr>
        <w:t xml:space="preserve"> GDP per capita for selected African countries between 1995 and 2018. Lines represent the trajectory of each country's raw material footprint relative to its economic development. Open circles mark the starting points in 1995, and the filled circles indicate the endpoints in 2018.</w:t>
      </w:r>
    </w:p>
    <w:p w14:paraId="65B9DB7F" w14:textId="77777777" w:rsidR="00BA45AA" w:rsidRPr="004D5E05" w:rsidRDefault="00BA45AA" w:rsidP="00D012BB">
      <w:pPr>
        <w:spacing w:after="0" w:line="240" w:lineRule="auto"/>
        <w:ind w:right="6"/>
        <w:jc w:val="both"/>
        <w:rPr>
          <w:rFonts w:ascii="Garamond" w:eastAsia="Calibri" w:hAnsi="Garamond" w:cs="Times New Roman"/>
          <w:bCs/>
          <w:color w:val="000000"/>
        </w:rPr>
      </w:pPr>
    </w:p>
    <w:p w14:paraId="2626953E" w14:textId="1ED67BF8" w:rsidR="00BA45AA" w:rsidRPr="004D5E05" w:rsidRDefault="00D40345" w:rsidP="00AF5FBA">
      <w:pPr>
        <w:spacing w:after="0" w:line="240" w:lineRule="auto"/>
        <w:ind w:right="6"/>
        <w:jc w:val="center"/>
        <w:rPr>
          <w:rFonts w:ascii="Garamond" w:eastAsia="Calibri" w:hAnsi="Garamond" w:cs="Times New Roman"/>
          <w:bCs/>
          <w:color w:val="000000"/>
        </w:rPr>
      </w:pPr>
      <w:r>
        <w:rPr>
          <w:noProof/>
        </w:rPr>
        <w:drawing>
          <wp:inline distT="0" distB="0" distL="0" distR="0" wp14:anchorId="3BA0A00D" wp14:editId="5B90003F">
            <wp:extent cx="5015638" cy="3299348"/>
            <wp:effectExtent l="0" t="0" r="0" b="0"/>
            <wp:docPr id="1250094648" name="Picture 39" descr="A graph with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094648" name="Picture 39" descr="A graph with lines and dots&#10;&#10;Description automatically generated"/>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029758" cy="3308636"/>
                    </a:xfrm>
                    <a:prstGeom prst="rect">
                      <a:avLst/>
                    </a:prstGeom>
                    <a:noFill/>
                    <a:ln>
                      <a:noFill/>
                    </a:ln>
                  </pic:spPr>
                </pic:pic>
              </a:graphicData>
            </a:graphic>
          </wp:inline>
        </w:drawing>
      </w:r>
    </w:p>
    <w:p w14:paraId="313839E6" w14:textId="2D6F1046" w:rsidR="00BA45AA" w:rsidRPr="004D5E05" w:rsidRDefault="00B41C80" w:rsidP="000C2DE9">
      <w:pPr>
        <w:spacing w:line="240" w:lineRule="auto"/>
        <w:ind w:right="4"/>
        <w:jc w:val="both"/>
        <w:rPr>
          <w:rFonts w:ascii="Garamond" w:hAnsi="Garamond" w:cs="Arial"/>
        </w:rPr>
      </w:pPr>
      <w:r w:rsidRPr="004D5E05">
        <w:rPr>
          <w:rFonts w:ascii="Garamond" w:hAnsi="Garamond" w:cs="Arial"/>
        </w:rPr>
        <w:t xml:space="preserve">Figure </w:t>
      </w:r>
      <w:r w:rsidR="00F27386" w:rsidRPr="004D5E05">
        <w:rPr>
          <w:rFonts w:ascii="Garamond" w:hAnsi="Garamond" w:cs="Arial"/>
        </w:rPr>
        <w:t>S1</w:t>
      </w:r>
      <w:r w:rsidR="00F27386">
        <w:rPr>
          <w:rFonts w:ascii="Garamond" w:hAnsi="Garamond" w:cs="Arial"/>
        </w:rPr>
        <w:t>5</w:t>
      </w:r>
      <w:r w:rsidR="007E62F5" w:rsidRPr="004D5E05">
        <w:rPr>
          <w:rFonts w:ascii="Garamond" w:hAnsi="Garamond" w:cs="Arial"/>
        </w:rPr>
        <w:t>b</w:t>
      </w:r>
      <w:r w:rsidRPr="004D5E05">
        <w:rPr>
          <w:rFonts w:ascii="Garamond" w:hAnsi="Garamond" w:cs="Arial"/>
        </w:rPr>
        <w:t>.</w:t>
      </w:r>
      <w:r w:rsidR="004540F7" w:rsidRPr="004D5E05">
        <w:rPr>
          <w:rFonts w:ascii="Garamond" w:hAnsi="Garamond" w:cs="Arial"/>
        </w:rPr>
        <w:t xml:space="preserve"> </w:t>
      </w:r>
      <w:r w:rsidR="00BA45AA" w:rsidRPr="004D5E05">
        <w:rPr>
          <w:rFonts w:ascii="Garamond" w:hAnsi="Garamond" w:cs="Arial"/>
        </w:rPr>
        <w:t xml:space="preserve">The trajectory of per capita imported biomass footprint </w:t>
      </w:r>
      <w:r w:rsidR="00A00A3A" w:rsidRPr="004D5E05">
        <w:rPr>
          <w:rFonts w:ascii="Garamond" w:hAnsi="Garamond" w:cs="Arial"/>
        </w:rPr>
        <w:t>to</w:t>
      </w:r>
      <w:r w:rsidR="00BA45AA" w:rsidRPr="004D5E05">
        <w:rPr>
          <w:rFonts w:ascii="Garamond" w:hAnsi="Garamond" w:cs="Arial"/>
        </w:rPr>
        <w:t xml:space="preserve"> GDP per capita for selected African countries between 1995 and 2018. Lines represent the trajectory of each country's raw material footprint relative to its economic development. Open circles mark the starting points in 1995, and the filled circles indicate the endpoints in 2018. </w:t>
      </w:r>
    </w:p>
    <w:p w14:paraId="3E7C7B6B" w14:textId="77777777" w:rsidR="00BA45AA" w:rsidRPr="004D5E05" w:rsidRDefault="00BA45AA" w:rsidP="00702CA2">
      <w:pPr>
        <w:spacing w:after="0" w:line="240" w:lineRule="auto"/>
        <w:ind w:right="6"/>
        <w:jc w:val="both"/>
        <w:rPr>
          <w:rFonts w:ascii="Garamond" w:eastAsia="Calibri" w:hAnsi="Garamond" w:cs="Times New Roman"/>
          <w:bCs/>
          <w:color w:val="000000"/>
        </w:rPr>
      </w:pPr>
    </w:p>
    <w:p w14:paraId="489786B2" w14:textId="4B883BFB" w:rsidR="00BA45AA" w:rsidRPr="004D5E05" w:rsidRDefault="00CF1531" w:rsidP="001E7B23">
      <w:pPr>
        <w:spacing w:after="0" w:line="240" w:lineRule="auto"/>
        <w:ind w:right="6"/>
        <w:jc w:val="center"/>
        <w:rPr>
          <w:rFonts w:ascii="Garamond" w:eastAsia="Calibri" w:hAnsi="Garamond" w:cs="Times New Roman"/>
          <w:bCs/>
          <w:color w:val="000000"/>
        </w:rPr>
      </w:pPr>
      <w:r>
        <w:rPr>
          <w:noProof/>
        </w:rPr>
        <w:drawing>
          <wp:inline distT="0" distB="0" distL="0" distR="0" wp14:anchorId="223CAD77" wp14:editId="7B84524A">
            <wp:extent cx="5191278" cy="3414886"/>
            <wp:effectExtent l="0" t="0" r="0" b="0"/>
            <wp:docPr id="85606351" name="Picture 38" descr="A graph with colorful line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06351" name="Picture 38" descr="A graph with colorful lines and numbers&#10;&#10;Description automatically generated"/>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194761" cy="3417177"/>
                    </a:xfrm>
                    <a:prstGeom prst="rect">
                      <a:avLst/>
                    </a:prstGeom>
                    <a:noFill/>
                    <a:ln>
                      <a:noFill/>
                    </a:ln>
                  </pic:spPr>
                </pic:pic>
              </a:graphicData>
            </a:graphic>
          </wp:inline>
        </w:drawing>
      </w:r>
    </w:p>
    <w:p w14:paraId="781737CC" w14:textId="004C441C" w:rsidR="00BA45AA" w:rsidRPr="004D5E05" w:rsidRDefault="007E62F5" w:rsidP="000C2DE9">
      <w:pPr>
        <w:spacing w:line="240" w:lineRule="auto"/>
        <w:ind w:right="4"/>
        <w:jc w:val="both"/>
        <w:rPr>
          <w:rFonts w:ascii="Garamond" w:hAnsi="Garamond" w:cs="Arial"/>
        </w:rPr>
      </w:pPr>
      <w:r w:rsidRPr="004D5E05">
        <w:rPr>
          <w:rFonts w:ascii="Garamond" w:hAnsi="Garamond" w:cs="Arial"/>
        </w:rPr>
        <w:t xml:space="preserve">Figure </w:t>
      </w:r>
      <w:r w:rsidR="00F27386" w:rsidRPr="004D5E05">
        <w:rPr>
          <w:rFonts w:ascii="Garamond" w:hAnsi="Garamond" w:cs="Arial"/>
        </w:rPr>
        <w:t>S1</w:t>
      </w:r>
      <w:r w:rsidR="00F27386">
        <w:rPr>
          <w:rFonts w:ascii="Garamond" w:hAnsi="Garamond" w:cs="Arial"/>
        </w:rPr>
        <w:t>5</w:t>
      </w:r>
      <w:r w:rsidRPr="004D5E05">
        <w:rPr>
          <w:rFonts w:ascii="Garamond" w:hAnsi="Garamond" w:cs="Arial"/>
        </w:rPr>
        <w:t>c</w:t>
      </w:r>
      <w:r w:rsidR="004540F7" w:rsidRPr="004D5E05">
        <w:rPr>
          <w:rFonts w:ascii="Garamond" w:hAnsi="Garamond" w:cs="Arial"/>
        </w:rPr>
        <w:t>.</w:t>
      </w:r>
      <w:r w:rsidR="00BA45AA" w:rsidRPr="004D5E05">
        <w:rPr>
          <w:rFonts w:ascii="Garamond" w:hAnsi="Garamond" w:cs="Arial"/>
        </w:rPr>
        <w:t xml:space="preserve">The trajectory of per capita imported </w:t>
      </w:r>
      <w:r w:rsidR="00E55CA4">
        <w:rPr>
          <w:rFonts w:ascii="Garamond" w:hAnsi="Garamond" w:cs="Arial"/>
        </w:rPr>
        <w:t xml:space="preserve">metal </w:t>
      </w:r>
      <w:r w:rsidR="00BA45AA" w:rsidRPr="004D5E05">
        <w:rPr>
          <w:rFonts w:ascii="Garamond" w:hAnsi="Garamond" w:cs="Arial"/>
        </w:rPr>
        <w:t xml:space="preserve">footprint </w:t>
      </w:r>
      <w:r w:rsidR="005A3A3F" w:rsidRPr="004D5E05">
        <w:rPr>
          <w:rFonts w:ascii="Garamond" w:hAnsi="Garamond" w:cs="Arial"/>
        </w:rPr>
        <w:t>to</w:t>
      </w:r>
      <w:r w:rsidR="00BA45AA" w:rsidRPr="004D5E05">
        <w:rPr>
          <w:rFonts w:ascii="Garamond" w:hAnsi="Garamond" w:cs="Arial"/>
        </w:rPr>
        <w:t xml:space="preserve"> GDP per capita for selected African countries between 1995 and 2018. Lines represent the trajectory of each country's raw material footprint relative to its economic development. Open circles mark the starting points in 1995, and the filled circles indicate the endpoints in 2018. </w:t>
      </w:r>
    </w:p>
    <w:p w14:paraId="2DC484D9" w14:textId="1D1C0C83" w:rsidR="00BA45AA" w:rsidRPr="004D5E05" w:rsidRDefault="00AF0887" w:rsidP="00CF1531">
      <w:pPr>
        <w:spacing w:after="0" w:line="240" w:lineRule="auto"/>
        <w:ind w:right="6"/>
        <w:jc w:val="center"/>
        <w:rPr>
          <w:rFonts w:ascii="Garamond" w:eastAsia="Calibri" w:hAnsi="Garamond" w:cs="Times New Roman"/>
          <w:bCs/>
          <w:color w:val="000000"/>
        </w:rPr>
      </w:pPr>
      <w:r>
        <w:rPr>
          <w:noProof/>
        </w:rPr>
        <w:drawing>
          <wp:inline distT="0" distB="0" distL="0" distR="0" wp14:anchorId="0A5B846F" wp14:editId="03B5DF69">
            <wp:extent cx="5040806" cy="3315902"/>
            <wp:effectExtent l="0" t="0" r="7620" b="0"/>
            <wp:docPr id="1431019387" name="Picture 37" descr="A graph with colorful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019387" name="Picture 37" descr="A graph with colorful lines and dots&#10;&#10;Description automatically generated"/>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042077" cy="3316738"/>
                    </a:xfrm>
                    <a:prstGeom prst="rect">
                      <a:avLst/>
                    </a:prstGeom>
                    <a:noFill/>
                    <a:ln>
                      <a:noFill/>
                    </a:ln>
                  </pic:spPr>
                </pic:pic>
              </a:graphicData>
            </a:graphic>
          </wp:inline>
        </w:drawing>
      </w:r>
    </w:p>
    <w:p w14:paraId="6A37EB07" w14:textId="14775975" w:rsidR="00BA45AA" w:rsidRPr="004D5E05" w:rsidRDefault="00BA45AA" w:rsidP="00702CA2">
      <w:pPr>
        <w:spacing w:after="0" w:line="240" w:lineRule="auto"/>
        <w:ind w:right="6"/>
        <w:jc w:val="both"/>
        <w:rPr>
          <w:rFonts w:ascii="Garamond" w:eastAsia="Calibri" w:hAnsi="Garamond" w:cs="Times New Roman"/>
          <w:bCs/>
          <w:color w:val="000000"/>
        </w:rPr>
      </w:pPr>
    </w:p>
    <w:p w14:paraId="7E406CB7" w14:textId="394DBC1E" w:rsidR="00BA45AA" w:rsidRPr="004D5E05" w:rsidRDefault="00DF32FD" w:rsidP="000C2DE9">
      <w:pPr>
        <w:spacing w:line="240" w:lineRule="auto"/>
        <w:ind w:right="4"/>
        <w:jc w:val="both"/>
        <w:rPr>
          <w:rFonts w:ascii="Garamond" w:hAnsi="Garamond" w:cs="Arial"/>
        </w:rPr>
      </w:pPr>
      <w:r w:rsidRPr="004D5E05">
        <w:rPr>
          <w:rFonts w:ascii="Garamond" w:hAnsi="Garamond" w:cs="Arial"/>
        </w:rPr>
        <w:t xml:space="preserve">Figure </w:t>
      </w:r>
      <w:r w:rsidR="00F27386" w:rsidRPr="004D5E05">
        <w:rPr>
          <w:rFonts w:ascii="Garamond" w:hAnsi="Garamond" w:cs="Arial"/>
        </w:rPr>
        <w:t>S1</w:t>
      </w:r>
      <w:r w:rsidR="00F27386">
        <w:rPr>
          <w:rFonts w:ascii="Garamond" w:hAnsi="Garamond" w:cs="Arial"/>
        </w:rPr>
        <w:t>5</w:t>
      </w:r>
      <w:r w:rsidR="006434E0" w:rsidRPr="004D5E05">
        <w:rPr>
          <w:rFonts w:ascii="Garamond" w:hAnsi="Garamond" w:cs="Arial"/>
        </w:rPr>
        <w:t>d</w:t>
      </w:r>
      <w:r w:rsidRPr="004D5E05">
        <w:rPr>
          <w:rFonts w:ascii="Garamond" w:hAnsi="Garamond" w:cs="Arial"/>
        </w:rPr>
        <w:t>.</w:t>
      </w:r>
      <w:r w:rsidR="00BA45AA" w:rsidRPr="004D5E05">
        <w:rPr>
          <w:rFonts w:ascii="Garamond" w:hAnsi="Garamond" w:cs="Arial"/>
        </w:rPr>
        <w:t xml:space="preserve">The trajectory of per capita imported </w:t>
      </w:r>
      <w:r w:rsidR="00E55CA4" w:rsidRPr="004D5E05">
        <w:rPr>
          <w:rFonts w:ascii="Garamond" w:hAnsi="Garamond" w:cs="Arial"/>
        </w:rPr>
        <w:t xml:space="preserve">non-metallic mineral </w:t>
      </w:r>
      <w:r w:rsidR="00BA45AA" w:rsidRPr="004D5E05">
        <w:rPr>
          <w:rFonts w:ascii="Garamond" w:hAnsi="Garamond" w:cs="Arial"/>
        </w:rPr>
        <w:t xml:space="preserve">footprint </w:t>
      </w:r>
      <w:r w:rsidRPr="004D5E05">
        <w:rPr>
          <w:rFonts w:ascii="Garamond" w:hAnsi="Garamond" w:cs="Arial"/>
        </w:rPr>
        <w:t>to</w:t>
      </w:r>
      <w:r w:rsidR="00BA45AA" w:rsidRPr="004D5E05">
        <w:rPr>
          <w:rFonts w:ascii="Garamond" w:hAnsi="Garamond" w:cs="Arial"/>
        </w:rPr>
        <w:t xml:space="preserve"> GDP per capita for selected African countries between 1995 and 2018. Lines represent the trajectory of each country's raw material footprint relative to its economic development. Open circles mark the starting points in 1995, and the filled circles indicate the endpoints in 2018. </w:t>
      </w:r>
    </w:p>
    <w:p w14:paraId="6322E863" w14:textId="77777777" w:rsidR="00BC6394" w:rsidRPr="004D5E05" w:rsidRDefault="00BC6394" w:rsidP="004B66FF">
      <w:pPr>
        <w:spacing w:after="0" w:line="240" w:lineRule="auto"/>
        <w:ind w:right="6"/>
        <w:jc w:val="both"/>
        <w:rPr>
          <w:rFonts w:ascii="Garamond" w:eastAsia="Calibri" w:hAnsi="Garamond" w:cs="Times New Roman"/>
          <w:bCs/>
          <w:color w:val="000000"/>
        </w:rPr>
      </w:pPr>
    </w:p>
    <w:p w14:paraId="7DADFAF0" w14:textId="42354B10" w:rsidR="00BA45AA" w:rsidRPr="004D5E05" w:rsidRDefault="001D7B1E" w:rsidP="001D7B1E">
      <w:pPr>
        <w:spacing w:after="0" w:line="240" w:lineRule="auto"/>
        <w:ind w:right="6"/>
        <w:jc w:val="center"/>
        <w:rPr>
          <w:rFonts w:ascii="Garamond" w:eastAsia="Calibri" w:hAnsi="Garamond" w:cs="Times New Roman"/>
          <w:bCs/>
          <w:color w:val="000000"/>
        </w:rPr>
      </w:pPr>
      <w:r>
        <w:rPr>
          <w:noProof/>
        </w:rPr>
        <w:drawing>
          <wp:inline distT="0" distB="0" distL="0" distR="0" wp14:anchorId="15017B84" wp14:editId="2AFA53C9">
            <wp:extent cx="5087106" cy="3346360"/>
            <wp:effectExtent l="0" t="0" r="0" b="6985"/>
            <wp:docPr id="294447223" name="Picture 41" descr="A graph of a graph with numbers and poi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447223" name="Picture 41" descr="A graph of a graph with numbers and points&#10;&#10;Description automatically generated with medium confidence"/>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089609" cy="3348007"/>
                    </a:xfrm>
                    <a:prstGeom prst="rect">
                      <a:avLst/>
                    </a:prstGeom>
                    <a:noFill/>
                    <a:ln>
                      <a:noFill/>
                    </a:ln>
                  </pic:spPr>
                </pic:pic>
              </a:graphicData>
            </a:graphic>
          </wp:inline>
        </w:drawing>
      </w:r>
    </w:p>
    <w:p w14:paraId="1680D1EF" w14:textId="258EC809" w:rsidR="00BA45AA" w:rsidRDefault="006434E0" w:rsidP="000C2DE9">
      <w:pPr>
        <w:spacing w:line="240" w:lineRule="auto"/>
        <w:ind w:right="4"/>
        <w:jc w:val="both"/>
        <w:rPr>
          <w:rFonts w:ascii="Garamond" w:hAnsi="Garamond" w:cs="Arial"/>
        </w:rPr>
      </w:pPr>
      <w:r w:rsidRPr="004D5E05">
        <w:rPr>
          <w:rFonts w:ascii="Garamond" w:hAnsi="Garamond" w:cs="Arial"/>
        </w:rPr>
        <w:t xml:space="preserve">Figure </w:t>
      </w:r>
      <w:r w:rsidR="00F27386" w:rsidRPr="004D5E05">
        <w:rPr>
          <w:rFonts w:ascii="Garamond" w:hAnsi="Garamond" w:cs="Arial"/>
        </w:rPr>
        <w:t>S1</w:t>
      </w:r>
      <w:r w:rsidR="00F27386">
        <w:rPr>
          <w:rFonts w:ascii="Garamond" w:hAnsi="Garamond" w:cs="Arial"/>
        </w:rPr>
        <w:t>5</w:t>
      </w:r>
      <w:r w:rsidRPr="004D5E05">
        <w:rPr>
          <w:rFonts w:ascii="Garamond" w:hAnsi="Garamond" w:cs="Arial"/>
        </w:rPr>
        <w:t>e.</w:t>
      </w:r>
      <w:r w:rsidR="00BA45AA" w:rsidRPr="004D5E05">
        <w:rPr>
          <w:rFonts w:ascii="Garamond" w:hAnsi="Garamond" w:cs="Arial"/>
        </w:rPr>
        <w:t xml:space="preserve"> The trajectory of per capita imported fossil fuel footprint </w:t>
      </w:r>
      <w:r w:rsidR="00A00A3A" w:rsidRPr="004D5E05">
        <w:rPr>
          <w:rFonts w:ascii="Garamond" w:hAnsi="Garamond" w:cs="Arial"/>
        </w:rPr>
        <w:t>to</w:t>
      </w:r>
      <w:r w:rsidR="00BA45AA" w:rsidRPr="004D5E05">
        <w:rPr>
          <w:rFonts w:ascii="Garamond" w:hAnsi="Garamond" w:cs="Arial"/>
        </w:rPr>
        <w:t xml:space="preserve"> GDP per capita for selected African countries between 1995 and 2018. Lines represent the trajectory of each country's raw material footprint relative to its economic development. Open circles mark the starting points in 1995, and the filled circles indicate the endpoints in 2018. </w:t>
      </w:r>
    </w:p>
    <w:p w14:paraId="0CC52EF0" w14:textId="77777777" w:rsidR="001D7B1E" w:rsidRDefault="001D7B1E" w:rsidP="000C2DE9">
      <w:pPr>
        <w:spacing w:line="240" w:lineRule="auto"/>
        <w:ind w:right="4"/>
        <w:jc w:val="both"/>
        <w:rPr>
          <w:rFonts w:ascii="Garamond" w:hAnsi="Garamond" w:cs="Arial"/>
        </w:rPr>
      </w:pPr>
    </w:p>
    <w:p w14:paraId="1F365E2F" w14:textId="77777777" w:rsidR="001D7B1E" w:rsidRDefault="001D7B1E" w:rsidP="000C2DE9">
      <w:pPr>
        <w:spacing w:line="240" w:lineRule="auto"/>
        <w:ind w:right="4"/>
        <w:jc w:val="both"/>
        <w:rPr>
          <w:rFonts w:ascii="Garamond" w:hAnsi="Garamond" w:cs="Arial"/>
        </w:rPr>
      </w:pPr>
    </w:p>
    <w:p w14:paraId="00395F19" w14:textId="77777777" w:rsidR="001D7B1E" w:rsidRDefault="001D7B1E" w:rsidP="000C2DE9">
      <w:pPr>
        <w:spacing w:line="240" w:lineRule="auto"/>
        <w:ind w:right="4"/>
        <w:jc w:val="both"/>
        <w:rPr>
          <w:rFonts w:ascii="Garamond" w:hAnsi="Garamond" w:cs="Arial"/>
        </w:rPr>
      </w:pPr>
    </w:p>
    <w:p w14:paraId="4C7DC65E" w14:textId="77777777" w:rsidR="001D7B1E" w:rsidRDefault="001D7B1E" w:rsidP="000C2DE9">
      <w:pPr>
        <w:spacing w:line="240" w:lineRule="auto"/>
        <w:ind w:right="4"/>
        <w:jc w:val="both"/>
        <w:rPr>
          <w:rFonts w:ascii="Garamond" w:hAnsi="Garamond" w:cs="Arial"/>
        </w:rPr>
      </w:pPr>
    </w:p>
    <w:p w14:paraId="1A973FBA" w14:textId="77777777" w:rsidR="001D7B1E" w:rsidRDefault="001D7B1E" w:rsidP="000C2DE9">
      <w:pPr>
        <w:spacing w:line="240" w:lineRule="auto"/>
        <w:ind w:right="4"/>
        <w:jc w:val="both"/>
        <w:rPr>
          <w:rFonts w:ascii="Garamond" w:hAnsi="Garamond" w:cs="Arial"/>
        </w:rPr>
      </w:pPr>
    </w:p>
    <w:p w14:paraId="0C068355" w14:textId="77777777" w:rsidR="001D7B1E" w:rsidRDefault="001D7B1E" w:rsidP="000C2DE9">
      <w:pPr>
        <w:spacing w:line="240" w:lineRule="auto"/>
        <w:ind w:right="4"/>
        <w:jc w:val="both"/>
        <w:rPr>
          <w:rFonts w:ascii="Garamond" w:hAnsi="Garamond" w:cs="Arial"/>
        </w:rPr>
      </w:pPr>
    </w:p>
    <w:p w14:paraId="3980C090" w14:textId="77777777" w:rsidR="001D7B1E" w:rsidRDefault="001D7B1E" w:rsidP="000C2DE9">
      <w:pPr>
        <w:spacing w:line="240" w:lineRule="auto"/>
        <w:ind w:right="4"/>
        <w:jc w:val="both"/>
        <w:rPr>
          <w:rFonts w:ascii="Garamond" w:hAnsi="Garamond" w:cs="Arial"/>
        </w:rPr>
      </w:pPr>
    </w:p>
    <w:p w14:paraId="0754D91E" w14:textId="77777777" w:rsidR="001D7B1E" w:rsidRDefault="001D7B1E" w:rsidP="000C2DE9">
      <w:pPr>
        <w:spacing w:line="240" w:lineRule="auto"/>
        <w:ind w:right="4"/>
        <w:jc w:val="both"/>
        <w:rPr>
          <w:rFonts w:ascii="Garamond" w:hAnsi="Garamond" w:cs="Arial"/>
        </w:rPr>
      </w:pPr>
    </w:p>
    <w:p w14:paraId="4CE9E4E8" w14:textId="77777777" w:rsidR="001D7B1E" w:rsidRDefault="001D7B1E" w:rsidP="000C2DE9">
      <w:pPr>
        <w:spacing w:line="240" w:lineRule="auto"/>
        <w:ind w:right="4"/>
        <w:jc w:val="both"/>
        <w:rPr>
          <w:rFonts w:ascii="Garamond" w:hAnsi="Garamond" w:cs="Arial"/>
        </w:rPr>
      </w:pPr>
    </w:p>
    <w:p w14:paraId="38FAEA3F" w14:textId="77777777" w:rsidR="001D7B1E" w:rsidRDefault="001D7B1E" w:rsidP="000C2DE9">
      <w:pPr>
        <w:spacing w:line="240" w:lineRule="auto"/>
        <w:ind w:right="4"/>
        <w:jc w:val="both"/>
        <w:rPr>
          <w:rFonts w:ascii="Garamond" w:hAnsi="Garamond" w:cs="Arial"/>
        </w:rPr>
      </w:pPr>
    </w:p>
    <w:p w14:paraId="51691F9B" w14:textId="77777777" w:rsidR="001D7B1E" w:rsidRDefault="001D7B1E" w:rsidP="000C2DE9">
      <w:pPr>
        <w:spacing w:line="240" w:lineRule="auto"/>
        <w:ind w:right="4"/>
        <w:jc w:val="both"/>
        <w:rPr>
          <w:rFonts w:ascii="Garamond" w:hAnsi="Garamond" w:cs="Arial"/>
        </w:rPr>
      </w:pPr>
    </w:p>
    <w:p w14:paraId="7BF68E70" w14:textId="77777777" w:rsidR="001D7B1E" w:rsidRDefault="001D7B1E" w:rsidP="000C2DE9">
      <w:pPr>
        <w:spacing w:line="240" w:lineRule="auto"/>
        <w:ind w:right="4"/>
        <w:jc w:val="both"/>
        <w:rPr>
          <w:rFonts w:ascii="Garamond" w:hAnsi="Garamond" w:cs="Arial"/>
        </w:rPr>
      </w:pPr>
    </w:p>
    <w:p w14:paraId="2C337890" w14:textId="77777777" w:rsidR="001D7B1E" w:rsidRDefault="001D7B1E" w:rsidP="000C2DE9">
      <w:pPr>
        <w:spacing w:line="240" w:lineRule="auto"/>
        <w:ind w:right="4"/>
        <w:jc w:val="both"/>
        <w:rPr>
          <w:rFonts w:ascii="Garamond" w:hAnsi="Garamond" w:cs="Arial"/>
        </w:rPr>
      </w:pPr>
    </w:p>
    <w:p w14:paraId="4BA55D79" w14:textId="77777777" w:rsidR="001D7B1E" w:rsidRDefault="001D7B1E" w:rsidP="000C2DE9">
      <w:pPr>
        <w:spacing w:line="240" w:lineRule="auto"/>
        <w:ind w:right="4"/>
        <w:jc w:val="both"/>
        <w:rPr>
          <w:rFonts w:ascii="Garamond" w:hAnsi="Garamond" w:cs="Arial"/>
        </w:rPr>
      </w:pPr>
    </w:p>
    <w:p w14:paraId="6D9AA75B" w14:textId="77777777" w:rsidR="001D7B1E" w:rsidRDefault="001D7B1E" w:rsidP="000C2DE9">
      <w:pPr>
        <w:spacing w:line="240" w:lineRule="auto"/>
        <w:ind w:right="4"/>
        <w:jc w:val="both"/>
        <w:rPr>
          <w:rFonts w:ascii="Garamond" w:hAnsi="Garamond" w:cs="Arial"/>
        </w:rPr>
      </w:pPr>
    </w:p>
    <w:p w14:paraId="38EB3D56" w14:textId="77777777" w:rsidR="001D7B1E" w:rsidRPr="004D5E05" w:rsidRDefault="001D7B1E" w:rsidP="000C2DE9">
      <w:pPr>
        <w:spacing w:line="240" w:lineRule="auto"/>
        <w:ind w:right="4"/>
        <w:jc w:val="both"/>
        <w:rPr>
          <w:rFonts w:ascii="Garamond" w:hAnsi="Garamond" w:cs="Arial"/>
        </w:rPr>
      </w:pPr>
    </w:p>
    <w:p w14:paraId="6D7B613E" w14:textId="621678FF" w:rsidR="00BA45AA" w:rsidRDefault="00BA45AA" w:rsidP="00EB51E0">
      <w:pPr>
        <w:pStyle w:val="Heading2"/>
        <w:numPr>
          <w:ilvl w:val="1"/>
          <w:numId w:val="1"/>
        </w:numPr>
        <w:ind w:left="567" w:right="4" w:hanging="513"/>
        <w:jc w:val="both"/>
        <w:rPr>
          <w:rFonts w:ascii="Garamond" w:hAnsi="Garamond"/>
          <w:sz w:val="22"/>
          <w:szCs w:val="22"/>
        </w:rPr>
      </w:pPr>
      <w:r w:rsidRPr="004D5E05">
        <w:rPr>
          <w:rFonts w:ascii="Garamond" w:hAnsi="Garamond"/>
          <w:sz w:val="22"/>
          <w:szCs w:val="22"/>
        </w:rPr>
        <w:lastRenderedPageBreak/>
        <w:t xml:space="preserve">Country and region data: </w:t>
      </w:r>
      <w:r w:rsidR="00D30F91" w:rsidRPr="004D5E05">
        <w:rPr>
          <w:rFonts w:ascii="Garamond" w:hAnsi="Garamond"/>
          <w:sz w:val="22"/>
          <w:szCs w:val="22"/>
        </w:rPr>
        <w:t>m</w:t>
      </w:r>
      <w:r w:rsidRPr="004D5E05">
        <w:rPr>
          <w:rFonts w:ascii="Garamond" w:hAnsi="Garamond"/>
          <w:sz w:val="22"/>
          <w:szCs w:val="22"/>
        </w:rPr>
        <w:t xml:space="preserve">aterial footprints, productivity and </w:t>
      </w:r>
      <w:r w:rsidR="00D30F91" w:rsidRPr="004D5E05">
        <w:rPr>
          <w:rFonts w:ascii="Garamond" w:hAnsi="Garamond"/>
          <w:sz w:val="22"/>
          <w:szCs w:val="22"/>
        </w:rPr>
        <w:t>g</w:t>
      </w:r>
      <w:r w:rsidRPr="004D5E05">
        <w:rPr>
          <w:rFonts w:ascii="Garamond" w:hAnsi="Garamond"/>
          <w:sz w:val="22"/>
          <w:szCs w:val="22"/>
        </w:rPr>
        <w:t>reenhouse gas emissions by source sector</w:t>
      </w:r>
    </w:p>
    <w:p w14:paraId="78289130" w14:textId="25334506" w:rsidR="001C5EB6" w:rsidRPr="004D5E05" w:rsidRDefault="001C5EB6" w:rsidP="001C5EB6">
      <w:pPr>
        <w:ind w:right="4"/>
        <w:jc w:val="both"/>
        <w:rPr>
          <w:rFonts w:ascii="Garamond" w:hAnsi="Garamond"/>
          <w:noProof/>
        </w:rPr>
      </w:pPr>
      <w:r w:rsidRPr="004D5E05">
        <w:rPr>
          <w:rFonts w:ascii="Garamond" w:hAnsi="Garamond"/>
          <w:noProof/>
        </w:rPr>
        <w:drawing>
          <wp:anchor distT="0" distB="0" distL="114300" distR="114300" simplePos="0" relativeHeight="251661312" behindDoc="1" locked="0" layoutInCell="1" allowOverlap="1" wp14:anchorId="4756D6B3" wp14:editId="0E09265E">
            <wp:simplePos x="0" y="0"/>
            <wp:positionH relativeFrom="column">
              <wp:posOffset>1270</wp:posOffset>
            </wp:positionH>
            <wp:positionV relativeFrom="paragraph">
              <wp:posOffset>0</wp:posOffset>
            </wp:positionV>
            <wp:extent cx="5822315" cy="5822315"/>
            <wp:effectExtent l="0" t="0" r="6985" b="6985"/>
            <wp:wrapTight wrapText="bothSides">
              <wp:wrapPolygon edited="0">
                <wp:start x="0" y="0"/>
                <wp:lineTo x="0" y="21555"/>
                <wp:lineTo x="21555" y="21555"/>
                <wp:lineTo x="21555" y="0"/>
                <wp:lineTo x="0" y="0"/>
              </wp:wrapPolygon>
            </wp:wrapTight>
            <wp:docPr id="1473462953" name="Picture 6" descr="A blue and white triangl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462953" name="Picture 6" descr="A blue and white triangle with text&#10;&#10;Description automatically generated"/>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822315" cy="5822315"/>
                    </a:xfrm>
                    <a:prstGeom prst="rect">
                      <a:avLst/>
                    </a:prstGeom>
                    <a:noFill/>
                    <a:ln>
                      <a:noFill/>
                    </a:ln>
                  </pic:spPr>
                </pic:pic>
              </a:graphicData>
            </a:graphic>
          </wp:anchor>
        </w:drawing>
      </w:r>
      <w:r w:rsidRPr="004D5E05">
        <w:rPr>
          <w:rFonts w:ascii="Garamond" w:hAnsi="Garamond"/>
          <w:noProof/>
        </w:rPr>
        <w:t>Figure S1</w:t>
      </w:r>
      <w:r w:rsidR="00F27386">
        <w:rPr>
          <w:rFonts w:ascii="Garamond" w:hAnsi="Garamond"/>
          <w:noProof/>
        </w:rPr>
        <w:t>6</w:t>
      </w:r>
      <w:r w:rsidRPr="004D5E05">
        <w:rPr>
          <w:rFonts w:ascii="Garamond" w:hAnsi="Garamond"/>
          <w:noProof/>
        </w:rPr>
        <w:t>. Correlation Matrix of Material Footprints and Greenhouse Gas Emissions by Sector</w:t>
      </w:r>
    </w:p>
    <w:p w14:paraId="4666FDEF" w14:textId="77777777" w:rsidR="001C5EB6" w:rsidRPr="001C5EB6" w:rsidRDefault="001C5EB6" w:rsidP="001C5EB6"/>
    <w:p w14:paraId="7D9F5D90" w14:textId="77777777" w:rsidR="00A959FD" w:rsidRDefault="00A959FD" w:rsidP="00364362">
      <w:pPr>
        <w:ind w:right="4"/>
        <w:jc w:val="both"/>
        <w:rPr>
          <w:rFonts w:ascii="Garamond" w:hAnsi="Garamond"/>
          <w:noProof/>
        </w:rPr>
      </w:pPr>
    </w:p>
    <w:p w14:paraId="081E0F26" w14:textId="77777777" w:rsidR="00D7018C" w:rsidRDefault="00D7018C" w:rsidP="00364362">
      <w:pPr>
        <w:ind w:right="4"/>
        <w:jc w:val="both"/>
        <w:rPr>
          <w:rFonts w:ascii="Garamond" w:hAnsi="Garamond"/>
          <w:noProof/>
        </w:rPr>
      </w:pPr>
    </w:p>
    <w:p w14:paraId="6B91096C" w14:textId="77777777" w:rsidR="00D7018C" w:rsidRDefault="00D7018C" w:rsidP="00364362">
      <w:pPr>
        <w:ind w:right="4"/>
        <w:jc w:val="both"/>
        <w:rPr>
          <w:rFonts w:ascii="Garamond" w:hAnsi="Garamond"/>
          <w:noProof/>
        </w:rPr>
      </w:pPr>
    </w:p>
    <w:p w14:paraId="08CC634C" w14:textId="77777777" w:rsidR="00D7018C" w:rsidRDefault="00D7018C" w:rsidP="00364362">
      <w:pPr>
        <w:ind w:right="4"/>
        <w:jc w:val="both"/>
        <w:rPr>
          <w:rFonts w:ascii="Garamond" w:hAnsi="Garamond"/>
          <w:noProof/>
        </w:rPr>
      </w:pPr>
    </w:p>
    <w:p w14:paraId="32AB3E11" w14:textId="77777777" w:rsidR="00D7018C" w:rsidRDefault="00D7018C" w:rsidP="00364362">
      <w:pPr>
        <w:ind w:right="4"/>
        <w:jc w:val="both"/>
        <w:rPr>
          <w:rFonts w:ascii="Garamond" w:hAnsi="Garamond"/>
          <w:noProof/>
        </w:rPr>
      </w:pPr>
    </w:p>
    <w:p w14:paraId="304B03E5" w14:textId="77777777" w:rsidR="00D7018C" w:rsidRDefault="00D7018C" w:rsidP="00364362">
      <w:pPr>
        <w:ind w:right="4"/>
        <w:jc w:val="both"/>
        <w:rPr>
          <w:rFonts w:ascii="Garamond" w:hAnsi="Garamond"/>
          <w:noProof/>
        </w:rPr>
      </w:pPr>
    </w:p>
    <w:p w14:paraId="00AFAC9F" w14:textId="77777777" w:rsidR="00D7018C" w:rsidRDefault="00D7018C" w:rsidP="00364362">
      <w:pPr>
        <w:ind w:right="4"/>
        <w:jc w:val="both"/>
        <w:rPr>
          <w:rFonts w:ascii="Garamond" w:hAnsi="Garamond"/>
          <w:noProof/>
        </w:rPr>
      </w:pPr>
    </w:p>
    <w:p w14:paraId="74A23D92" w14:textId="5A8AF8DF" w:rsidR="00D7018C" w:rsidRPr="003E5555" w:rsidRDefault="00580B9B" w:rsidP="00364362">
      <w:pPr>
        <w:ind w:right="4"/>
        <w:jc w:val="both"/>
        <w:rPr>
          <w:rFonts w:ascii="Garamond" w:hAnsi="Garamond"/>
          <w:b/>
          <w:bCs/>
          <w:noProof/>
          <w:sz w:val="24"/>
          <w:szCs w:val="24"/>
        </w:rPr>
      </w:pPr>
      <w:r w:rsidRPr="003E5555">
        <w:rPr>
          <w:rFonts w:ascii="Garamond" w:hAnsi="Garamond"/>
          <w:b/>
          <w:bCs/>
          <w:noProof/>
          <w:sz w:val="24"/>
          <w:szCs w:val="24"/>
        </w:rPr>
        <w:lastRenderedPageBreak/>
        <w:t>A.</w:t>
      </w:r>
    </w:p>
    <w:p w14:paraId="7F5997E0" w14:textId="19A621AF" w:rsidR="00D7018C" w:rsidRDefault="00D7018C" w:rsidP="003E5555">
      <w:pPr>
        <w:ind w:right="4"/>
        <w:jc w:val="center"/>
        <w:rPr>
          <w:rFonts w:ascii="Garamond" w:hAnsi="Garamond"/>
          <w:noProof/>
        </w:rPr>
      </w:pPr>
      <w:r>
        <w:rPr>
          <w:noProof/>
        </w:rPr>
        <w:drawing>
          <wp:inline distT="0" distB="0" distL="0" distR="0" wp14:anchorId="26DE4D87" wp14:editId="345BA777">
            <wp:extent cx="5884222" cy="3662504"/>
            <wp:effectExtent l="0" t="0" r="2540" b="0"/>
            <wp:docPr id="917422536" name="Picture 2" descr="A graph of data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422536" name="Picture 2" descr="A graph of data on a white background&#10;&#10;Description automatically generated"/>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893808" cy="3668471"/>
                    </a:xfrm>
                    <a:prstGeom prst="rect">
                      <a:avLst/>
                    </a:prstGeom>
                    <a:noFill/>
                    <a:ln>
                      <a:noFill/>
                    </a:ln>
                  </pic:spPr>
                </pic:pic>
              </a:graphicData>
            </a:graphic>
          </wp:inline>
        </w:drawing>
      </w:r>
    </w:p>
    <w:p w14:paraId="0C742AE9" w14:textId="53DCB4A4" w:rsidR="0081782C" w:rsidRPr="003E5555" w:rsidRDefault="00580B9B" w:rsidP="00364362">
      <w:pPr>
        <w:ind w:right="4"/>
        <w:jc w:val="both"/>
        <w:rPr>
          <w:rFonts w:ascii="Garamond" w:hAnsi="Garamond"/>
          <w:b/>
          <w:bCs/>
          <w:noProof/>
          <w:sz w:val="24"/>
          <w:szCs w:val="24"/>
        </w:rPr>
      </w:pPr>
      <w:r w:rsidRPr="003E5555">
        <w:rPr>
          <w:rFonts w:ascii="Garamond" w:hAnsi="Garamond"/>
          <w:b/>
          <w:bCs/>
          <w:noProof/>
          <w:sz w:val="24"/>
          <w:szCs w:val="24"/>
        </w:rPr>
        <w:t>B.</w:t>
      </w:r>
    </w:p>
    <w:p w14:paraId="6B008E57" w14:textId="383D5BF5" w:rsidR="0081782C" w:rsidRDefault="0081782C" w:rsidP="003E5555">
      <w:pPr>
        <w:ind w:right="4"/>
        <w:jc w:val="center"/>
        <w:rPr>
          <w:rFonts w:ascii="Garamond" w:hAnsi="Garamond"/>
          <w:noProof/>
        </w:rPr>
      </w:pPr>
      <w:r>
        <w:rPr>
          <w:noProof/>
        </w:rPr>
        <w:drawing>
          <wp:inline distT="0" distB="0" distL="0" distR="0" wp14:anchorId="13CCE7A4" wp14:editId="0B46C0B5">
            <wp:extent cx="6009462" cy="3740456"/>
            <wp:effectExtent l="0" t="0" r="0" b="0"/>
            <wp:docPr id="491911095" name="Picture 3"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911095" name="Picture 3" descr="A diagram of a graph&#10;&#10;Description automatically generated with medium confidence"/>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021333" cy="3747845"/>
                    </a:xfrm>
                    <a:prstGeom prst="rect">
                      <a:avLst/>
                    </a:prstGeom>
                    <a:noFill/>
                    <a:ln>
                      <a:noFill/>
                    </a:ln>
                  </pic:spPr>
                </pic:pic>
              </a:graphicData>
            </a:graphic>
          </wp:inline>
        </w:drawing>
      </w:r>
    </w:p>
    <w:p w14:paraId="1B754E37" w14:textId="4DE7581C" w:rsidR="000B3598" w:rsidRPr="000B3598" w:rsidRDefault="000B3598" w:rsidP="000B3598">
      <w:pPr>
        <w:rPr>
          <w:rFonts w:ascii="Garamond" w:eastAsia="Garamond" w:hAnsi="Garamond" w:cs="Times"/>
          <w:color w:val="000000"/>
          <w:sz w:val="20"/>
          <w:szCs w:val="20"/>
        </w:rPr>
      </w:pPr>
      <w:r w:rsidRPr="000B3598">
        <w:rPr>
          <w:rFonts w:ascii="Garamond" w:eastAsia="Garamond" w:hAnsi="Garamond" w:cs="Times"/>
          <w:color w:val="000000"/>
          <w:sz w:val="20"/>
          <w:szCs w:val="20"/>
        </w:rPr>
        <w:t xml:space="preserve">Figure S17. Shifts in domestic/imported biomass (Panel A) and fossil fuel (Panel B) </w:t>
      </w:r>
      <w:r w:rsidR="00352E43">
        <w:rPr>
          <w:rFonts w:ascii="Garamond" w:eastAsia="Garamond" w:hAnsi="Garamond" w:cs="Times"/>
          <w:color w:val="000000"/>
          <w:sz w:val="20"/>
          <w:szCs w:val="20"/>
        </w:rPr>
        <w:t xml:space="preserve">footprint </w:t>
      </w:r>
      <w:r w:rsidRPr="000B3598">
        <w:rPr>
          <w:rFonts w:ascii="Garamond" w:eastAsia="Garamond" w:hAnsi="Garamond" w:cs="Times"/>
          <w:color w:val="000000"/>
          <w:sz w:val="20"/>
          <w:szCs w:val="20"/>
        </w:rPr>
        <w:t>shares in CB footprints and exported shares in PB footprints across African subregions and countries from 1995 to 2018.</w:t>
      </w:r>
    </w:p>
    <w:p w14:paraId="0F9107A0" w14:textId="77777777" w:rsidR="003E5555" w:rsidRDefault="003E5555" w:rsidP="00364362">
      <w:pPr>
        <w:ind w:right="4"/>
        <w:jc w:val="both"/>
        <w:rPr>
          <w:rFonts w:ascii="Garamond" w:eastAsia="Garamond" w:hAnsi="Garamond" w:cs="Times"/>
          <w:color w:val="000000"/>
          <w:sz w:val="20"/>
          <w:szCs w:val="20"/>
        </w:rPr>
      </w:pPr>
    </w:p>
    <w:p w14:paraId="6FB7E063" w14:textId="2C097482" w:rsidR="003E5555" w:rsidRPr="003E5555" w:rsidRDefault="003E5555" w:rsidP="00364362">
      <w:pPr>
        <w:ind w:right="4"/>
        <w:jc w:val="both"/>
        <w:rPr>
          <w:rFonts w:ascii="Garamond" w:hAnsi="Garamond"/>
          <w:b/>
          <w:bCs/>
          <w:noProof/>
          <w:sz w:val="24"/>
          <w:szCs w:val="24"/>
        </w:rPr>
      </w:pPr>
      <w:r w:rsidRPr="003E5555">
        <w:rPr>
          <w:rFonts w:ascii="Garamond" w:eastAsia="Garamond" w:hAnsi="Garamond" w:cs="Times"/>
          <w:b/>
          <w:bCs/>
          <w:color w:val="000000"/>
          <w:sz w:val="24"/>
          <w:szCs w:val="24"/>
        </w:rPr>
        <w:t>A.</w:t>
      </w:r>
    </w:p>
    <w:p w14:paraId="09F5A7CA" w14:textId="57A5B642" w:rsidR="0081782C" w:rsidRDefault="00580B9B" w:rsidP="000B3598">
      <w:pPr>
        <w:ind w:right="4"/>
        <w:jc w:val="center"/>
        <w:rPr>
          <w:rFonts w:ascii="Garamond" w:hAnsi="Garamond"/>
          <w:noProof/>
        </w:rPr>
      </w:pPr>
      <w:r>
        <w:rPr>
          <w:noProof/>
        </w:rPr>
        <w:drawing>
          <wp:inline distT="0" distB="0" distL="0" distR="0" wp14:anchorId="42676611" wp14:editId="020B6C4F">
            <wp:extent cx="5746782" cy="3576956"/>
            <wp:effectExtent l="0" t="0" r="6350" b="4445"/>
            <wp:docPr id="793174825" name="Picture 4" descr="A graph of data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174825" name="Picture 4" descr="A graph of data on a white background&#10;&#10;Description automatically generated"/>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750206" cy="3579087"/>
                    </a:xfrm>
                    <a:prstGeom prst="rect">
                      <a:avLst/>
                    </a:prstGeom>
                    <a:noFill/>
                    <a:ln>
                      <a:noFill/>
                    </a:ln>
                  </pic:spPr>
                </pic:pic>
              </a:graphicData>
            </a:graphic>
          </wp:inline>
        </w:drawing>
      </w:r>
    </w:p>
    <w:p w14:paraId="5CE3CE31" w14:textId="41663F3C" w:rsidR="003E5555" w:rsidRPr="003E5555" w:rsidRDefault="003E5555" w:rsidP="00364362">
      <w:pPr>
        <w:ind w:right="4"/>
        <w:jc w:val="both"/>
        <w:rPr>
          <w:rFonts w:ascii="Garamond" w:hAnsi="Garamond"/>
          <w:b/>
          <w:bCs/>
          <w:noProof/>
          <w:sz w:val="24"/>
          <w:szCs w:val="24"/>
        </w:rPr>
      </w:pPr>
      <w:r w:rsidRPr="003E5555">
        <w:rPr>
          <w:rFonts w:ascii="Garamond" w:hAnsi="Garamond"/>
          <w:b/>
          <w:bCs/>
          <w:noProof/>
          <w:sz w:val="24"/>
          <w:szCs w:val="24"/>
        </w:rPr>
        <w:t>B.</w:t>
      </w:r>
    </w:p>
    <w:p w14:paraId="7E48BE24" w14:textId="41101C5F" w:rsidR="00580B9B" w:rsidRDefault="00580B9B" w:rsidP="000B3598">
      <w:pPr>
        <w:ind w:right="4"/>
        <w:jc w:val="center"/>
        <w:rPr>
          <w:rFonts w:ascii="Garamond" w:hAnsi="Garamond"/>
          <w:noProof/>
        </w:rPr>
      </w:pPr>
      <w:r>
        <w:rPr>
          <w:noProof/>
        </w:rPr>
        <w:drawing>
          <wp:inline distT="0" distB="0" distL="0" distR="0" wp14:anchorId="7E608C6B" wp14:editId="178FC87F">
            <wp:extent cx="5606035" cy="3489351"/>
            <wp:effectExtent l="0" t="0" r="0" b="0"/>
            <wp:docPr id="615207584" name="Picture 5" descr="A graph with numbers and arrow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207584" name="Picture 5" descr="A graph with numbers and arrows&#10;&#10;Description automatically generated with medium confidence"/>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612039" cy="3493088"/>
                    </a:xfrm>
                    <a:prstGeom prst="rect">
                      <a:avLst/>
                    </a:prstGeom>
                    <a:noFill/>
                    <a:ln>
                      <a:noFill/>
                    </a:ln>
                  </pic:spPr>
                </pic:pic>
              </a:graphicData>
            </a:graphic>
          </wp:inline>
        </w:drawing>
      </w:r>
    </w:p>
    <w:p w14:paraId="67B8C739" w14:textId="28D41DBA" w:rsidR="000B3598" w:rsidRPr="000B3598" w:rsidRDefault="000B3598" w:rsidP="000B3598">
      <w:pPr>
        <w:rPr>
          <w:rFonts w:ascii="Garamond" w:eastAsia="Garamond" w:hAnsi="Garamond" w:cs="Times"/>
          <w:color w:val="000000"/>
          <w:sz w:val="20"/>
          <w:szCs w:val="20"/>
        </w:rPr>
      </w:pPr>
      <w:r w:rsidRPr="000B3598">
        <w:rPr>
          <w:rFonts w:ascii="Garamond" w:eastAsia="Garamond" w:hAnsi="Garamond" w:cs="Times"/>
          <w:color w:val="000000"/>
          <w:sz w:val="20"/>
          <w:szCs w:val="20"/>
        </w:rPr>
        <w:t>Figure S1</w:t>
      </w:r>
      <w:r>
        <w:rPr>
          <w:rFonts w:ascii="Garamond" w:eastAsia="Garamond" w:hAnsi="Garamond" w:cs="Times"/>
          <w:color w:val="000000"/>
          <w:sz w:val="20"/>
          <w:szCs w:val="20"/>
        </w:rPr>
        <w:t>8</w:t>
      </w:r>
      <w:r w:rsidRPr="000B3598">
        <w:rPr>
          <w:rFonts w:ascii="Garamond" w:eastAsia="Garamond" w:hAnsi="Garamond" w:cs="Times"/>
          <w:color w:val="000000"/>
          <w:sz w:val="20"/>
          <w:szCs w:val="20"/>
        </w:rPr>
        <w:t xml:space="preserve">. Shifts in domestic/imported </w:t>
      </w:r>
      <w:r w:rsidR="00240C11">
        <w:rPr>
          <w:rFonts w:ascii="Garamond" w:eastAsia="Garamond" w:hAnsi="Garamond" w:cs="Times"/>
          <w:color w:val="000000"/>
          <w:sz w:val="20"/>
          <w:szCs w:val="20"/>
        </w:rPr>
        <w:t>metal</w:t>
      </w:r>
      <w:r w:rsidRPr="000B3598">
        <w:rPr>
          <w:rFonts w:ascii="Garamond" w:eastAsia="Garamond" w:hAnsi="Garamond" w:cs="Times"/>
          <w:color w:val="000000"/>
          <w:sz w:val="20"/>
          <w:szCs w:val="20"/>
        </w:rPr>
        <w:t xml:space="preserve"> (Panel A) and </w:t>
      </w:r>
      <w:r w:rsidR="00240C11">
        <w:rPr>
          <w:rFonts w:ascii="Garamond" w:eastAsia="Garamond" w:hAnsi="Garamond" w:cs="Times"/>
          <w:color w:val="000000"/>
          <w:sz w:val="20"/>
          <w:szCs w:val="20"/>
        </w:rPr>
        <w:t>non-metallic mineral</w:t>
      </w:r>
      <w:r w:rsidRPr="000B3598">
        <w:rPr>
          <w:rFonts w:ascii="Garamond" w:eastAsia="Garamond" w:hAnsi="Garamond" w:cs="Times"/>
          <w:color w:val="000000"/>
          <w:sz w:val="20"/>
          <w:szCs w:val="20"/>
        </w:rPr>
        <w:t xml:space="preserve"> (Panel B) </w:t>
      </w:r>
      <w:r w:rsidR="00352E43">
        <w:rPr>
          <w:rFonts w:ascii="Garamond" w:eastAsia="Garamond" w:hAnsi="Garamond" w:cs="Times"/>
          <w:color w:val="000000"/>
          <w:sz w:val="20"/>
          <w:szCs w:val="20"/>
        </w:rPr>
        <w:t xml:space="preserve">footprint </w:t>
      </w:r>
      <w:r w:rsidRPr="000B3598">
        <w:rPr>
          <w:rFonts w:ascii="Garamond" w:eastAsia="Garamond" w:hAnsi="Garamond" w:cs="Times"/>
          <w:color w:val="000000"/>
          <w:sz w:val="20"/>
          <w:szCs w:val="20"/>
        </w:rPr>
        <w:t>shares in CB footprints and exported shares in PB footprints across African subregions and countries from 1995 to 2018.</w:t>
      </w:r>
    </w:p>
    <w:p w14:paraId="1FFDD3F3" w14:textId="77777777" w:rsidR="000B3598" w:rsidRDefault="000B3598" w:rsidP="00364362">
      <w:pPr>
        <w:ind w:right="4"/>
        <w:jc w:val="both"/>
        <w:rPr>
          <w:rFonts w:ascii="Garamond" w:hAnsi="Garamond"/>
          <w:noProof/>
        </w:rPr>
      </w:pPr>
    </w:p>
    <w:p w14:paraId="21B3A8E6" w14:textId="77777777" w:rsidR="005C190D" w:rsidRDefault="005C190D" w:rsidP="005C190D">
      <w:pPr>
        <w:ind w:right="4"/>
        <w:rPr>
          <w:rFonts w:ascii="Garamond" w:hAnsi="Garamond"/>
          <w:noProof/>
        </w:rPr>
      </w:pPr>
      <w:r>
        <w:rPr>
          <w:noProof/>
        </w:rPr>
        <w:drawing>
          <wp:inline distT="0" distB="0" distL="0" distR="0" wp14:anchorId="6D5603D1" wp14:editId="17DD5799">
            <wp:extent cx="6047740" cy="3359785"/>
            <wp:effectExtent l="0" t="0" r="0" b="0"/>
            <wp:docPr id="430859628" name="Picture 48" descr="A graph with blue dots and black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859628" name="Picture 48" descr="A graph with blue dots and black text&#10;&#10;Description automatically generated with medium confidence"/>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047740" cy="3359785"/>
                    </a:xfrm>
                    <a:prstGeom prst="rect">
                      <a:avLst/>
                    </a:prstGeom>
                    <a:noFill/>
                    <a:ln>
                      <a:noFill/>
                    </a:ln>
                  </pic:spPr>
                </pic:pic>
              </a:graphicData>
            </a:graphic>
          </wp:inline>
        </w:drawing>
      </w:r>
    </w:p>
    <w:p w14:paraId="04633788" w14:textId="42CA4F1C" w:rsidR="005C190D" w:rsidRPr="004D5E05" w:rsidRDefault="005C190D" w:rsidP="005C190D">
      <w:pPr>
        <w:ind w:right="4"/>
        <w:jc w:val="both"/>
        <w:rPr>
          <w:rFonts w:ascii="Garamond" w:hAnsi="Garamond"/>
          <w:noProof/>
        </w:rPr>
      </w:pPr>
      <w:r w:rsidRPr="004D5E05">
        <w:rPr>
          <w:rFonts w:ascii="Garamond" w:hAnsi="Garamond"/>
          <w:noProof/>
        </w:rPr>
        <w:t>Figure S1</w:t>
      </w:r>
      <w:r w:rsidR="000B3598">
        <w:rPr>
          <w:rFonts w:ascii="Garamond" w:hAnsi="Garamond"/>
          <w:noProof/>
        </w:rPr>
        <w:t>9</w:t>
      </w:r>
      <w:r>
        <w:rPr>
          <w:rFonts w:ascii="Garamond" w:hAnsi="Garamond"/>
          <w:noProof/>
        </w:rPr>
        <w:t>.</w:t>
      </w:r>
      <w:r w:rsidRPr="004D5E05">
        <w:rPr>
          <w:rFonts w:ascii="Garamond" w:hAnsi="Garamond"/>
          <w:noProof/>
        </w:rPr>
        <w:t xml:space="preserve"> </w:t>
      </w:r>
      <w:r>
        <w:rPr>
          <w:rFonts w:ascii="Garamond" w:hAnsi="Garamond"/>
          <w:noProof/>
        </w:rPr>
        <w:t>African countries</w:t>
      </w:r>
      <w:r w:rsidRPr="004D5E05">
        <w:rPr>
          <w:rFonts w:ascii="Garamond" w:hAnsi="Garamond"/>
          <w:noProof/>
        </w:rPr>
        <w:t xml:space="preserve"> </w:t>
      </w:r>
      <w:r>
        <w:rPr>
          <w:rFonts w:ascii="Garamond" w:hAnsi="Garamond"/>
          <w:noProof/>
        </w:rPr>
        <w:t>decoupling GDP from</w:t>
      </w:r>
      <w:r w:rsidRPr="004D5E05">
        <w:rPr>
          <w:rFonts w:ascii="Garamond" w:hAnsi="Garamond"/>
          <w:noProof/>
        </w:rPr>
        <w:t xml:space="preserve"> </w:t>
      </w:r>
      <w:r w:rsidR="00A526A7">
        <w:rPr>
          <w:rFonts w:ascii="Garamond" w:hAnsi="Garamond"/>
          <w:noProof/>
        </w:rPr>
        <w:t>consumption-based r</w:t>
      </w:r>
      <w:r w:rsidRPr="004D5E05">
        <w:rPr>
          <w:rFonts w:ascii="Garamond" w:hAnsi="Garamond"/>
          <w:noProof/>
        </w:rPr>
        <w:t>aw material footprint</w:t>
      </w:r>
      <w:r w:rsidR="00A526A7">
        <w:rPr>
          <w:rFonts w:ascii="Garamond" w:hAnsi="Garamond"/>
          <w:noProof/>
        </w:rPr>
        <w:t xml:space="preserve"> (CB RMF)</w:t>
      </w:r>
      <w:r>
        <w:rPr>
          <w:rFonts w:ascii="Garamond" w:hAnsi="Garamond"/>
          <w:noProof/>
        </w:rPr>
        <w:t xml:space="preserve"> between</w:t>
      </w:r>
      <w:r w:rsidRPr="004D5E05">
        <w:rPr>
          <w:rFonts w:ascii="Garamond" w:hAnsi="Garamond"/>
          <w:noProof/>
        </w:rPr>
        <w:t xml:space="preserve"> 1995 </w:t>
      </w:r>
      <w:r>
        <w:rPr>
          <w:rFonts w:ascii="Garamond" w:hAnsi="Garamond"/>
          <w:noProof/>
        </w:rPr>
        <w:t>and</w:t>
      </w:r>
      <w:r w:rsidRPr="004D5E05">
        <w:rPr>
          <w:rFonts w:ascii="Garamond" w:hAnsi="Garamond"/>
          <w:noProof/>
        </w:rPr>
        <w:t xml:space="preserve"> 2018.</w:t>
      </w:r>
    </w:p>
    <w:p w14:paraId="24005677" w14:textId="4B48D8B7" w:rsidR="00BA45AA" w:rsidRPr="004D5E05" w:rsidRDefault="00CE0ED9" w:rsidP="007A7E71">
      <w:pPr>
        <w:spacing w:line="360" w:lineRule="auto"/>
        <w:ind w:right="4"/>
        <w:jc w:val="both"/>
        <w:rPr>
          <w:rFonts w:ascii="Garamond" w:hAnsi="Garamond"/>
          <w:noProof/>
        </w:rPr>
      </w:pPr>
      <w:r>
        <w:rPr>
          <w:noProof/>
        </w:rPr>
        <w:drawing>
          <wp:inline distT="0" distB="0" distL="0" distR="0" wp14:anchorId="26EFDDC9" wp14:editId="186C5CDA">
            <wp:extent cx="5152340" cy="3734958"/>
            <wp:effectExtent l="0" t="0" r="0" b="0"/>
            <wp:docPr id="1018408755" name="Picture 2" descr="A graph with dot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408755" name="Picture 2" descr="A graph with dots and lines&#10;&#10;Description automatically generated"/>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161153" cy="3741347"/>
                    </a:xfrm>
                    <a:prstGeom prst="rect">
                      <a:avLst/>
                    </a:prstGeom>
                    <a:noFill/>
                    <a:ln>
                      <a:noFill/>
                    </a:ln>
                  </pic:spPr>
                </pic:pic>
              </a:graphicData>
            </a:graphic>
          </wp:inline>
        </w:drawing>
      </w:r>
    </w:p>
    <w:p w14:paraId="3C01E3EE" w14:textId="5A1985D0" w:rsidR="00BA45AA" w:rsidRDefault="00BA45AA" w:rsidP="00364362">
      <w:pPr>
        <w:ind w:right="4"/>
        <w:jc w:val="both"/>
        <w:rPr>
          <w:rFonts w:ascii="Garamond" w:hAnsi="Garamond"/>
          <w:noProof/>
        </w:rPr>
      </w:pPr>
      <w:r w:rsidRPr="004D5E05">
        <w:rPr>
          <w:rFonts w:ascii="Garamond" w:hAnsi="Garamond"/>
          <w:noProof/>
        </w:rPr>
        <w:t xml:space="preserve">Figure </w:t>
      </w:r>
      <w:r w:rsidR="004540F7" w:rsidRPr="004D5E05">
        <w:rPr>
          <w:rFonts w:ascii="Garamond" w:hAnsi="Garamond"/>
          <w:noProof/>
        </w:rPr>
        <w:t>S</w:t>
      </w:r>
      <w:r w:rsidR="000B3598">
        <w:rPr>
          <w:rFonts w:ascii="Garamond" w:hAnsi="Garamond"/>
          <w:noProof/>
        </w:rPr>
        <w:t>20</w:t>
      </w:r>
      <w:r w:rsidR="004540F7" w:rsidRPr="004D5E05">
        <w:rPr>
          <w:rFonts w:ascii="Garamond" w:hAnsi="Garamond"/>
          <w:noProof/>
        </w:rPr>
        <w:t xml:space="preserve">. </w:t>
      </w:r>
      <w:r w:rsidR="00316DA2">
        <w:rPr>
          <w:rFonts w:ascii="Garamond" w:hAnsi="Garamond"/>
          <w:noProof/>
        </w:rPr>
        <w:t>Change in</w:t>
      </w:r>
      <w:r w:rsidRPr="004D5E05">
        <w:rPr>
          <w:rFonts w:ascii="Garamond" w:hAnsi="Garamond"/>
          <w:noProof/>
        </w:rPr>
        <w:t xml:space="preserve"> </w:t>
      </w:r>
      <w:r w:rsidR="00785B92">
        <w:rPr>
          <w:rFonts w:ascii="Garamond" w:hAnsi="Garamond"/>
          <w:noProof/>
        </w:rPr>
        <w:t xml:space="preserve">African countries' material productivity (i.e., GDP/material footprint) </w:t>
      </w:r>
      <w:r w:rsidRPr="004D5E05">
        <w:rPr>
          <w:rFonts w:ascii="Garamond" w:hAnsi="Garamond"/>
          <w:noProof/>
        </w:rPr>
        <w:t>(1995 and 2018). The vertical lines represent Africa's average material productivity for 1995 and 2018, respectively.</w:t>
      </w:r>
    </w:p>
    <w:p w14:paraId="405454B8" w14:textId="77777777" w:rsidR="005C190D" w:rsidRDefault="005C190D" w:rsidP="00364362">
      <w:pPr>
        <w:ind w:right="4"/>
        <w:jc w:val="both"/>
        <w:rPr>
          <w:rFonts w:ascii="Garamond" w:hAnsi="Garamond"/>
          <w:noProof/>
        </w:rPr>
      </w:pPr>
    </w:p>
    <w:p w14:paraId="28CA4BEE" w14:textId="77777777" w:rsidR="005C190D" w:rsidRPr="004D5E05" w:rsidRDefault="005C190D" w:rsidP="005C190D">
      <w:pPr>
        <w:ind w:right="4"/>
        <w:jc w:val="both"/>
        <w:rPr>
          <w:rFonts w:ascii="Garamond" w:hAnsi="Garamond"/>
          <w:noProof/>
        </w:rPr>
      </w:pPr>
    </w:p>
    <w:p w14:paraId="73CFABD8" w14:textId="77777777" w:rsidR="005C190D" w:rsidRDefault="005C190D" w:rsidP="005C190D">
      <w:pPr>
        <w:ind w:right="4"/>
        <w:jc w:val="both"/>
        <w:rPr>
          <w:rFonts w:ascii="Garamond" w:hAnsi="Garamond"/>
          <w:noProof/>
        </w:rPr>
      </w:pPr>
      <w:r w:rsidRPr="004D5E05">
        <w:rPr>
          <w:rFonts w:ascii="Garamond" w:hAnsi="Garamond"/>
          <w:noProof/>
        </w:rPr>
        <w:drawing>
          <wp:inline distT="0" distB="0" distL="0" distR="0" wp14:anchorId="0A8045A2" wp14:editId="75FC0482">
            <wp:extent cx="6047740" cy="3361055"/>
            <wp:effectExtent l="0" t="0" r="0" b="0"/>
            <wp:docPr id="681820149" name="Picture 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820149" name="Picture 1" descr="A graph of different colored lines&#10;&#10;Description automatically generated"/>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6047740" cy="3361055"/>
                    </a:xfrm>
                    <a:prstGeom prst="rect">
                      <a:avLst/>
                    </a:prstGeom>
                    <a:noFill/>
                    <a:ln>
                      <a:noFill/>
                    </a:ln>
                  </pic:spPr>
                </pic:pic>
              </a:graphicData>
            </a:graphic>
          </wp:inline>
        </w:drawing>
      </w:r>
      <w:r w:rsidRPr="002B2B1F">
        <w:rPr>
          <w:rFonts w:ascii="Garamond" w:hAnsi="Garamond"/>
          <w:noProof/>
        </w:rPr>
        <w:t xml:space="preserve"> </w:t>
      </w:r>
    </w:p>
    <w:p w14:paraId="01007B21" w14:textId="3AA2460C" w:rsidR="005C190D" w:rsidRPr="004D5E05" w:rsidRDefault="005C190D" w:rsidP="000B3598">
      <w:pPr>
        <w:ind w:right="4"/>
        <w:jc w:val="both"/>
        <w:rPr>
          <w:rFonts w:ascii="Garamond" w:hAnsi="Garamond"/>
          <w:noProof/>
        </w:rPr>
      </w:pPr>
      <w:r w:rsidRPr="004D5E05">
        <w:rPr>
          <w:rFonts w:ascii="Garamond" w:hAnsi="Garamond"/>
          <w:noProof/>
        </w:rPr>
        <w:t>Figure S</w:t>
      </w:r>
      <w:r w:rsidR="000B3598">
        <w:rPr>
          <w:rFonts w:ascii="Garamond" w:hAnsi="Garamond"/>
          <w:noProof/>
        </w:rPr>
        <w:t>21</w:t>
      </w:r>
      <w:r>
        <w:rPr>
          <w:rFonts w:ascii="Garamond" w:hAnsi="Garamond"/>
          <w:noProof/>
        </w:rPr>
        <w:t>.</w:t>
      </w:r>
      <w:r w:rsidRPr="004D5E05">
        <w:rPr>
          <w:rFonts w:ascii="Garamond" w:hAnsi="Garamond"/>
          <w:noProof/>
        </w:rPr>
        <w:t xml:space="preserve"> Trends in consumption-based raw material footprint, domestic material consumption (</w:t>
      </w:r>
      <w:r>
        <w:rPr>
          <w:rFonts w:ascii="Garamond" w:hAnsi="Garamond"/>
          <w:noProof/>
        </w:rPr>
        <w:t>here, domestic raw material footprint</w:t>
      </w:r>
      <w:r w:rsidRPr="004D5E05">
        <w:rPr>
          <w:rFonts w:ascii="Garamond" w:hAnsi="Garamond"/>
          <w:noProof/>
        </w:rPr>
        <w:t xml:space="preserve">), production-based raw material footprint, and GDP </w:t>
      </w:r>
      <w:r w:rsidR="000B3598">
        <w:rPr>
          <w:rFonts w:ascii="Garamond" w:hAnsi="Garamond"/>
          <w:noProof/>
        </w:rPr>
        <w:t>for selected African countries from 1995 to 2018</w:t>
      </w:r>
      <w:r w:rsidRPr="004D5E05">
        <w:rPr>
          <w:rFonts w:ascii="Garamond" w:hAnsi="Garamond"/>
          <w:noProof/>
        </w:rPr>
        <w:t>.</w:t>
      </w:r>
    </w:p>
    <w:p w14:paraId="48292E16" w14:textId="77777777" w:rsidR="0002302E" w:rsidRDefault="0002302E" w:rsidP="00364362">
      <w:pPr>
        <w:ind w:right="4"/>
        <w:jc w:val="both"/>
        <w:rPr>
          <w:rFonts w:ascii="Garamond" w:hAnsi="Garamond"/>
          <w:noProof/>
        </w:rPr>
      </w:pPr>
    </w:p>
    <w:p w14:paraId="0E0B4C9C" w14:textId="77777777" w:rsidR="004820AC" w:rsidRPr="00BD19DD" w:rsidRDefault="004820AC" w:rsidP="00EB51E0">
      <w:pPr>
        <w:pStyle w:val="Heading2"/>
        <w:numPr>
          <w:ilvl w:val="1"/>
          <w:numId w:val="1"/>
        </w:numPr>
        <w:ind w:left="567" w:right="4" w:hanging="513"/>
        <w:jc w:val="both"/>
        <w:rPr>
          <w:rFonts w:ascii="Garamond" w:hAnsi="Garamond"/>
          <w:sz w:val="22"/>
          <w:szCs w:val="22"/>
        </w:rPr>
      </w:pPr>
      <w:r w:rsidRPr="00BD19DD">
        <w:rPr>
          <w:rFonts w:ascii="Garamond" w:hAnsi="Garamond"/>
          <w:sz w:val="22"/>
          <w:szCs w:val="22"/>
        </w:rPr>
        <w:t xml:space="preserve">Mitigating material footprint and greenhouse gas emissions by industry </w:t>
      </w:r>
    </w:p>
    <w:p w14:paraId="6286B59E" w14:textId="5879AB9A" w:rsidR="004820AC" w:rsidRPr="004F6179" w:rsidRDefault="004820AC" w:rsidP="004820AC">
      <w:pPr>
        <w:suppressAutoHyphens/>
        <w:spacing w:after="240" w:line="360" w:lineRule="auto"/>
        <w:jc w:val="both"/>
        <w:rPr>
          <w:rFonts w:ascii="Garamond" w:eastAsia="Garamond" w:hAnsi="Garamond" w:cs="Times New Roman"/>
          <w:color w:val="000000"/>
        </w:rPr>
      </w:pPr>
      <w:r w:rsidRPr="004F6179">
        <w:rPr>
          <w:rFonts w:ascii="Garamond" w:eastAsia="Garamond" w:hAnsi="Garamond" w:cs="Times New Roman"/>
          <w:color w:val="000000"/>
        </w:rPr>
        <w:t xml:space="preserve">Figure </w:t>
      </w:r>
      <w:r>
        <w:rPr>
          <w:rFonts w:ascii="Garamond" w:eastAsia="Garamond" w:hAnsi="Garamond" w:cs="Times New Roman"/>
          <w:color w:val="000000"/>
        </w:rPr>
        <w:t>S</w:t>
      </w:r>
      <w:r w:rsidR="006C374B">
        <w:rPr>
          <w:rFonts w:ascii="Garamond" w:eastAsia="Garamond" w:hAnsi="Garamond" w:cs="Times New Roman"/>
          <w:color w:val="000000"/>
        </w:rPr>
        <w:t>20</w:t>
      </w:r>
      <w:r>
        <w:rPr>
          <w:rFonts w:ascii="Garamond" w:eastAsia="Garamond" w:hAnsi="Garamond" w:cs="Times New Roman"/>
          <w:color w:val="000000"/>
        </w:rPr>
        <w:t xml:space="preserve"> </w:t>
      </w:r>
      <w:r w:rsidRPr="004F6179">
        <w:rPr>
          <w:rFonts w:ascii="Garamond" w:eastAsia="Garamond" w:hAnsi="Garamond" w:cs="Times New Roman"/>
          <w:color w:val="000000"/>
        </w:rPr>
        <w:t>depicts the annual trends in Africa’s RMFs and carbon emissions (in CO</w:t>
      </w:r>
      <w:r w:rsidRPr="004F6179">
        <w:rPr>
          <w:rFonts w:ascii="Garamond" w:eastAsia="Garamond" w:hAnsi="Garamond" w:cs="Times New Roman"/>
          <w:color w:val="000000"/>
          <w:vertAlign w:val="subscript"/>
        </w:rPr>
        <w:t>2</w:t>
      </w:r>
      <w:r w:rsidRPr="004F6179">
        <w:rPr>
          <w:rFonts w:ascii="Garamond" w:eastAsia="Garamond" w:hAnsi="Garamond" w:cs="Times New Roman"/>
          <w:color w:val="000000"/>
        </w:rPr>
        <w:t xml:space="preserve"> equivalents) across the various source sectors. Despite contributing only 4% of the global emissions, Africa remains highly vulnerable to climate change. South Africa, Egypt, Nigeria, and Algeria accounted for over 60% of Africa's emissions. Unsurprisingly, these countries were among the top contributors to Africa’s RMF (Figure 2). As Africa balances economic development and environmental stewardship, examining its RMF and emissions reveals the intricate link between sectoral emissions growth and resource use. From 1995 to 2018, Africa’s GHG emissions increased fivefold, and the CB RMF nearly tripled, highlighting the need for complementary decarbonisation and dematerialisation policies. Embracing sustainable practices, prioritising renewable energy, and improving resource efficiency are essential for aligning Africa's development with the global climate goals. </w:t>
      </w:r>
    </w:p>
    <w:p w14:paraId="64F24A09" w14:textId="77777777" w:rsidR="004820AC" w:rsidRPr="004F6179" w:rsidRDefault="004820AC" w:rsidP="004820AC">
      <w:pPr>
        <w:suppressAutoHyphens/>
        <w:spacing w:after="240" w:line="360" w:lineRule="auto"/>
        <w:jc w:val="both"/>
        <w:rPr>
          <w:rFonts w:ascii="Garamond" w:eastAsia="Garamond" w:hAnsi="Garamond" w:cs="Times New Roman"/>
          <w:color w:val="000000"/>
        </w:rPr>
      </w:pPr>
    </w:p>
    <w:p w14:paraId="3E0F1ABB" w14:textId="5786EA38" w:rsidR="004820AC" w:rsidRPr="00B97FC8" w:rsidRDefault="00DE02A8" w:rsidP="004820AC">
      <w:pPr>
        <w:suppressAutoHyphens/>
        <w:spacing w:after="0" w:line="240" w:lineRule="auto"/>
        <w:jc w:val="both"/>
        <w:rPr>
          <w:rFonts w:ascii="Garamond" w:eastAsia="Garamond" w:hAnsi="Garamond" w:cs="Times New Roman"/>
        </w:rPr>
      </w:pPr>
      <w:r>
        <w:rPr>
          <w:noProof/>
        </w:rPr>
        <w:lastRenderedPageBreak/>
        <w:drawing>
          <wp:inline distT="0" distB="0" distL="0" distR="0" wp14:anchorId="582EFB2C" wp14:editId="24124766">
            <wp:extent cx="6047740" cy="3780155"/>
            <wp:effectExtent l="0" t="0" r="0" b="0"/>
            <wp:docPr id="1789302077" name="Picture 42"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302077" name="Picture 42" descr="A graph of different colored bars&#10;&#10;Description automatically generated"/>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047740" cy="3780155"/>
                    </a:xfrm>
                    <a:prstGeom prst="rect">
                      <a:avLst/>
                    </a:prstGeom>
                    <a:noFill/>
                    <a:ln>
                      <a:noFill/>
                    </a:ln>
                  </pic:spPr>
                </pic:pic>
              </a:graphicData>
            </a:graphic>
          </wp:inline>
        </w:drawing>
      </w:r>
      <w:r w:rsidR="004820AC" w:rsidRPr="004F6179">
        <w:rPr>
          <w:rFonts w:ascii="Garamond" w:eastAsia="Garamond" w:hAnsi="Garamond" w:cs="Times New Roman"/>
          <w:color w:val="000000"/>
        </w:rPr>
        <w:t xml:space="preserve">Figure </w:t>
      </w:r>
      <w:r w:rsidR="00F27386">
        <w:rPr>
          <w:rFonts w:ascii="Garamond" w:eastAsia="Garamond" w:hAnsi="Garamond" w:cs="Times New Roman"/>
          <w:color w:val="000000"/>
        </w:rPr>
        <w:t>S</w:t>
      </w:r>
      <w:r w:rsidR="006C374B">
        <w:rPr>
          <w:rFonts w:ascii="Garamond" w:eastAsia="Garamond" w:hAnsi="Garamond" w:cs="Times New Roman"/>
          <w:color w:val="000000"/>
        </w:rPr>
        <w:t>2</w:t>
      </w:r>
      <w:r w:rsidR="00914BA0">
        <w:rPr>
          <w:rFonts w:ascii="Garamond" w:eastAsia="Garamond" w:hAnsi="Garamond" w:cs="Times New Roman"/>
          <w:color w:val="000000"/>
        </w:rPr>
        <w:t>2</w:t>
      </w:r>
      <w:r w:rsidR="004820AC" w:rsidRPr="004F6179">
        <w:rPr>
          <w:rFonts w:ascii="Garamond" w:eastAsia="Garamond" w:hAnsi="Garamond" w:cs="Times New Roman"/>
          <w:color w:val="000000"/>
        </w:rPr>
        <w:t xml:space="preserve">. Trends in Africa's </w:t>
      </w:r>
      <w:r w:rsidR="00CA614D">
        <w:rPr>
          <w:rFonts w:ascii="Garamond" w:eastAsia="Garamond" w:hAnsi="Garamond" w:cs="Times New Roman"/>
          <w:color w:val="000000"/>
        </w:rPr>
        <w:t xml:space="preserve">raw </w:t>
      </w:r>
      <w:r w:rsidR="004820AC" w:rsidRPr="004F6179">
        <w:rPr>
          <w:rFonts w:ascii="Garamond" w:eastAsia="Garamond" w:hAnsi="Garamond" w:cs="Times New Roman"/>
          <w:color w:val="000000"/>
        </w:rPr>
        <w:t xml:space="preserve">material footprint and greenhouse gas emissions by source sectors from 1995 to 2018. GDP is in constant 2005 prices. Sources: </w:t>
      </w:r>
      <w:sdt>
        <w:sdtPr>
          <w:rPr>
            <w:rFonts w:ascii="Garamond" w:eastAsia="Garamond" w:hAnsi="Garamond" w:cs="Times New Roman"/>
            <w:color w:val="000000"/>
          </w:rPr>
          <w:tag w:val="MENDELEY_CITATION_v3_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"/>
          <w:id w:val="-928352327"/>
          <w:placeholder>
            <w:docPart w:val="9A59D2A5097E4BC1BA0CE67FF2546EFE"/>
          </w:placeholder>
        </w:sdtPr>
        <w:sdtEndPr/>
        <w:sdtContent>
          <w:r w:rsidR="00965814" w:rsidRPr="00965814">
            <w:rPr>
              <w:rFonts w:ascii="Garamond" w:eastAsia="Garamond" w:hAnsi="Garamond" w:cs="Times New Roman"/>
              <w:color w:val="000000"/>
            </w:rPr>
            <w:t>Minx et al. (2021)</w:t>
          </w:r>
        </w:sdtContent>
      </w:sdt>
      <w:r w:rsidR="004820AC" w:rsidRPr="00B97FC8">
        <w:rPr>
          <w:rFonts w:ascii="Garamond" w:eastAsia="Garamond" w:hAnsi="Garamond" w:cs="Times New Roman"/>
        </w:rPr>
        <w:t>(GHG emissions), authors’ calculations (material footprints).</w:t>
      </w:r>
    </w:p>
    <w:p w14:paraId="64813B24" w14:textId="77777777" w:rsidR="004820AC" w:rsidRPr="00B97FC8" w:rsidRDefault="004820AC" w:rsidP="004820AC">
      <w:pPr>
        <w:suppressAutoHyphens/>
        <w:spacing w:after="0" w:line="240" w:lineRule="auto"/>
        <w:jc w:val="both"/>
        <w:rPr>
          <w:rFonts w:ascii="Garamond" w:eastAsia="Garamond" w:hAnsi="Garamond" w:cs="Times New Roman"/>
        </w:rPr>
      </w:pPr>
    </w:p>
    <w:p w14:paraId="4CC6D1A8" w14:textId="77777777" w:rsidR="004820AC" w:rsidRPr="00B97FC8" w:rsidRDefault="004820AC" w:rsidP="004820AC">
      <w:pPr>
        <w:suppressAutoHyphens/>
        <w:spacing w:after="0" w:line="240" w:lineRule="auto"/>
        <w:jc w:val="both"/>
        <w:rPr>
          <w:rFonts w:ascii="Garamond" w:eastAsia="Garamond" w:hAnsi="Garamond" w:cs="Times New Roman"/>
        </w:rPr>
      </w:pPr>
    </w:p>
    <w:p w14:paraId="2EE4B437" w14:textId="250A12D2" w:rsidR="00BA45AA" w:rsidRDefault="004820AC" w:rsidP="00E2478A">
      <w:pPr>
        <w:suppressAutoHyphens/>
        <w:spacing w:after="240" w:line="360" w:lineRule="auto"/>
        <w:jc w:val="both"/>
        <w:rPr>
          <w:rFonts w:ascii="Garamond" w:eastAsia="Garamond" w:hAnsi="Garamond" w:cs="Times New Roman"/>
        </w:rPr>
      </w:pPr>
      <w:r w:rsidRPr="00B97FC8">
        <w:rPr>
          <w:rFonts w:ascii="Garamond" w:eastAsia="Garamond" w:hAnsi="Garamond" w:cs="Times New Roman"/>
        </w:rPr>
        <w:t xml:space="preserve">Africa’s GHG emissions surged across all sectors, notably the AFLOU, industry, and transport sectors. A sectoral analysis revealed agriculture and energy as Africa's primary GHG sources, consistent with rising biomass and fossil fuel footprints (Figure 7). Population growth and industrialisation on the continent could exacerbate emissions with policy interventions (Table 2). </w:t>
      </w:r>
      <w:r w:rsidR="00B85B65">
        <w:rPr>
          <w:rFonts w:ascii="Garamond" w:eastAsia="Garamond" w:hAnsi="Garamond" w:cs="Times New Roman"/>
        </w:rPr>
        <w:t>Our finding that</w:t>
      </w:r>
      <w:r w:rsidRPr="00B97FC8">
        <w:rPr>
          <w:rFonts w:ascii="Garamond" w:eastAsia="Garamond" w:hAnsi="Garamond" w:cs="Times New Roman"/>
        </w:rPr>
        <w:t xml:space="preserve"> biomass forms the largest share of Africa’s RMF</w:t>
      </w:r>
      <w:r w:rsidR="00B85B65">
        <w:rPr>
          <w:rFonts w:ascii="Garamond" w:eastAsia="Garamond" w:hAnsi="Garamond" w:cs="Times New Roman"/>
        </w:rPr>
        <w:t xml:space="preserve"> </w:t>
      </w:r>
      <w:r w:rsidRPr="00B97FC8">
        <w:rPr>
          <w:rFonts w:ascii="Garamond" w:eastAsia="Garamond" w:hAnsi="Garamond" w:cs="Times New Roman"/>
        </w:rPr>
        <w:t>underscore the importance of efficient</w:t>
      </w:r>
      <w:r>
        <w:rPr>
          <w:rFonts w:ascii="Garamond" w:eastAsia="Garamond" w:hAnsi="Garamond" w:cs="Times New Roman"/>
        </w:rPr>
        <w:t xml:space="preserve"> </w:t>
      </w:r>
      <w:r w:rsidRPr="00B97FC8">
        <w:rPr>
          <w:rFonts w:ascii="Garamond" w:eastAsia="Garamond" w:hAnsi="Garamond" w:cs="Times New Roman"/>
        </w:rPr>
        <w:t>resource use and sustainable agricultural practices that deliver food security</w:t>
      </w:r>
      <w:r>
        <w:rPr>
          <w:rFonts w:ascii="Garamond" w:eastAsia="Garamond" w:hAnsi="Garamond" w:cs="Times New Roman"/>
        </w:rPr>
        <w:t>,</w:t>
      </w:r>
      <w:r w:rsidRPr="00B97FC8">
        <w:rPr>
          <w:rFonts w:ascii="Garamond" w:eastAsia="Garamond" w:hAnsi="Garamond" w:cs="Times New Roman"/>
        </w:rPr>
        <w:t xml:space="preserve"> climate-resilient agriculture and decouple agricultural production from its related GHG emissions </w:t>
      </w:r>
      <w:sdt>
        <w:sdtPr>
          <w:rPr>
            <w:rFonts w:ascii="Garamond" w:eastAsia="Garamond" w:hAnsi="Garamond" w:cs="Times New Roman"/>
            <w:color w:val="000000"/>
            <w:vertAlign w:val="superscript"/>
          </w:rPr>
          <w:tag w:val="MENDELEY_CITATION_v3_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"/>
          <w:id w:val="-1446833410"/>
          <w:placeholder>
            <w:docPart w:val="9B34037544C744C89B105635725D5112"/>
          </w:placeholder>
        </w:sdtPr>
        <w:sdtEndPr/>
        <w:sdtContent>
          <w:r w:rsidR="00965814" w:rsidRPr="00965814">
            <w:rPr>
              <w:rFonts w:ascii="Garamond" w:eastAsia="Garamond" w:hAnsi="Garamond" w:cs="Times New Roman"/>
              <w:color w:val="000000"/>
              <w:vertAlign w:val="superscript"/>
            </w:rPr>
            <w:t>68</w:t>
          </w:r>
        </w:sdtContent>
      </w:sdt>
      <w:r w:rsidRPr="00B97FC8">
        <w:rPr>
          <w:rFonts w:ascii="Garamond" w:eastAsia="Garamond" w:hAnsi="Garamond" w:cs="Times New Roman"/>
        </w:rPr>
        <w:t xml:space="preserve">. In this regard, mechanising agriculture, improving yields, and efficient postharvest management are crucial in delivering such outcomes. Fossil fuels dominate Africa's energy mix </w:t>
      </w:r>
      <w:sdt>
        <w:sdtPr>
          <w:rPr>
            <w:rFonts w:ascii="Garamond" w:eastAsia="Garamond" w:hAnsi="Garamond" w:cs="Times New Roman"/>
            <w:color w:val="000000"/>
            <w:vertAlign w:val="superscript"/>
          </w:rPr>
          <w:tag w:val="MENDELEY_CITATION_v3_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"/>
          <w:id w:val="-2078194693"/>
          <w:placeholder>
            <w:docPart w:val="9B34037544C744C89B105635725D5112"/>
          </w:placeholder>
        </w:sdtPr>
        <w:sdtEndPr/>
        <w:sdtContent>
          <w:r w:rsidR="00965814" w:rsidRPr="00965814">
            <w:rPr>
              <w:rFonts w:ascii="Garamond" w:eastAsia="Garamond" w:hAnsi="Garamond" w:cs="Times New Roman"/>
              <w:color w:val="000000"/>
              <w:vertAlign w:val="superscript"/>
            </w:rPr>
            <w:t>69</w:t>
          </w:r>
        </w:sdtContent>
      </w:sdt>
      <w:r w:rsidRPr="00B97FC8">
        <w:rPr>
          <w:rFonts w:ascii="Garamond" w:eastAsia="Garamond" w:hAnsi="Garamond" w:cs="Times New Roman"/>
        </w:rPr>
        <w:t xml:space="preserve"> and comprise a considerable share of its PB RMF, positioning the region at a crossroads in the global energy transition. Amid the global shift to sustainable energy, Africa faces a dilemma between expanding fossil fuel production and transitioning to renewable energy </w:t>
      </w:r>
      <w:sdt>
        <w:sdtPr>
          <w:rPr>
            <w:rFonts w:ascii="Garamond" w:eastAsia="Garamond" w:hAnsi="Garamond" w:cs="Times New Roman"/>
            <w:color w:val="000000"/>
            <w:vertAlign w:val="superscript"/>
          </w:rPr>
          <w:tag w:val="MENDELEY_CITATION_v3_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"/>
          <w:id w:val="-521317464"/>
          <w:placeholder>
            <w:docPart w:val="9B34037544C744C89B105635725D5112"/>
          </w:placeholder>
        </w:sdtPr>
        <w:sdtEndPr/>
        <w:sdtContent>
          <w:r w:rsidR="00965814" w:rsidRPr="00965814">
            <w:rPr>
              <w:rFonts w:ascii="Garamond" w:eastAsia="Garamond" w:hAnsi="Garamond" w:cs="Times New Roman"/>
              <w:color w:val="000000"/>
              <w:vertAlign w:val="superscript"/>
            </w:rPr>
            <w:t>70</w:t>
          </w:r>
        </w:sdtContent>
      </w:sdt>
      <w:r w:rsidRPr="00B97FC8">
        <w:rPr>
          <w:rFonts w:ascii="Garamond" w:eastAsia="Garamond" w:hAnsi="Garamond" w:cs="Times New Roman"/>
        </w:rPr>
        <w:t>. This dual challenge involves balancing immediate economic benefits from production against long-term adverse climate impacts. Advocates for renewables argue that reliance on fossil fuels exacerbates global warming</w:t>
      </w:r>
      <w:r>
        <w:rPr>
          <w:rFonts w:ascii="Garamond" w:eastAsia="Garamond" w:hAnsi="Garamond" w:cs="Times New Roman"/>
        </w:rPr>
        <w:t xml:space="preserve">, </w:t>
      </w:r>
      <w:r w:rsidRPr="00B97FC8">
        <w:rPr>
          <w:rFonts w:ascii="Garamond" w:eastAsia="Garamond" w:hAnsi="Garamond" w:cs="Times New Roman"/>
        </w:rPr>
        <w:t xml:space="preserve">environmental degradation and neo-colonial economic patterns, emphasising the continent's rich renewable energy potential </w:t>
      </w:r>
      <w:sdt>
        <w:sdtPr>
          <w:rPr>
            <w:rFonts w:ascii="Garamond" w:eastAsia="Garamond" w:hAnsi="Garamond" w:cs="Times New Roman"/>
            <w:color w:val="000000"/>
            <w:vertAlign w:val="superscript"/>
          </w:rPr>
          <w:tag w:val="MENDELEY_CITATION_v3_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"/>
          <w:id w:val="2098978959"/>
          <w:placeholder>
            <w:docPart w:val="9B34037544C744C89B105635725D5112"/>
          </w:placeholder>
        </w:sdtPr>
        <w:sdtEndPr/>
        <w:sdtContent>
          <w:r w:rsidR="00965814" w:rsidRPr="00965814">
            <w:rPr>
              <w:rFonts w:ascii="Garamond" w:eastAsia="Garamond" w:hAnsi="Garamond" w:cs="Times New Roman"/>
              <w:color w:val="000000"/>
              <w:vertAlign w:val="superscript"/>
            </w:rPr>
            <w:t>71,72</w:t>
          </w:r>
        </w:sdtContent>
      </w:sdt>
      <w:r w:rsidRPr="00B97FC8">
        <w:rPr>
          <w:rFonts w:ascii="Garamond" w:eastAsia="Garamond" w:hAnsi="Garamond" w:cs="Times New Roman"/>
        </w:rPr>
        <w:t xml:space="preserve">. Dematerialising Africa’s transport sector while mitigating its emissions calls for low-carbon public transport, providing the infrastructure that incentivises walking and cycling. Moreover, sustainable urban design, teleworking, and vehicle light-weighting can reduce material stock requirements, energy demands and GHG emissions </w:t>
      </w:r>
      <w:sdt>
        <w:sdtPr>
          <w:rPr>
            <w:rFonts w:ascii="Garamond" w:eastAsia="Garamond" w:hAnsi="Garamond" w:cs="Times New Roman"/>
            <w:color w:val="000000"/>
            <w:vertAlign w:val="superscript"/>
          </w:rPr>
          <w:tag w:val="MENDELEY_CITATION_v3_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"/>
          <w:id w:val="-1393427568"/>
          <w:placeholder>
            <w:docPart w:val="9B34037544C744C89B105635725D5112"/>
          </w:placeholder>
        </w:sdtPr>
        <w:sdtEndPr/>
        <w:sdtContent>
          <w:r w:rsidR="00965814" w:rsidRPr="00965814">
            <w:rPr>
              <w:rFonts w:ascii="Garamond" w:eastAsia="Garamond" w:hAnsi="Garamond" w:cs="Times New Roman"/>
              <w:color w:val="000000"/>
              <w:vertAlign w:val="superscript"/>
            </w:rPr>
            <w:t>73</w:t>
          </w:r>
        </w:sdtContent>
      </w:sdt>
      <w:r w:rsidRPr="00B97FC8">
        <w:rPr>
          <w:rFonts w:ascii="Garamond" w:eastAsia="Garamond" w:hAnsi="Garamond" w:cs="Times New Roman"/>
        </w:rPr>
        <w:t xml:space="preserve">. Sustainable mineral wealth use is vital for preventing </w:t>
      </w:r>
      <w:r>
        <w:rPr>
          <w:rFonts w:ascii="Garamond" w:eastAsia="Garamond" w:hAnsi="Garamond" w:cs="Times New Roman"/>
        </w:rPr>
        <w:t xml:space="preserve">mining communities' environmental </w:t>
      </w:r>
      <w:r>
        <w:rPr>
          <w:rFonts w:ascii="Garamond" w:eastAsia="Garamond" w:hAnsi="Garamond" w:cs="Times New Roman"/>
        </w:rPr>
        <w:lastRenderedPageBreak/>
        <w:t>degradation and social inequalities</w:t>
      </w:r>
      <w:r w:rsidRPr="00B97FC8">
        <w:rPr>
          <w:rFonts w:ascii="Garamond" w:eastAsia="Garamond" w:hAnsi="Garamond" w:cs="Times New Roman"/>
        </w:rPr>
        <w:t xml:space="preserve">. Moreover, resource-linked international partnerships should prioritise fair trade, infrastructure investment, knowledge transfer, and workforce development. Adopting circular economy principles, green technologies, and sustainable lifestyles can potentially reduce Africa’s GHG emissions and material use. The African Circular Economy Alliance exemplifies these policies, with countries like South Africa, Rwanda, and Nigeria sharing knowledge and developing innovative and supportive frameworks </w:t>
      </w:r>
      <w:sdt>
        <w:sdtPr>
          <w:rPr>
            <w:rFonts w:ascii="Garamond" w:eastAsia="Garamond" w:hAnsi="Garamond" w:cs="Times New Roman"/>
            <w:color w:val="000000"/>
            <w:vertAlign w:val="superscript"/>
          </w:rPr>
          <w:tag w:val="MENDELEY_CITATION_v3_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"/>
          <w:id w:val="212004394"/>
          <w:placeholder>
            <w:docPart w:val="9B34037544C744C89B105635725D5112"/>
          </w:placeholder>
        </w:sdtPr>
        <w:sdtEndPr/>
        <w:sdtContent>
          <w:r w:rsidR="00965814" w:rsidRPr="00965814">
            <w:rPr>
              <w:rFonts w:ascii="Garamond" w:eastAsia="Garamond" w:hAnsi="Garamond" w:cs="Times New Roman"/>
              <w:color w:val="000000"/>
              <w:vertAlign w:val="superscript"/>
            </w:rPr>
            <w:t>71</w:t>
          </w:r>
        </w:sdtContent>
      </w:sdt>
      <w:r w:rsidRPr="00B97FC8">
        <w:rPr>
          <w:rFonts w:ascii="Garamond" w:eastAsia="Garamond" w:hAnsi="Garamond" w:cs="Times New Roman"/>
        </w:rPr>
        <w:t>.</w:t>
      </w:r>
    </w:p>
    <w:p w14:paraId="388A4DB5" w14:textId="35E65646" w:rsidR="00591F9A" w:rsidRPr="00285C5C" w:rsidRDefault="00591F9A" w:rsidP="00591F9A">
      <w:pPr>
        <w:suppressAutoHyphens/>
        <w:spacing w:after="240" w:line="360" w:lineRule="auto"/>
        <w:jc w:val="both"/>
        <w:rPr>
          <w:rFonts w:ascii="Garamond" w:eastAsia="Garamond" w:hAnsi="Garamond" w:cs="Times New Roman"/>
          <w:color w:val="000000"/>
          <w:rPrChange w:id="14" w:author="Albert Osei-Owusu" w:date="2024-07-15T23:22:00Z" w16du:dateUtc="2024-07-15T21:22:00Z">
            <w:rPr>
              <w:rFonts w:ascii="Garamond" w:eastAsia="Garamond" w:hAnsi="Garamond" w:cs="Times New Roman"/>
            </w:rPr>
          </w:rPrChange>
        </w:rPr>
      </w:pPr>
      <w:ins w:id="15" w:author="Albert Osei-Owusu" w:date="2024-07-17T23:49:00Z" w16du:dateUtc="2024-07-17T21:49:00Z">
        <w:r>
          <w:rPr>
            <w:rFonts w:ascii="Garamond" w:eastAsia="Garamond" w:hAnsi="Garamond" w:cs="Times New Roman"/>
            <w:color w:val="000000"/>
          </w:rPr>
          <w:t xml:space="preserve">Material and </w:t>
        </w:r>
      </w:ins>
      <w:del w:id="16" w:author="Albert Osei-Owusu" w:date="2024-07-17T23:49:00Z" w16du:dateUtc="2024-07-17T21:49:00Z">
        <w:r w:rsidRPr="00285C5C" w:rsidDel="001265E2">
          <w:rPr>
            <w:rFonts w:ascii="Garamond" w:eastAsia="Garamond" w:hAnsi="Garamond" w:cs="Times New Roman"/>
            <w:color w:val="000000"/>
            <w:rPrChange w:id="17" w:author="Albert Osei-Owusu" w:date="2024-07-15T23:22:00Z" w16du:dateUtc="2024-07-15T21:22:00Z">
              <w:rPr>
                <w:rFonts w:ascii="Garamond" w:eastAsia="Garamond" w:hAnsi="Garamond" w:cs="Times New Roman"/>
              </w:rPr>
            </w:rPrChange>
          </w:rPr>
          <w:delText>S</w:delText>
        </w:r>
      </w:del>
      <w:ins w:id="18" w:author="Albert Osei-Owusu" w:date="2024-07-17T23:49:00Z" w16du:dateUtc="2024-07-17T21:49:00Z">
        <w:r>
          <w:rPr>
            <w:rFonts w:ascii="Garamond" w:eastAsia="Garamond" w:hAnsi="Garamond" w:cs="Times New Roman"/>
            <w:color w:val="000000"/>
          </w:rPr>
          <w:t>s</w:t>
        </w:r>
      </w:ins>
      <w:r w:rsidRPr="00285C5C">
        <w:rPr>
          <w:rFonts w:ascii="Garamond" w:eastAsia="Garamond" w:hAnsi="Garamond" w:cs="Times New Roman"/>
          <w:color w:val="000000"/>
          <w:rPrChange w:id="19" w:author="Albert Osei-Owusu" w:date="2024-07-15T23:22:00Z" w16du:dateUtc="2024-07-15T21:22:00Z">
            <w:rPr>
              <w:rFonts w:ascii="Garamond" w:eastAsia="Garamond" w:hAnsi="Garamond" w:cs="Times New Roman"/>
            </w:rPr>
          </w:rPrChange>
        </w:rPr>
        <w:t xml:space="preserve">ector-specific policies </w:t>
      </w:r>
      <w:del w:id="20" w:author="Albert Osei-Owusu" w:date="2024-07-17T23:49:00Z" w16du:dateUtc="2024-07-17T21:49:00Z">
        <w:r w:rsidRPr="00285C5C" w:rsidDel="001265E2">
          <w:rPr>
            <w:rFonts w:ascii="Garamond" w:eastAsia="Garamond" w:hAnsi="Garamond" w:cs="Times New Roman"/>
            <w:color w:val="000000"/>
            <w:rPrChange w:id="21" w:author="Albert Osei-Owusu" w:date="2024-07-15T23:22:00Z" w16du:dateUtc="2024-07-15T21:22:00Z">
              <w:rPr>
                <w:rFonts w:ascii="Garamond" w:eastAsia="Garamond" w:hAnsi="Garamond" w:cs="Times New Roman"/>
              </w:rPr>
            </w:rPrChange>
          </w:rPr>
          <w:delText>tailored to the materials' economic drivers and environmental impacts are necessary to</w:delText>
        </w:r>
      </w:del>
      <w:ins w:id="22" w:author="Albert Osei-Owusu" w:date="2024-07-17T23:49:00Z" w16du:dateUtc="2024-07-17T21:49:00Z">
        <w:r>
          <w:rPr>
            <w:rFonts w:ascii="Garamond" w:eastAsia="Garamond" w:hAnsi="Garamond" w:cs="Times New Roman"/>
            <w:color w:val="000000"/>
          </w:rPr>
          <w:t xml:space="preserve">are of </w:t>
        </w:r>
      </w:ins>
      <w:ins w:id="23" w:author="Albert Osei-Owusu" w:date="2024-07-17T23:51:00Z" w16du:dateUtc="2024-07-17T21:51:00Z">
        <w:r>
          <w:rPr>
            <w:rFonts w:ascii="Garamond" w:eastAsia="Garamond" w:hAnsi="Garamond" w:cs="Times New Roman"/>
            <w:color w:val="000000"/>
          </w:rPr>
          <w:t xml:space="preserve">the </w:t>
        </w:r>
      </w:ins>
      <w:ins w:id="24" w:author="Albert Osei-Owusu" w:date="2024-07-17T23:49:00Z" w16du:dateUtc="2024-07-17T21:49:00Z">
        <w:r>
          <w:rPr>
            <w:rFonts w:ascii="Garamond" w:eastAsia="Garamond" w:hAnsi="Garamond" w:cs="Times New Roman"/>
            <w:color w:val="000000"/>
          </w:rPr>
          <w:t>essence to</w:t>
        </w:r>
      </w:ins>
      <w:r w:rsidRPr="00285C5C">
        <w:rPr>
          <w:rFonts w:ascii="Garamond" w:eastAsia="Garamond" w:hAnsi="Garamond" w:cs="Times New Roman"/>
          <w:color w:val="000000"/>
          <w:rPrChange w:id="25" w:author="Albert Osei-Owusu" w:date="2024-07-15T23:22:00Z" w16du:dateUtc="2024-07-15T21:22:00Z">
            <w:rPr>
              <w:rFonts w:ascii="Garamond" w:eastAsia="Garamond" w:hAnsi="Garamond" w:cs="Times New Roman"/>
            </w:rPr>
          </w:rPrChange>
        </w:rPr>
        <w:t xml:space="preserve"> reduce Africa’s RMFs</w:t>
      </w:r>
      <w:ins w:id="26" w:author="Albert Osei-Owusu" w:date="2024-07-17T23:49:00Z" w16du:dateUtc="2024-07-17T21:49:00Z">
        <w:r>
          <w:rPr>
            <w:rFonts w:ascii="Garamond" w:eastAsia="Garamond" w:hAnsi="Garamond" w:cs="Times New Roman"/>
            <w:color w:val="000000"/>
          </w:rPr>
          <w:t xml:space="preserve"> while decoupling </w:t>
        </w:r>
      </w:ins>
      <w:ins w:id="27" w:author="Albert Osei-Owusu" w:date="2024-07-17T23:50:00Z" w16du:dateUtc="2024-07-17T21:50:00Z">
        <w:r>
          <w:rPr>
            <w:rFonts w:ascii="Garamond" w:eastAsia="Garamond" w:hAnsi="Garamond" w:cs="Times New Roman"/>
            <w:color w:val="000000"/>
          </w:rPr>
          <w:t>Africa’s material consumption</w:t>
        </w:r>
      </w:ins>
      <w:ins w:id="28" w:author="Albert Osei-Owusu" w:date="2024-07-17T23:49:00Z" w16du:dateUtc="2024-07-17T21:49:00Z">
        <w:r>
          <w:rPr>
            <w:rFonts w:ascii="Garamond" w:eastAsia="Garamond" w:hAnsi="Garamond" w:cs="Times New Roman"/>
            <w:color w:val="000000"/>
          </w:rPr>
          <w:t xml:space="preserve"> from economic growth</w:t>
        </w:r>
      </w:ins>
      <w:r w:rsidRPr="00285C5C">
        <w:rPr>
          <w:rFonts w:ascii="Garamond" w:eastAsia="Garamond" w:hAnsi="Garamond" w:cs="Times New Roman"/>
          <w:color w:val="000000"/>
          <w:rPrChange w:id="29" w:author="Albert Osei-Owusu" w:date="2024-07-15T23:22:00Z" w16du:dateUtc="2024-07-15T21:22:00Z">
            <w:rPr>
              <w:rFonts w:ascii="Garamond" w:eastAsia="Garamond" w:hAnsi="Garamond" w:cs="Times New Roman"/>
            </w:rPr>
          </w:rPrChange>
        </w:rPr>
        <w:t>.</w:t>
      </w:r>
      <w:del w:id="30" w:author="Albert Osei-Owusu" w:date="2024-07-17T23:48:00Z" w16du:dateUtc="2024-07-17T21:48:00Z">
        <w:r w:rsidRPr="00285C5C" w:rsidDel="00E05F16">
          <w:rPr>
            <w:rFonts w:ascii="Garamond" w:eastAsia="Garamond" w:hAnsi="Garamond" w:cs="Times New Roman"/>
            <w:color w:val="000000"/>
            <w:rPrChange w:id="31" w:author="Albert Osei-Owusu" w:date="2024-07-15T23:22:00Z" w16du:dateUtc="2024-07-15T21:22:00Z">
              <w:rPr>
                <w:rFonts w:ascii="Garamond" w:eastAsia="Garamond" w:hAnsi="Garamond" w:cs="Times New Roman"/>
              </w:rPr>
            </w:rPrChange>
          </w:rPr>
          <w:delText xml:space="preserve"> Africa's CB RMF revealed varied growth trends indicative of the continent's growing middle class and increased material consumption. The CB biomass footprint has steadily increased, reflecting the rising demand for food and biomass for non-food uses such as energy. Non-metallic minerals have shown significant growth since 1996, suggesting accelerated infrastructural development. The CB metal footprint expanded rapidly post-2000s despite fluctuations between 2014 and 2016, while the CB fossil fuel footprint has also shown a steady increase.</w:delText>
        </w:r>
      </w:del>
      <w:r w:rsidRPr="00285C5C">
        <w:rPr>
          <w:rFonts w:ascii="Garamond" w:eastAsia="Garamond" w:hAnsi="Garamond" w:cs="Times New Roman"/>
          <w:color w:val="000000"/>
          <w:rPrChange w:id="32" w:author="Albert Osei-Owusu" w:date="2024-07-15T23:22:00Z" w16du:dateUtc="2024-07-15T21:22:00Z">
            <w:rPr>
              <w:rFonts w:ascii="Garamond" w:eastAsia="Garamond" w:hAnsi="Garamond" w:cs="Times New Roman"/>
            </w:rPr>
          </w:rPrChange>
        </w:rPr>
        <w:t xml:space="preserve"> </w:t>
      </w:r>
      <w:del w:id="33" w:author="Albert Osei-Owusu" w:date="2024-07-17T23:50:00Z" w16du:dateUtc="2024-07-17T21:50:00Z">
        <w:r w:rsidRPr="00285C5C" w:rsidDel="0077543A">
          <w:rPr>
            <w:rFonts w:ascii="Garamond" w:eastAsia="Garamond" w:hAnsi="Garamond" w:cs="Times New Roman"/>
            <w:color w:val="000000"/>
            <w:rPrChange w:id="34" w:author="Albert Osei-Owusu" w:date="2024-07-15T23:22:00Z" w16du:dateUtc="2024-07-15T21:22:00Z">
              <w:rPr>
                <w:rFonts w:ascii="Garamond" w:eastAsia="Garamond" w:hAnsi="Garamond" w:cs="Times New Roman"/>
              </w:rPr>
            </w:rPrChange>
          </w:rPr>
          <w:delText>Our findings underscore the need for sustainable production and consumption patterns, aligning with SDGs 8.4 and 12.2. High</w:delText>
        </w:r>
      </w:del>
      <w:ins w:id="35" w:author="Albert Osei-Owusu" w:date="2024-07-17T23:50:00Z" w16du:dateUtc="2024-07-17T21:50:00Z">
        <w:r>
          <w:rPr>
            <w:rFonts w:ascii="Garamond" w:eastAsia="Garamond" w:hAnsi="Garamond" w:cs="Times New Roman"/>
            <w:color w:val="000000"/>
          </w:rPr>
          <w:t>Unsustainable</w:t>
        </w:r>
      </w:ins>
      <w:r w:rsidRPr="00285C5C">
        <w:rPr>
          <w:rFonts w:ascii="Garamond" w:eastAsia="Garamond" w:hAnsi="Garamond" w:cs="Times New Roman"/>
          <w:color w:val="000000"/>
          <w:rPrChange w:id="36" w:author="Albert Osei-Owusu" w:date="2024-07-15T23:22:00Z" w16du:dateUtc="2024-07-15T21:22:00Z">
            <w:rPr>
              <w:rFonts w:ascii="Garamond" w:eastAsia="Garamond" w:hAnsi="Garamond" w:cs="Times New Roman"/>
            </w:rPr>
          </w:rPrChange>
        </w:rPr>
        <w:t xml:space="preserve"> levels of raw material consumption in the Global North </w:t>
      </w:r>
      <w:ins w:id="37" w:author="Albert Osei-Owusu" w:date="2024-07-17T23:51:00Z" w16du:dateUtc="2024-07-17T21:51:00Z">
        <w:r>
          <w:rPr>
            <w:rFonts w:ascii="Garamond" w:eastAsia="Garamond" w:hAnsi="Garamond" w:cs="Times New Roman"/>
            <w:color w:val="000000"/>
          </w:rPr>
          <w:t xml:space="preserve">fuel by raw materials supplied by the Global South, where Africa is a major raw material supplier, </w:t>
        </w:r>
      </w:ins>
      <w:r w:rsidRPr="00285C5C">
        <w:rPr>
          <w:rFonts w:ascii="Garamond" w:eastAsia="Garamond" w:hAnsi="Garamond" w:cs="Times New Roman"/>
          <w:color w:val="000000"/>
          <w:rPrChange w:id="38" w:author="Albert Osei-Owusu" w:date="2024-07-15T23:22:00Z" w16du:dateUtc="2024-07-15T21:22:00Z">
            <w:rPr>
              <w:rFonts w:ascii="Garamond" w:eastAsia="Garamond" w:hAnsi="Garamond" w:cs="Times New Roman"/>
            </w:rPr>
          </w:rPrChange>
        </w:rPr>
        <w:t>have pushed the world beyond safe planetary boundaries, leading to significant greenhouse gas emissions and biodiversity loss</w:t>
      </w:r>
      <w:ins w:id="39" w:author="Albert Osei-Owusu" w:date="2024-07-17T23:51:00Z" w16du:dateUtc="2024-07-17T21:51:00Z">
        <w:r>
          <w:rPr>
            <w:rFonts w:ascii="Garamond" w:eastAsia="Garamond" w:hAnsi="Garamond" w:cs="Times New Roman"/>
            <w:color w:val="000000"/>
          </w:rPr>
          <w:t xml:space="preserve"> </w:t>
        </w:r>
      </w:ins>
      <w:customXmlInsRangeStart w:id="40" w:author="Albert Osei-Owusu" w:date="2024-07-17T23:52:00Z"/>
      <w:sdt>
        <w:sdtPr>
          <w:rPr>
            <w:rFonts w:ascii="Garamond" w:eastAsia="Garamond" w:hAnsi="Garamond" w:cs="Times New Roman"/>
            <w:color w:val="000000"/>
            <w:vertAlign w:val="superscript"/>
          </w:rPr>
          <w:tag w:val="MENDELEY_CITATION_v3_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"/>
          <w:id w:val="1386614426"/>
          <w:placeholder>
            <w:docPart w:val="F2D87E51FC2F4333AB8B7C2552905E67"/>
          </w:placeholder>
        </w:sdtPr>
        <w:sdtEndPr/>
        <w:sdtContent>
          <w:customXmlInsRangeEnd w:id="40"/>
          <w:r w:rsidR="00965814" w:rsidRPr="00965814">
            <w:rPr>
              <w:rFonts w:ascii="Garamond" w:eastAsia="Garamond" w:hAnsi="Garamond" w:cs="Times New Roman"/>
              <w:color w:val="000000"/>
              <w:vertAlign w:val="superscript"/>
            </w:rPr>
            <w:t>74</w:t>
          </w:r>
          <w:customXmlInsRangeStart w:id="41" w:author="Albert Osei-Owusu" w:date="2024-07-17T23:52:00Z"/>
        </w:sdtContent>
      </w:sdt>
      <w:customXmlInsRangeEnd w:id="41"/>
      <w:r w:rsidRPr="00285C5C">
        <w:rPr>
          <w:rFonts w:ascii="Garamond" w:eastAsia="Garamond" w:hAnsi="Garamond" w:cs="Times New Roman"/>
          <w:color w:val="000000"/>
          <w:rPrChange w:id="42" w:author="Albert Osei-Owusu" w:date="2024-07-15T23:22:00Z" w16du:dateUtc="2024-07-15T21:22:00Z">
            <w:rPr>
              <w:rFonts w:ascii="Garamond" w:eastAsia="Garamond" w:hAnsi="Garamond" w:cs="Times New Roman"/>
            </w:rPr>
          </w:rPrChange>
        </w:rPr>
        <w:t xml:space="preserve">. </w:t>
      </w:r>
      <w:del w:id="43" w:author="Albert Osei-Owusu" w:date="2024-07-17T23:53:00Z" w16du:dateUtc="2024-07-17T21:53:00Z">
        <w:r w:rsidRPr="00285C5C" w:rsidDel="00591DA1">
          <w:rPr>
            <w:rFonts w:ascii="Garamond" w:eastAsia="Garamond" w:hAnsi="Garamond" w:cs="Times New Roman"/>
            <w:color w:val="000000"/>
            <w:rPrChange w:id="44" w:author="Albert Osei-Owusu" w:date="2024-07-15T23:22:00Z" w16du:dateUtc="2024-07-15T21:22:00Z">
              <w:rPr>
                <w:rFonts w:ascii="Garamond" w:eastAsia="Garamond" w:hAnsi="Garamond" w:cs="Times New Roman"/>
              </w:rPr>
            </w:rPrChange>
          </w:rPr>
          <w:delText xml:space="preserve">This highlights the urgent need for dematerialisation and adoption of circular economy principles. </w:delText>
        </w:r>
      </w:del>
      <w:r w:rsidRPr="00285C5C">
        <w:rPr>
          <w:rFonts w:ascii="Garamond" w:eastAsia="Garamond" w:hAnsi="Garamond" w:cs="Times New Roman"/>
          <w:color w:val="000000"/>
          <w:rPrChange w:id="45" w:author="Albert Osei-Owusu" w:date="2024-07-15T23:22:00Z" w16du:dateUtc="2024-07-15T21:22:00Z">
            <w:rPr>
              <w:rFonts w:ascii="Garamond" w:eastAsia="Garamond" w:hAnsi="Garamond" w:cs="Times New Roman"/>
            </w:rPr>
          </w:rPrChange>
        </w:rPr>
        <w:t xml:space="preserve">With expanding economies and rising income levels, Africa risks mirroring </w:t>
      </w:r>
      <w:del w:id="46" w:author="Albert Osei-Owusu" w:date="2024-07-18T00:01:00Z" w16du:dateUtc="2024-07-17T22:01:00Z">
        <w:r w:rsidRPr="00285C5C" w:rsidDel="00C3795E">
          <w:rPr>
            <w:rFonts w:ascii="Garamond" w:eastAsia="Garamond" w:hAnsi="Garamond" w:cs="Times New Roman"/>
            <w:color w:val="000000"/>
            <w:rPrChange w:id="47" w:author="Albert Osei-Owusu" w:date="2024-07-15T23:22:00Z" w16du:dateUtc="2024-07-15T21:22:00Z">
              <w:rPr>
                <w:rFonts w:ascii="Garamond" w:eastAsia="Garamond" w:hAnsi="Garamond" w:cs="Times New Roman"/>
              </w:rPr>
            </w:rPrChange>
          </w:rPr>
          <w:delText xml:space="preserve">these </w:delText>
        </w:r>
      </w:del>
      <w:ins w:id="48" w:author="Albert Osei-Owusu" w:date="2024-07-18T00:01:00Z" w16du:dateUtc="2024-07-17T22:01:00Z">
        <w:r>
          <w:rPr>
            <w:rFonts w:ascii="Garamond" w:eastAsia="Garamond" w:hAnsi="Garamond" w:cs="Times New Roman"/>
            <w:color w:val="000000"/>
          </w:rPr>
          <w:t>the</w:t>
        </w:r>
        <w:r w:rsidRPr="00285C5C">
          <w:rPr>
            <w:rFonts w:ascii="Garamond" w:eastAsia="Garamond" w:hAnsi="Garamond" w:cs="Times New Roman"/>
            <w:color w:val="000000"/>
            <w:rPrChange w:id="49" w:author="Albert Osei-Owusu" w:date="2024-07-15T23:22:00Z" w16du:dateUtc="2024-07-15T21:22:00Z">
              <w:rPr>
                <w:rFonts w:ascii="Garamond" w:eastAsia="Garamond" w:hAnsi="Garamond" w:cs="Times New Roman"/>
              </w:rPr>
            </w:rPrChange>
          </w:rPr>
          <w:t xml:space="preserve"> </w:t>
        </w:r>
      </w:ins>
      <w:r w:rsidRPr="00285C5C">
        <w:rPr>
          <w:rFonts w:ascii="Garamond" w:eastAsia="Garamond" w:hAnsi="Garamond" w:cs="Times New Roman"/>
          <w:color w:val="000000"/>
          <w:rPrChange w:id="50" w:author="Albert Osei-Owusu" w:date="2024-07-15T23:22:00Z" w16du:dateUtc="2024-07-15T21:22:00Z">
            <w:rPr>
              <w:rFonts w:ascii="Garamond" w:eastAsia="Garamond" w:hAnsi="Garamond" w:cs="Times New Roman"/>
            </w:rPr>
          </w:rPrChange>
        </w:rPr>
        <w:t>unsustainable consumption patterns</w:t>
      </w:r>
      <w:del w:id="51" w:author="Albert Osei-Owusu" w:date="2024-07-18T00:01:00Z" w16du:dateUtc="2024-07-17T22:01:00Z">
        <w:r w:rsidRPr="00285C5C" w:rsidDel="00C3795E">
          <w:rPr>
            <w:rFonts w:ascii="Garamond" w:eastAsia="Garamond" w:hAnsi="Garamond" w:cs="Times New Roman"/>
            <w:color w:val="000000"/>
            <w:rPrChange w:id="52" w:author="Albert Osei-Owusu" w:date="2024-07-15T23:22:00Z" w16du:dateUtc="2024-07-15T21:22:00Z">
              <w:rPr>
                <w:rFonts w:ascii="Garamond" w:eastAsia="Garamond" w:hAnsi="Garamond" w:cs="Times New Roman"/>
              </w:rPr>
            </w:rPrChange>
          </w:rPr>
          <w:delText xml:space="preserve"> unless proactive measures are </w:delText>
        </w:r>
      </w:del>
      <w:ins w:id="53" w:author="Albert Osei-Owusu" w:date="2024-07-18T00:01:00Z" w16du:dateUtc="2024-07-17T22:01:00Z">
        <w:r>
          <w:rPr>
            <w:rFonts w:ascii="Garamond" w:eastAsia="Garamond" w:hAnsi="Garamond" w:cs="Times New Roman"/>
            <w:color w:val="000000"/>
          </w:rPr>
          <w:t xml:space="preserve">, barring proactive policy measures such as adopting circular economy principles </w:t>
        </w:r>
      </w:ins>
      <w:r w:rsidRPr="00285C5C">
        <w:rPr>
          <w:rFonts w:ascii="Garamond" w:eastAsia="Garamond" w:hAnsi="Garamond" w:cs="Times New Roman"/>
          <w:color w:val="000000"/>
          <w:rPrChange w:id="54" w:author="Albert Osei-Owusu" w:date="2024-07-15T23:22:00Z" w16du:dateUtc="2024-07-15T21:22:00Z">
            <w:rPr>
              <w:rFonts w:ascii="Garamond" w:eastAsia="Garamond" w:hAnsi="Garamond" w:cs="Times New Roman"/>
            </w:rPr>
          </w:rPrChange>
        </w:rPr>
        <w:t>taken</w:t>
      </w:r>
      <w:ins w:id="55" w:author="Albert Osei-Owusu" w:date="2024-07-17T23:53:00Z" w16du:dateUtc="2024-07-17T21:53:00Z">
        <w:r>
          <w:rPr>
            <w:rFonts w:ascii="Garamond" w:eastAsia="Garamond" w:hAnsi="Garamond" w:cs="Times New Roman"/>
            <w:color w:val="000000"/>
          </w:rPr>
          <w:t xml:space="preserve"> </w:t>
        </w:r>
      </w:ins>
      <w:ins w:id="56" w:author="Albert Osei-Owusu" w:date="2024-07-17T23:54:00Z" w16du:dateUtc="2024-07-17T21:54:00Z">
        <w:r>
          <w:rPr>
            <w:rFonts w:ascii="Garamond" w:eastAsia="Garamond" w:hAnsi="Garamond" w:cs="Times New Roman"/>
            <w:color w:val="000000"/>
          </w:rPr>
          <w:t>towards</w:t>
        </w:r>
      </w:ins>
      <w:ins w:id="57" w:author="Albert Osei-Owusu" w:date="2024-07-17T23:53:00Z" w16du:dateUtc="2024-07-17T21:53:00Z">
        <w:r w:rsidRPr="004F6179">
          <w:rPr>
            <w:rFonts w:ascii="Garamond" w:eastAsia="Garamond" w:hAnsi="Garamond" w:cs="Times New Roman"/>
            <w:color w:val="000000"/>
          </w:rPr>
          <w:t xml:space="preserve"> dematerialisation and</w:t>
        </w:r>
      </w:ins>
      <w:ins w:id="58" w:author="Albert Osei-Owusu" w:date="2024-07-17T23:54:00Z" w16du:dateUtc="2024-07-17T21:54:00Z">
        <w:r>
          <w:rPr>
            <w:rFonts w:ascii="Garamond" w:eastAsia="Garamond" w:hAnsi="Garamond" w:cs="Times New Roman"/>
            <w:color w:val="000000"/>
          </w:rPr>
          <w:t xml:space="preserve"> decarbonisation</w:t>
        </w:r>
      </w:ins>
      <w:r w:rsidRPr="00285C5C">
        <w:rPr>
          <w:rFonts w:ascii="Garamond" w:eastAsia="Garamond" w:hAnsi="Garamond" w:cs="Times New Roman"/>
          <w:color w:val="000000"/>
          <w:rPrChange w:id="59" w:author="Albert Osei-Owusu" w:date="2024-07-15T23:22:00Z" w16du:dateUtc="2024-07-15T21:22:00Z">
            <w:rPr>
              <w:rFonts w:ascii="Garamond" w:eastAsia="Garamond" w:hAnsi="Garamond" w:cs="Times New Roman"/>
            </w:rPr>
          </w:rPrChange>
        </w:rPr>
        <w:t xml:space="preserve">. </w:t>
      </w:r>
      <w:ins w:id="60" w:author="Albert Osei-Owusu" w:date="2024-07-18T00:01:00Z" w16du:dateUtc="2024-07-17T22:01:00Z">
        <w:r>
          <w:rPr>
            <w:rFonts w:ascii="Garamond" w:eastAsia="Garamond" w:hAnsi="Garamond" w:cs="Times New Roman"/>
            <w:color w:val="000000"/>
          </w:rPr>
          <w:t xml:space="preserve">Moreover, </w:t>
        </w:r>
      </w:ins>
      <w:moveFromRangeStart w:id="61" w:author="Albert Osei-Owusu" w:date="2024-07-17T23:55:00Z" w:name="move172152945"/>
      <w:moveFrom w:id="62" w:author="Albert Osei-Owusu" w:date="2024-07-17T23:55:00Z" w16du:dateUtc="2024-07-17T21:55:00Z">
        <w:r w:rsidRPr="00285C5C" w:rsidDel="007F3BBC">
          <w:rPr>
            <w:rFonts w:ascii="Garamond" w:eastAsia="Garamond" w:hAnsi="Garamond" w:cs="Times New Roman"/>
            <w:color w:val="000000"/>
            <w:rPrChange w:id="63" w:author="Albert Osei-Owusu" w:date="2024-07-15T23:22:00Z" w16du:dateUtc="2024-07-15T21:22:00Z">
              <w:rPr>
                <w:rFonts w:ascii="Garamond" w:eastAsia="Garamond" w:hAnsi="Garamond" w:cs="Times New Roman"/>
              </w:rPr>
            </w:rPrChange>
          </w:rPr>
          <w:t xml:space="preserve">Decoupling economic growth from resource use and environmental impacts is essential for Africa's sustainable development. </w:t>
        </w:r>
      </w:moveFrom>
      <w:moveFromRangeEnd w:id="61"/>
      <w:del w:id="64" w:author="Albert Osei-Owusu" w:date="2024-07-17T23:55:00Z" w16du:dateUtc="2024-07-17T21:55:00Z">
        <w:r w:rsidRPr="00285C5C" w:rsidDel="007F3BBC">
          <w:rPr>
            <w:rFonts w:ascii="Garamond" w:eastAsia="Garamond" w:hAnsi="Garamond" w:cs="Times New Roman"/>
            <w:color w:val="000000"/>
            <w:rPrChange w:id="65" w:author="Albert Osei-Owusu" w:date="2024-07-15T23:22:00Z" w16du:dateUtc="2024-07-15T21:22:00Z">
              <w:rPr>
                <w:rFonts w:ascii="Garamond" w:eastAsia="Garamond" w:hAnsi="Garamond" w:cs="Times New Roman"/>
              </w:rPr>
            </w:rPrChange>
          </w:rPr>
          <w:delText xml:space="preserve">Global resource extraction has tripled in the past 50 years, primarily driven by high material consumption in wealthier nations, underscoring the urgent need for sustainable practices. </w:delText>
        </w:r>
      </w:del>
      <w:r w:rsidRPr="00285C5C">
        <w:rPr>
          <w:rFonts w:ascii="Garamond" w:eastAsia="Garamond" w:hAnsi="Garamond" w:cs="Times New Roman"/>
          <w:color w:val="000000"/>
          <w:rPrChange w:id="66" w:author="Albert Osei-Owusu" w:date="2024-07-15T23:22:00Z" w16du:dateUtc="2024-07-15T21:22:00Z">
            <w:rPr>
              <w:rFonts w:ascii="Garamond" w:eastAsia="Garamond" w:hAnsi="Garamond" w:cs="Times New Roman"/>
            </w:rPr>
          </w:rPrChange>
        </w:rPr>
        <w:t xml:space="preserve">Africa's rapid industrialisation and urbanisation, heavily reliant on raw materials, necessitates a shift towards </w:t>
      </w:r>
      <w:del w:id="67" w:author="Agnes Gaga" w:date="2024-07-05T21:18:00Z">
        <w:r w:rsidRPr="00285C5C" w:rsidDel="00AA6850">
          <w:rPr>
            <w:rFonts w:ascii="Garamond" w:eastAsia="Garamond" w:hAnsi="Garamond" w:cs="Times New Roman"/>
            <w:color w:val="000000"/>
            <w:rPrChange w:id="68" w:author="Albert Osei-Owusu" w:date="2024-07-15T23:22:00Z" w16du:dateUtc="2024-07-15T21:22:00Z">
              <w:rPr>
                <w:rFonts w:ascii="Garamond" w:eastAsia="Garamond" w:hAnsi="Garamond" w:cs="Times New Roman"/>
              </w:rPr>
            </w:rPrChange>
          </w:rPr>
          <w:delText xml:space="preserve">systemic </w:delText>
        </w:r>
      </w:del>
      <w:r w:rsidRPr="00285C5C">
        <w:rPr>
          <w:rFonts w:ascii="Garamond" w:eastAsia="Garamond" w:hAnsi="Garamond" w:cs="Times New Roman"/>
          <w:color w:val="000000"/>
          <w:rPrChange w:id="69" w:author="Albert Osei-Owusu" w:date="2024-07-15T23:22:00Z" w16du:dateUtc="2024-07-15T21:22:00Z">
            <w:rPr>
              <w:rFonts w:ascii="Garamond" w:eastAsia="Garamond" w:hAnsi="Garamond" w:cs="Times New Roman"/>
            </w:rPr>
          </w:rPrChange>
        </w:rPr>
        <w:t xml:space="preserve">resource efficiency, </w:t>
      </w:r>
      <w:ins w:id="70" w:author="Agnes Gaga" w:date="2024-07-05T21:19:00Z">
        <w:r w:rsidRPr="00285C5C">
          <w:rPr>
            <w:rFonts w:ascii="Garamond" w:eastAsia="Garamond" w:hAnsi="Garamond" w:cs="Times New Roman"/>
            <w:color w:val="000000"/>
            <w:rPrChange w:id="71" w:author="Albert Osei-Owusu" w:date="2024-07-15T23:22:00Z" w16du:dateUtc="2024-07-15T21:22:00Z">
              <w:rPr>
                <w:rFonts w:ascii="Garamond" w:eastAsia="Garamond" w:hAnsi="Garamond" w:cs="Times New Roman"/>
              </w:rPr>
            </w:rPrChange>
          </w:rPr>
          <w:t>by</w:t>
        </w:r>
      </w:ins>
      <w:del w:id="72" w:author="Agnes Gaga" w:date="2024-07-05T21:19:00Z">
        <w:r w:rsidRPr="00285C5C" w:rsidDel="00AA6850">
          <w:rPr>
            <w:rFonts w:ascii="Garamond" w:eastAsia="Garamond" w:hAnsi="Garamond" w:cs="Times New Roman"/>
            <w:color w:val="000000"/>
            <w:rPrChange w:id="73" w:author="Albert Osei-Owusu" w:date="2024-07-15T23:22:00Z" w16du:dateUtc="2024-07-15T21:22:00Z">
              <w:rPr>
                <w:rFonts w:ascii="Garamond" w:eastAsia="Garamond" w:hAnsi="Garamond" w:cs="Times New Roman"/>
              </w:rPr>
            </w:rPrChange>
          </w:rPr>
          <w:delText>including</w:delText>
        </w:r>
      </w:del>
      <w:r w:rsidRPr="00285C5C">
        <w:rPr>
          <w:rFonts w:ascii="Garamond" w:eastAsia="Garamond" w:hAnsi="Garamond" w:cs="Times New Roman"/>
          <w:color w:val="000000"/>
          <w:rPrChange w:id="74" w:author="Albert Osei-Owusu" w:date="2024-07-15T23:22:00Z" w16du:dateUtc="2024-07-15T21:22:00Z">
            <w:rPr>
              <w:rFonts w:ascii="Garamond" w:eastAsia="Garamond" w:hAnsi="Garamond" w:cs="Times New Roman"/>
            </w:rPr>
          </w:rPrChange>
        </w:rPr>
        <w:t xml:space="preserve"> reducing, reusing, and recycling materials</w:t>
      </w:r>
      <w:customXmlInsRangeStart w:id="75" w:author="Albert Osei-Owusu" w:date="2024-07-18T00:02:00Z"/>
      <w:sdt>
        <w:sdtPr>
          <w:rPr>
            <w:rFonts w:ascii="Garamond" w:eastAsia="Garamond" w:hAnsi="Garamond" w:cs="Times New Roman"/>
            <w:color w:val="000000"/>
          </w:rPr>
          <w:tag w:val="MENDELEY_CITATION_v3_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"/>
          <w:id w:val="100379359"/>
          <w:placeholder>
            <w:docPart w:val="F2D87E51FC2F4333AB8B7C2552905E67"/>
          </w:placeholder>
        </w:sdtPr>
        <w:sdtEndPr/>
        <w:sdtContent>
          <w:customXmlInsRangeEnd w:id="75"/>
          <w:r w:rsidR="00965814" w:rsidRPr="00965814">
            <w:rPr>
              <w:rFonts w:eastAsia="Times New Roman"/>
              <w:color w:val="000000"/>
            </w:rPr>
            <w:t>(AfDB/OECD/UNDP, 2014)</w:t>
          </w:r>
          <w:customXmlInsRangeStart w:id="76" w:author="Albert Osei-Owusu" w:date="2024-07-18T00:02:00Z"/>
        </w:sdtContent>
      </w:sdt>
      <w:customXmlInsRangeEnd w:id="76"/>
      <w:r w:rsidRPr="00285C5C">
        <w:rPr>
          <w:rFonts w:ascii="Garamond" w:eastAsia="Garamond" w:hAnsi="Garamond" w:cs="Times New Roman"/>
          <w:color w:val="000000"/>
          <w:rPrChange w:id="77" w:author="Albert Osei-Owusu" w:date="2024-07-15T23:22:00Z" w16du:dateUtc="2024-07-15T21:22:00Z">
            <w:rPr>
              <w:rFonts w:ascii="Garamond" w:eastAsia="Garamond" w:hAnsi="Garamond" w:cs="Times New Roman"/>
            </w:rPr>
          </w:rPrChange>
        </w:rPr>
        <w:t xml:space="preserve">. </w:t>
      </w:r>
      <w:moveToRangeStart w:id="78" w:author="Albert Osei-Owusu" w:date="2024-07-17T23:55:00Z" w:name="move172152945"/>
      <w:moveTo w:id="79" w:author="Albert Osei-Owusu" w:date="2024-07-17T23:55:00Z" w16du:dateUtc="2024-07-17T21:55:00Z">
        <w:r w:rsidRPr="004F6179">
          <w:rPr>
            <w:rFonts w:ascii="Garamond" w:eastAsia="Garamond" w:hAnsi="Garamond" w:cs="Times New Roman"/>
            <w:color w:val="000000"/>
          </w:rPr>
          <w:t>Decoupling economic growth from resource use and environmental impacts is essential for Africa's sustainable development</w:t>
        </w:r>
        <w:del w:id="80" w:author="Albert Osei-Owusu" w:date="2024-07-17T23:55:00Z" w16du:dateUtc="2024-07-17T21:55:00Z">
          <w:r w:rsidRPr="004F6179" w:rsidDel="008458C3">
            <w:rPr>
              <w:rFonts w:ascii="Garamond" w:eastAsia="Garamond" w:hAnsi="Garamond" w:cs="Times New Roman"/>
              <w:color w:val="000000"/>
            </w:rPr>
            <w:delText xml:space="preserve">. </w:delText>
          </w:r>
        </w:del>
      </w:moveTo>
      <w:moveToRangeEnd w:id="78"/>
      <w:del w:id="81" w:author="Albert Osei-Owusu" w:date="2024-07-17T23:55:00Z" w16du:dateUtc="2024-07-17T21:55:00Z">
        <w:r w:rsidRPr="00285C5C" w:rsidDel="008458C3">
          <w:rPr>
            <w:rFonts w:ascii="Garamond" w:eastAsia="Garamond" w:hAnsi="Garamond" w:cs="Times New Roman"/>
            <w:color w:val="000000"/>
            <w:rPrChange w:id="82" w:author="Albert Osei-Owusu" w:date="2024-07-15T23:22:00Z" w16du:dateUtc="2024-07-15T21:22:00Z">
              <w:rPr>
                <w:rFonts w:ascii="Garamond" w:eastAsia="Garamond" w:hAnsi="Garamond" w:cs="Times New Roman"/>
              </w:rPr>
            </w:rPrChange>
          </w:rPr>
          <w:delText>This approach will help</w:delText>
        </w:r>
      </w:del>
      <w:ins w:id="83" w:author="Albert Osei-Owusu" w:date="2024-07-17T23:55:00Z" w16du:dateUtc="2024-07-17T21:55:00Z">
        <w:r>
          <w:rPr>
            <w:rFonts w:ascii="Garamond" w:eastAsia="Garamond" w:hAnsi="Garamond" w:cs="Times New Roman"/>
            <w:color w:val="000000"/>
          </w:rPr>
          <w:t xml:space="preserve"> that</w:t>
        </w:r>
      </w:ins>
      <w:r w:rsidRPr="00285C5C">
        <w:rPr>
          <w:rFonts w:ascii="Garamond" w:eastAsia="Garamond" w:hAnsi="Garamond" w:cs="Times New Roman"/>
          <w:color w:val="000000"/>
          <w:rPrChange w:id="84" w:author="Albert Osei-Owusu" w:date="2024-07-15T23:22:00Z" w16du:dateUtc="2024-07-15T21:22:00Z">
            <w:rPr>
              <w:rFonts w:ascii="Garamond" w:eastAsia="Garamond" w:hAnsi="Garamond" w:cs="Times New Roman"/>
            </w:rPr>
          </w:rPrChange>
        </w:rPr>
        <w:t xml:space="preserve"> mitigate</w:t>
      </w:r>
      <w:ins w:id="85" w:author="Albert Osei-Owusu" w:date="2024-07-17T23:55:00Z" w16du:dateUtc="2024-07-17T21:55:00Z">
        <w:r>
          <w:rPr>
            <w:rFonts w:ascii="Garamond" w:eastAsia="Garamond" w:hAnsi="Garamond" w:cs="Times New Roman"/>
            <w:color w:val="000000"/>
          </w:rPr>
          <w:t>s</w:t>
        </w:r>
      </w:ins>
      <w:r w:rsidRPr="00285C5C">
        <w:rPr>
          <w:rFonts w:ascii="Garamond" w:eastAsia="Garamond" w:hAnsi="Garamond" w:cs="Times New Roman"/>
          <w:color w:val="000000"/>
          <w:rPrChange w:id="86" w:author="Albert Osei-Owusu" w:date="2024-07-15T23:22:00Z" w16du:dateUtc="2024-07-15T21:22:00Z">
            <w:rPr>
              <w:rFonts w:ascii="Garamond" w:eastAsia="Garamond" w:hAnsi="Garamond" w:cs="Times New Roman"/>
            </w:rPr>
          </w:rPrChange>
        </w:rPr>
        <w:t xml:space="preserve"> environmental degradation and </w:t>
      </w:r>
      <w:del w:id="87" w:author="Albert Osei-Owusu" w:date="2024-07-18T00:00:00Z" w16du:dateUtc="2024-07-17T22:00:00Z">
        <w:r w:rsidRPr="00285C5C" w:rsidDel="00932719">
          <w:rPr>
            <w:rFonts w:ascii="Garamond" w:eastAsia="Garamond" w:hAnsi="Garamond" w:cs="Times New Roman"/>
            <w:color w:val="000000"/>
            <w:rPrChange w:id="88" w:author="Albert Osei-Owusu" w:date="2024-07-15T23:22:00Z" w16du:dateUtc="2024-07-15T21:22:00Z">
              <w:rPr>
                <w:rFonts w:ascii="Garamond" w:eastAsia="Garamond" w:hAnsi="Garamond" w:cs="Times New Roman"/>
              </w:rPr>
            </w:rPrChange>
          </w:rPr>
          <w:delText xml:space="preserve">support </w:delText>
        </w:r>
      </w:del>
      <w:ins w:id="89" w:author="Albert Osei-Owusu" w:date="2024-07-18T00:00:00Z" w16du:dateUtc="2024-07-17T22:00:00Z">
        <w:r>
          <w:rPr>
            <w:rFonts w:ascii="Garamond" w:eastAsia="Garamond" w:hAnsi="Garamond" w:cs="Times New Roman"/>
            <w:color w:val="000000"/>
          </w:rPr>
          <w:t>supports</w:t>
        </w:r>
        <w:r w:rsidRPr="00285C5C">
          <w:rPr>
            <w:rFonts w:ascii="Garamond" w:eastAsia="Garamond" w:hAnsi="Garamond" w:cs="Times New Roman"/>
            <w:color w:val="000000"/>
            <w:rPrChange w:id="90" w:author="Albert Osei-Owusu" w:date="2024-07-15T23:22:00Z" w16du:dateUtc="2024-07-15T21:22:00Z">
              <w:rPr>
                <w:rFonts w:ascii="Garamond" w:eastAsia="Garamond" w:hAnsi="Garamond" w:cs="Times New Roman"/>
              </w:rPr>
            </w:rPrChange>
          </w:rPr>
          <w:t xml:space="preserve"> </w:t>
        </w:r>
      </w:ins>
      <w:r w:rsidRPr="00285C5C">
        <w:rPr>
          <w:rFonts w:ascii="Garamond" w:eastAsia="Garamond" w:hAnsi="Garamond" w:cs="Times New Roman"/>
          <w:color w:val="000000"/>
          <w:rPrChange w:id="91" w:author="Albert Osei-Owusu" w:date="2024-07-15T23:22:00Z" w16du:dateUtc="2024-07-15T21:22:00Z">
            <w:rPr>
              <w:rFonts w:ascii="Garamond" w:eastAsia="Garamond" w:hAnsi="Garamond" w:cs="Times New Roman"/>
            </w:rPr>
          </w:rPrChange>
        </w:rPr>
        <w:t>inclusive economic growth</w:t>
      </w:r>
      <w:del w:id="92" w:author="Albert Osei-Owusu" w:date="2024-07-17T23:55:00Z" w16du:dateUtc="2024-07-17T21:55:00Z">
        <w:r w:rsidRPr="00285C5C" w:rsidDel="008458C3">
          <w:rPr>
            <w:rFonts w:ascii="Garamond" w:eastAsia="Garamond" w:hAnsi="Garamond" w:cs="Times New Roman"/>
            <w:color w:val="000000"/>
            <w:rPrChange w:id="93" w:author="Albert Osei-Owusu" w:date="2024-07-15T23:22:00Z" w16du:dateUtc="2024-07-15T21:22:00Z">
              <w:rPr>
                <w:rFonts w:ascii="Garamond" w:eastAsia="Garamond" w:hAnsi="Garamond" w:cs="Times New Roman"/>
              </w:rPr>
            </w:rPrChange>
          </w:rPr>
          <w:delText>, thus aligning with global sustainability goals</w:delText>
        </w:r>
      </w:del>
      <w:r w:rsidRPr="00285C5C">
        <w:rPr>
          <w:rFonts w:ascii="Garamond" w:eastAsia="Garamond" w:hAnsi="Garamond" w:cs="Times New Roman"/>
          <w:color w:val="000000"/>
          <w:rPrChange w:id="94" w:author="Albert Osei-Owusu" w:date="2024-07-15T23:22:00Z" w16du:dateUtc="2024-07-15T21:22:00Z">
            <w:rPr>
              <w:rFonts w:ascii="Garamond" w:eastAsia="Garamond" w:hAnsi="Garamond" w:cs="Times New Roman"/>
            </w:rPr>
          </w:rPrChange>
        </w:rPr>
        <w:t>. Policymakers should focus on enhancing Africa's socio-economic conditions</w:t>
      </w:r>
      <w:ins w:id="95" w:author="Albert Osei-Owusu" w:date="2024-07-17T23:56:00Z" w16du:dateUtc="2024-07-17T21:56:00Z">
        <w:r>
          <w:rPr>
            <w:rFonts w:ascii="Garamond" w:eastAsia="Garamond" w:hAnsi="Garamond" w:cs="Times New Roman"/>
            <w:color w:val="000000"/>
          </w:rPr>
          <w:t xml:space="preserve"> surrounding resource </w:t>
        </w:r>
      </w:ins>
      <w:ins w:id="96" w:author="Albert Osei-Owusu" w:date="2024-07-17T23:57:00Z" w16du:dateUtc="2024-07-17T21:57:00Z">
        <w:r>
          <w:rPr>
            <w:rFonts w:ascii="Garamond" w:eastAsia="Garamond" w:hAnsi="Garamond" w:cs="Times New Roman"/>
            <w:color w:val="000000"/>
          </w:rPr>
          <w:t>extraction in the agriculture and mining sectors</w:t>
        </w:r>
      </w:ins>
      <w:del w:id="97" w:author="Albert Osei-Owusu" w:date="2024-07-17T23:57:00Z" w16du:dateUtc="2024-07-17T21:57:00Z">
        <w:r w:rsidRPr="00285C5C" w:rsidDel="00337F9C">
          <w:rPr>
            <w:rFonts w:ascii="Garamond" w:eastAsia="Garamond" w:hAnsi="Garamond" w:cs="Times New Roman"/>
            <w:color w:val="000000"/>
            <w:rPrChange w:id="98" w:author="Albert Osei-Owusu" w:date="2024-07-15T23:22:00Z" w16du:dateUtc="2024-07-15T21:22:00Z">
              <w:rPr>
                <w:rFonts w:ascii="Garamond" w:eastAsia="Garamond" w:hAnsi="Garamond" w:cs="Times New Roman"/>
              </w:rPr>
            </w:rPrChange>
          </w:rPr>
          <w:delText>,</w:delText>
        </w:r>
      </w:del>
      <w:r w:rsidRPr="00285C5C">
        <w:rPr>
          <w:rFonts w:ascii="Garamond" w:eastAsia="Garamond" w:hAnsi="Garamond" w:cs="Times New Roman"/>
          <w:color w:val="000000"/>
          <w:rPrChange w:id="99" w:author="Albert Osei-Owusu" w:date="2024-07-15T23:22:00Z" w16du:dateUtc="2024-07-15T21:22:00Z">
            <w:rPr>
              <w:rFonts w:ascii="Garamond" w:eastAsia="Garamond" w:hAnsi="Garamond" w:cs="Times New Roman"/>
            </w:rPr>
          </w:rPrChange>
        </w:rPr>
        <w:t xml:space="preserve"> </w:t>
      </w:r>
      <w:del w:id="100" w:author="Albert Osei-Owusu" w:date="2024-07-17T23:57:00Z" w16du:dateUtc="2024-07-17T21:57:00Z">
        <w:r w:rsidRPr="00285C5C" w:rsidDel="00337F9C">
          <w:rPr>
            <w:rFonts w:ascii="Garamond" w:eastAsia="Garamond" w:hAnsi="Garamond" w:cs="Times New Roman"/>
            <w:color w:val="000000"/>
            <w:rPrChange w:id="101" w:author="Albert Osei-Owusu" w:date="2024-07-15T23:22:00Z" w16du:dateUtc="2024-07-15T21:22:00Z">
              <w:rPr>
                <w:rFonts w:ascii="Garamond" w:eastAsia="Garamond" w:hAnsi="Garamond" w:cs="Times New Roman"/>
              </w:rPr>
            </w:rPrChange>
          </w:rPr>
          <w:delText xml:space="preserve">particularly </w:delText>
        </w:r>
      </w:del>
      <w:ins w:id="102" w:author="Albert Osei-Owusu" w:date="2024-07-17T23:57:00Z" w16du:dateUtc="2024-07-17T21:57:00Z">
        <w:r>
          <w:rPr>
            <w:rFonts w:ascii="Garamond" w:eastAsia="Garamond" w:hAnsi="Garamond" w:cs="Times New Roman"/>
            <w:color w:val="000000"/>
          </w:rPr>
          <w:t>by</w:t>
        </w:r>
        <w:r w:rsidRPr="00285C5C">
          <w:rPr>
            <w:rFonts w:ascii="Garamond" w:eastAsia="Garamond" w:hAnsi="Garamond" w:cs="Times New Roman"/>
            <w:color w:val="000000"/>
            <w:rPrChange w:id="103" w:author="Albert Osei-Owusu" w:date="2024-07-15T23:22:00Z" w16du:dateUtc="2024-07-15T21:22:00Z">
              <w:rPr>
                <w:rFonts w:ascii="Garamond" w:eastAsia="Garamond" w:hAnsi="Garamond" w:cs="Times New Roman"/>
              </w:rPr>
            </w:rPrChange>
          </w:rPr>
          <w:t xml:space="preserve"> </w:t>
        </w:r>
      </w:ins>
      <w:ins w:id="104" w:author="Agnes Gaga" w:date="2024-07-05T21:23:00Z">
        <w:r w:rsidRPr="00285C5C">
          <w:rPr>
            <w:rFonts w:ascii="Garamond" w:eastAsia="Garamond" w:hAnsi="Garamond" w:cs="Times New Roman"/>
            <w:color w:val="000000"/>
            <w:rPrChange w:id="105" w:author="Albert Osei-Owusu" w:date="2024-07-15T23:22:00Z" w16du:dateUtc="2024-07-15T21:22:00Z">
              <w:rPr>
                <w:rFonts w:ascii="Garamond" w:eastAsia="Garamond" w:hAnsi="Garamond" w:cs="Times New Roman"/>
              </w:rPr>
            </w:rPrChange>
          </w:rPr>
          <w:t xml:space="preserve">addressing </w:t>
        </w:r>
      </w:ins>
      <w:del w:id="106" w:author="Agnes Gaga" w:date="2024-07-05T21:23:00Z">
        <w:r w:rsidRPr="00285C5C" w:rsidDel="00AA6850">
          <w:rPr>
            <w:rFonts w:ascii="Garamond" w:eastAsia="Garamond" w:hAnsi="Garamond" w:cs="Times New Roman"/>
            <w:color w:val="000000"/>
            <w:rPrChange w:id="107" w:author="Albert Osei-Owusu" w:date="2024-07-15T23:22:00Z" w16du:dateUtc="2024-07-15T21:22:00Z">
              <w:rPr>
                <w:rFonts w:ascii="Garamond" w:eastAsia="Garamond" w:hAnsi="Garamond" w:cs="Times New Roman"/>
              </w:rPr>
            </w:rPrChange>
          </w:rPr>
          <w:delText xml:space="preserve">for the </w:delText>
        </w:r>
      </w:del>
      <w:r w:rsidRPr="00285C5C">
        <w:rPr>
          <w:rFonts w:ascii="Garamond" w:eastAsia="Garamond" w:hAnsi="Garamond" w:cs="Times New Roman"/>
          <w:color w:val="000000"/>
          <w:rPrChange w:id="108" w:author="Albert Osei-Owusu" w:date="2024-07-15T23:22:00Z" w16du:dateUtc="2024-07-15T21:22:00Z">
            <w:rPr>
              <w:rFonts w:ascii="Garamond" w:eastAsia="Garamond" w:hAnsi="Garamond" w:cs="Times New Roman"/>
            </w:rPr>
          </w:rPrChange>
        </w:rPr>
        <w:t xml:space="preserve">displacement of settlements, land grabbing, and </w:t>
      </w:r>
      <w:ins w:id="109" w:author="Albert Osei-Owusu" w:date="2024-07-17T23:56:00Z" w16du:dateUtc="2024-07-17T21:56:00Z">
        <w:r>
          <w:rPr>
            <w:rFonts w:ascii="Garamond" w:eastAsia="Garamond" w:hAnsi="Garamond" w:cs="Times New Roman"/>
            <w:color w:val="000000"/>
          </w:rPr>
          <w:t xml:space="preserve">child </w:t>
        </w:r>
      </w:ins>
      <w:r w:rsidRPr="00285C5C">
        <w:rPr>
          <w:rFonts w:ascii="Garamond" w:eastAsia="Garamond" w:hAnsi="Garamond" w:cs="Times New Roman"/>
          <w:color w:val="000000"/>
          <w:rPrChange w:id="110" w:author="Albert Osei-Owusu" w:date="2024-07-15T23:22:00Z" w16du:dateUtc="2024-07-15T21:22:00Z">
            <w:rPr>
              <w:rFonts w:ascii="Garamond" w:eastAsia="Garamond" w:hAnsi="Garamond" w:cs="Times New Roman"/>
            </w:rPr>
          </w:rPrChange>
        </w:rPr>
        <w:t>labour in extractive industries</w:t>
      </w:r>
      <w:del w:id="111" w:author="Albert Osei-Owusu" w:date="2024-07-18T00:00:00Z" w16du:dateUtc="2024-07-17T22:00:00Z">
        <w:r w:rsidRPr="00285C5C" w:rsidDel="00932719">
          <w:rPr>
            <w:rFonts w:ascii="Garamond" w:eastAsia="Garamond" w:hAnsi="Garamond" w:cs="Times New Roman"/>
            <w:color w:val="000000"/>
            <w:rPrChange w:id="112" w:author="Albert Osei-Owusu" w:date="2024-07-15T23:22:00Z" w16du:dateUtc="2024-07-15T21:22:00Z">
              <w:rPr>
                <w:rFonts w:ascii="Garamond" w:eastAsia="Garamond" w:hAnsi="Garamond" w:cs="Times New Roman"/>
              </w:rPr>
            </w:rPrChange>
          </w:rPr>
          <w:delText>, and promote</w:delText>
        </w:r>
      </w:del>
      <w:ins w:id="113" w:author="Albert Osei-Owusu" w:date="2024-07-18T00:00:00Z" w16du:dateUtc="2024-07-17T22:00:00Z">
        <w:r>
          <w:rPr>
            <w:rFonts w:ascii="Garamond" w:eastAsia="Garamond" w:hAnsi="Garamond" w:cs="Times New Roman"/>
            <w:color w:val="000000"/>
          </w:rPr>
          <w:t xml:space="preserve"> and promoting</w:t>
        </w:r>
      </w:ins>
      <w:r w:rsidRPr="00285C5C">
        <w:rPr>
          <w:rFonts w:ascii="Garamond" w:eastAsia="Garamond" w:hAnsi="Garamond" w:cs="Times New Roman"/>
          <w:color w:val="000000"/>
          <w:rPrChange w:id="114" w:author="Albert Osei-Owusu" w:date="2024-07-15T23:22:00Z" w16du:dateUtc="2024-07-15T21:22:00Z">
            <w:rPr>
              <w:rFonts w:ascii="Garamond" w:eastAsia="Garamond" w:hAnsi="Garamond" w:cs="Times New Roman"/>
            </w:rPr>
          </w:rPrChange>
        </w:rPr>
        <w:t xml:space="preserve"> equitable global partnerships and fair-trade agreements</w:t>
      </w:r>
      <w:del w:id="115" w:author="Albert Osei-Owusu" w:date="2024-07-17T23:58:00Z" w16du:dateUtc="2024-07-17T21:58:00Z">
        <w:r w:rsidRPr="00285C5C" w:rsidDel="00337F9C">
          <w:rPr>
            <w:rFonts w:ascii="Garamond" w:eastAsia="Garamond" w:hAnsi="Garamond" w:cs="Times New Roman"/>
            <w:color w:val="000000"/>
            <w:rPrChange w:id="116" w:author="Albert Osei-Owusu" w:date="2024-07-15T23:22:00Z" w16du:dateUtc="2024-07-15T21:22:00Z">
              <w:rPr>
                <w:rFonts w:ascii="Garamond" w:eastAsia="Garamond" w:hAnsi="Garamond" w:cs="Times New Roman"/>
              </w:rPr>
            </w:rPrChange>
          </w:rPr>
          <w:delText xml:space="preserve"> to ensure a just green transition</w:delText>
        </w:r>
      </w:del>
      <w:r w:rsidRPr="00285C5C">
        <w:rPr>
          <w:rFonts w:ascii="Garamond" w:eastAsia="Garamond" w:hAnsi="Garamond" w:cs="Times New Roman"/>
          <w:color w:val="000000"/>
          <w:rPrChange w:id="117" w:author="Albert Osei-Owusu" w:date="2024-07-15T23:22:00Z" w16du:dateUtc="2024-07-15T21:22:00Z">
            <w:rPr>
              <w:rFonts w:ascii="Garamond" w:eastAsia="Garamond" w:hAnsi="Garamond" w:cs="Times New Roman"/>
            </w:rPr>
          </w:rPrChange>
        </w:rPr>
        <w:t xml:space="preserve">. Africa must diversify its economy, invest in human capital, and improve its governance to escape the resource curse. Sustainable management of critical resources, such as cobalt and lithium, is crucial for leveraging wealth towards sustainable development, especially amid the global shift to renewable energy. </w:t>
      </w:r>
      <w:del w:id="118" w:author="Albert Osei-Owusu" w:date="2024-07-18T00:00:00Z" w16du:dateUtc="2024-07-17T22:00:00Z">
        <w:r w:rsidRPr="00285C5C" w:rsidDel="00932719">
          <w:rPr>
            <w:rFonts w:ascii="Garamond" w:eastAsia="Garamond" w:hAnsi="Garamond" w:cs="Times New Roman"/>
            <w:color w:val="000000"/>
            <w:rPrChange w:id="119" w:author="Albert Osei-Owusu" w:date="2024-07-15T23:22:00Z" w16du:dateUtc="2024-07-15T21:22:00Z">
              <w:rPr>
                <w:rFonts w:ascii="Garamond" w:eastAsia="Garamond" w:hAnsi="Garamond" w:cs="Times New Roman"/>
              </w:rPr>
            </w:rPrChange>
          </w:rPr>
          <w:delText>Prioritising these strategies will enable Africa to balance economic growth with environmental stewardship, contributing to global efforts to mitigate climate change and biodiversity losses.</w:delText>
        </w:r>
      </w:del>
    </w:p>
    <w:p w14:paraId="0A45F30F" w14:textId="77777777" w:rsidR="00591F9A" w:rsidRPr="00E2478A" w:rsidRDefault="00591F9A" w:rsidP="00E2478A">
      <w:pPr>
        <w:suppressAutoHyphens/>
        <w:spacing w:after="240" w:line="360" w:lineRule="auto"/>
        <w:jc w:val="both"/>
        <w:rPr>
          <w:rFonts w:ascii="Garamond" w:eastAsia="Garamond" w:hAnsi="Garamond" w:cs="Times New Roman"/>
        </w:rPr>
      </w:pPr>
    </w:p>
    <w:p w14:paraId="58F5BF91" w14:textId="77777777" w:rsidR="00BA45AA" w:rsidRPr="004D5E05" w:rsidRDefault="00BA45AA" w:rsidP="00893144">
      <w:pPr>
        <w:spacing w:after="0" w:line="240" w:lineRule="auto"/>
        <w:ind w:right="6"/>
        <w:jc w:val="both"/>
        <w:rPr>
          <w:rFonts w:ascii="Garamond" w:eastAsia="Calibri" w:hAnsi="Garamond" w:cs="Arial"/>
          <w:bCs/>
          <w:color w:val="000000"/>
        </w:rPr>
      </w:pPr>
    </w:p>
    <w:p w14:paraId="66C2F4D1" w14:textId="494BED57" w:rsidR="00BA45AA" w:rsidRPr="004D5E05" w:rsidRDefault="00420230" w:rsidP="00EB51E0">
      <w:pPr>
        <w:pStyle w:val="Heading2"/>
        <w:numPr>
          <w:ilvl w:val="0"/>
          <w:numId w:val="1"/>
        </w:numPr>
        <w:ind w:left="426" w:right="4"/>
        <w:rPr>
          <w:rFonts w:ascii="Garamond" w:hAnsi="Garamond"/>
          <w:sz w:val="22"/>
          <w:szCs w:val="22"/>
        </w:rPr>
      </w:pPr>
      <w:r>
        <w:rPr>
          <w:rFonts w:ascii="Garamond" w:hAnsi="Garamond"/>
          <w:sz w:val="22"/>
          <w:szCs w:val="22"/>
        </w:rPr>
        <w:t>Uncertainty and limitations</w:t>
      </w:r>
    </w:p>
    <w:p w14:paraId="6036D947" w14:textId="677AC92D" w:rsidR="00BA45AA" w:rsidRPr="004D5E05" w:rsidRDefault="001712B5" w:rsidP="00F22AE8">
      <w:pPr>
        <w:spacing w:line="360" w:lineRule="auto"/>
        <w:ind w:right="4"/>
        <w:jc w:val="both"/>
        <w:rPr>
          <w:rFonts w:ascii="Garamond" w:eastAsia="Calibri" w:hAnsi="Garamond" w:cs="Times New Roman"/>
          <w:bCs/>
          <w:color w:val="000000"/>
        </w:rPr>
      </w:pPr>
      <w:r>
        <w:rPr>
          <w:rFonts w:ascii="Garamond" w:eastAsia="Calibri" w:hAnsi="Garamond" w:cs="Times New Roman"/>
          <w:bCs/>
          <w:color w:val="000000"/>
        </w:rPr>
        <w:t>Few</w:t>
      </w:r>
      <w:r w:rsidR="00BA45AA" w:rsidRPr="004D5E05">
        <w:rPr>
          <w:rFonts w:ascii="Garamond" w:eastAsia="Calibri" w:hAnsi="Garamond" w:cs="Times New Roman"/>
          <w:bCs/>
          <w:color w:val="000000"/>
        </w:rPr>
        <w:t xml:space="preserve"> global MRIO databases are available </w:t>
      </w:r>
      <w:r w:rsidR="004540F7" w:rsidRPr="004D5E05">
        <w:rPr>
          <w:rFonts w:ascii="Garamond" w:eastAsia="Calibri" w:hAnsi="Garamond" w:cs="Times New Roman"/>
          <w:bCs/>
          <w:color w:val="000000"/>
        </w:rPr>
        <w:t>today for global raw material footprint analyses</w:t>
      </w:r>
      <w:r w:rsidR="00BA45AA" w:rsidRPr="004D5E05">
        <w:rPr>
          <w:rFonts w:ascii="Garamond" w:eastAsia="Calibri" w:hAnsi="Garamond" w:cs="Times New Roman"/>
          <w:bCs/>
          <w:color w:val="000000"/>
        </w:rPr>
        <w:t xml:space="preserve">. These global MRIO databases vary </w:t>
      </w:r>
      <w:r w:rsidR="004540F7" w:rsidRPr="004D5E05">
        <w:rPr>
          <w:rFonts w:ascii="Garamond" w:eastAsia="Calibri" w:hAnsi="Garamond" w:cs="Times New Roman"/>
          <w:bCs/>
          <w:color w:val="000000"/>
        </w:rPr>
        <w:t>in product/industry detail, geographical scope and extensions, data measurement units,</w:t>
      </w:r>
      <w:r w:rsidR="00BA45AA" w:rsidRPr="004D5E05">
        <w:rPr>
          <w:rFonts w:ascii="Garamond" w:eastAsia="Calibri" w:hAnsi="Garamond" w:cs="Times New Roman"/>
          <w:bCs/>
          <w:color w:val="000000"/>
        </w:rPr>
        <w:t xml:space="preserve"> and the years they cover </w:t>
      </w:r>
      <w:sdt>
        <w:sdtPr>
          <w:rPr>
            <w:rFonts w:ascii="Garamond" w:eastAsia="Calibri" w:hAnsi="Garamond" w:cs="Times New Roman"/>
            <w:bCs/>
            <w:color w:val="000000"/>
            <w:vertAlign w:val="superscript"/>
          </w:rPr>
          <w:tag w:val="MENDELEY_CITATION_v3_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"/>
          <w:id w:val="1724562178"/>
          <w:placeholder>
            <w:docPart w:val="DefaultPlaceholder_-1854013440"/>
          </w:placeholder>
        </w:sdtPr>
        <w:sdtEndPr>
          <w:rPr>
            <w:rFonts w:eastAsiaTheme="minorHAnsi" w:cstheme="minorBidi"/>
            <w:bCs w:val="0"/>
          </w:rPr>
        </w:sdtEndPr>
        <w:sdtContent>
          <w:r w:rsidR="00965814" w:rsidRPr="00965814">
            <w:rPr>
              <w:rFonts w:ascii="Garamond" w:hAnsi="Garamond"/>
              <w:color w:val="000000"/>
              <w:vertAlign w:val="superscript"/>
            </w:rPr>
            <w:t>76,77</w:t>
          </w:r>
        </w:sdtContent>
      </w:sdt>
      <w:r w:rsidR="00BA45AA" w:rsidRPr="004D5E05">
        <w:rPr>
          <w:rFonts w:ascii="Garamond" w:eastAsia="Calibri" w:hAnsi="Garamond" w:cs="Times New Roman"/>
          <w:bCs/>
          <w:color w:val="000000"/>
        </w:rPr>
        <w:t xml:space="preserve">. A characteristic drawback of most global MRIO databases like </w:t>
      </w:r>
      <w:r w:rsidR="004540F7" w:rsidRPr="004D5E05">
        <w:rPr>
          <w:rFonts w:ascii="Garamond" w:eastAsia="Calibri" w:hAnsi="Garamond" w:cs="Times New Roman"/>
          <w:bCs/>
          <w:color w:val="000000"/>
        </w:rPr>
        <w:t xml:space="preserve">R-MRIO </w:t>
      </w:r>
      <w:r w:rsidR="00BA45AA" w:rsidRPr="004D5E05">
        <w:rPr>
          <w:rFonts w:ascii="Garamond" w:eastAsia="Calibri" w:hAnsi="Garamond" w:cs="Times New Roman"/>
          <w:bCs/>
          <w:color w:val="000000"/>
        </w:rPr>
        <w:t xml:space="preserve">is that they often present data that is not up-to-date, raising concerns about their relevance for decision-support and policy applications addressing contemporary economic and environmental challenges. Moreover, outdated MRIO tables may not reflect new products and technologies, the effect of exogenous shocks (e.g., wars, pandemics) or interventions on production and consumption. Like financial reports, MRIO tables present annual inter-industry transactions and final consumption in a particular country; it points to their static nature, making them only applicable to measuring consumption’s social and environmental pressures in the retrospective years. In this study, we deployed the </w:t>
      </w:r>
      <w:r w:rsidR="004540F7" w:rsidRPr="004D5E05">
        <w:rPr>
          <w:rFonts w:ascii="Garamond" w:eastAsia="Calibri" w:hAnsi="Garamond" w:cs="Times New Roman"/>
          <w:bCs/>
          <w:color w:val="000000"/>
        </w:rPr>
        <w:t xml:space="preserve">R-MRIO </w:t>
      </w:r>
      <w:r w:rsidR="00BA45AA" w:rsidRPr="004D5E05">
        <w:rPr>
          <w:rFonts w:ascii="Garamond" w:eastAsia="Calibri" w:hAnsi="Garamond" w:cs="Times New Roman"/>
          <w:bCs/>
          <w:color w:val="000000"/>
        </w:rPr>
        <w:t xml:space="preserve">database </w:t>
      </w:r>
      <w:r w:rsidR="004540F7" w:rsidRPr="004D5E05">
        <w:rPr>
          <w:rFonts w:ascii="Garamond" w:eastAsia="Calibri" w:hAnsi="Garamond" w:cs="Times New Roman"/>
          <w:bCs/>
          <w:color w:val="000000"/>
        </w:rPr>
        <w:t>from</w:t>
      </w:r>
      <w:r w:rsidR="00BA45AA" w:rsidRPr="004D5E05">
        <w:rPr>
          <w:rFonts w:ascii="Garamond" w:eastAsia="Calibri" w:hAnsi="Garamond" w:cs="Times New Roman"/>
          <w:bCs/>
          <w:color w:val="000000"/>
        </w:rPr>
        <w:t xml:space="preserve"> 1995 to 2015 in our footprint computations. Recent developments in MRIO database construction mean a few global MRIO databases exist from past years </w:t>
      </w:r>
      <w:r w:rsidR="00785B92">
        <w:rPr>
          <w:rFonts w:ascii="Garamond" w:eastAsia="Calibri" w:hAnsi="Garamond" w:cs="Times New Roman"/>
          <w:bCs/>
          <w:color w:val="000000"/>
        </w:rPr>
        <w:t>to date</w:t>
      </w:r>
      <w:r w:rsidR="00BA45AA" w:rsidRPr="004D5E05">
        <w:rPr>
          <w:rFonts w:ascii="Garamond" w:eastAsia="Calibri" w:hAnsi="Garamond" w:cs="Times New Roman"/>
          <w:bCs/>
          <w:color w:val="000000"/>
        </w:rPr>
        <w:t xml:space="preserve">. </w:t>
      </w:r>
      <w:r w:rsidR="00BA45AA" w:rsidRPr="004D5E05">
        <w:rPr>
          <w:rFonts w:ascii="Garamond" w:eastAsia="Calibri" w:hAnsi="Garamond" w:cs="Times New Roman"/>
          <w:bCs/>
          <w:color w:val="000000"/>
        </w:rPr>
        <w:lastRenderedPageBreak/>
        <w:t xml:space="preserve">Today, developers build more recent global MRIO tables using the </w:t>
      </w:r>
      <w:hyperlink r:id="rId74" w:history="1">
        <w:r w:rsidR="00BA45AA" w:rsidRPr="004D5E05">
          <w:rPr>
            <w:rStyle w:val="Hyperlink"/>
            <w:rFonts w:ascii="Garamond" w:eastAsia="Calibri" w:hAnsi="Garamond" w:cs="Times New Roman"/>
            <w:bCs/>
          </w:rPr>
          <w:t>nowcasting</w:t>
        </w:r>
      </w:hyperlink>
      <w:r w:rsidR="00BA45AA" w:rsidRPr="004D5E05">
        <w:rPr>
          <w:rFonts w:ascii="Garamond" w:eastAsia="Calibri" w:hAnsi="Garamond" w:cs="Times New Roman"/>
          <w:bCs/>
          <w:color w:val="000000"/>
        </w:rPr>
        <w:t xml:space="preserve"> technique, which uses historical macroeconomic data and production recipes of countries/regions to make predictions of technical coefficients, production, trade and consumption. Only recently</w:t>
      </w:r>
      <w:r w:rsidR="004540F7" w:rsidRPr="004D5E05">
        <w:rPr>
          <w:rFonts w:ascii="Garamond" w:eastAsia="Calibri" w:hAnsi="Garamond" w:cs="Times New Roman"/>
          <w:bCs/>
          <w:color w:val="000000"/>
        </w:rPr>
        <w:t xml:space="preserve"> has the R-MRIO database </w:t>
      </w:r>
      <w:r w:rsidR="00BA45AA" w:rsidRPr="004D5E05">
        <w:rPr>
          <w:rFonts w:ascii="Garamond" w:eastAsia="Calibri" w:hAnsi="Garamond" w:cs="Times New Roman"/>
          <w:bCs/>
          <w:color w:val="000000"/>
        </w:rPr>
        <w:t>been expanded to cover 199</w:t>
      </w:r>
      <w:r w:rsidR="004540F7" w:rsidRPr="004D5E05">
        <w:rPr>
          <w:rFonts w:ascii="Garamond" w:eastAsia="Calibri" w:hAnsi="Garamond" w:cs="Times New Roman"/>
          <w:bCs/>
          <w:color w:val="000000"/>
        </w:rPr>
        <w:t xml:space="preserve">5 </w:t>
      </w:r>
      <w:r w:rsidR="00BA45AA" w:rsidRPr="004D5E05">
        <w:rPr>
          <w:rFonts w:ascii="Garamond" w:eastAsia="Calibri" w:hAnsi="Garamond" w:cs="Times New Roman"/>
          <w:bCs/>
          <w:color w:val="000000"/>
        </w:rPr>
        <w:t xml:space="preserve">to </w:t>
      </w:r>
      <w:r w:rsidR="004540F7" w:rsidRPr="004D5E05">
        <w:rPr>
          <w:rFonts w:ascii="Garamond" w:eastAsia="Calibri" w:hAnsi="Garamond" w:cs="Times New Roman"/>
          <w:bCs/>
          <w:color w:val="000000"/>
        </w:rPr>
        <w:t>2022</w:t>
      </w:r>
      <w:r w:rsidR="00BA45AA" w:rsidRPr="004D5E05">
        <w:rPr>
          <w:rFonts w:ascii="Garamond" w:eastAsia="Calibri" w:hAnsi="Garamond" w:cs="Times New Roman"/>
          <w:bCs/>
          <w:color w:val="000000"/>
        </w:rPr>
        <w:t xml:space="preserve">. While having current global MRIO databases is a step forward in the IO field, one of the </w:t>
      </w:r>
      <w:r w:rsidR="004540F7" w:rsidRPr="004D5E05">
        <w:rPr>
          <w:rFonts w:ascii="Garamond" w:eastAsia="Calibri" w:hAnsi="Garamond" w:cs="Times New Roman"/>
          <w:bCs/>
          <w:color w:val="000000"/>
        </w:rPr>
        <w:t>leading</w:t>
      </w:r>
      <w:r w:rsidR="00BA45AA" w:rsidRPr="004D5E05">
        <w:rPr>
          <w:rFonts w:ascii="Garamond" w:eastAsia="Calibri" w:hAnsi="Garamond" w:cs="Times New Roman"/>
          <w:bCs/>
          <w:color w:val="000000"/>
        </w:rPr>
        <w:t xml:space="preserve"> emerging concerns is the reliability and uncertainty related to the ‘nowcasted’ data points. However, when writing this paper, the latest version of the database was for 2015. Although the current study </w:t>
      </w:r>
      <w:r w:rsidR="004540F7" w:rsidRPr="004D5E05">
        <w:rPr>
          <w:rFonts w:ascii="Garamond" w:eastAsia="Calibri" w:hAnsi="Garamond" w:cs="Times New Roman"/>
          <w:bCs/>
          <w:color w:val="000000"/>
        </w:rPr>
        <w:t>was</w:t>
      </w:r>
      <w:r w:rsidR="00BA45AA" w:rsidRPr="004D5E05">
        <w:rPr>
          <w:rFonts w:ascii="Garamond" w:eastAsia="Calibri" w:hAnsi="Garamond" w:cs="Times New Roman"/>
          <w:bCs/>
          <w:color w:val="000000"/>
        </w:rPr>
        <w:t xml:space="preserve"> undertaken from 1995 to </w:t>
      </w:r>
      <w:r w:rsidR="004540F7" w:rsidRPr="004D5E05">
        <w:rPr>
          <w:rFonts w:ascii="Garamond" w:eastAsia="Calibri" w:hAnsi="Garamond" w:cs="Times New Roman"/>
          <w:bCs/>
          <w:color w:val="000000"/>
        </w:rPr>
        <w:t>2018</w:t>
      </w:r>
      <w:r w:rsidR="00BA45AA" w:rsidRPr="004D5E05">
        <w:rPr>
          <w:rFonts w:ascii="Garamond" w:eastAsia="Calibri" w:hAnsi="Garamond" w:cs="Times New Roman"/>
          <w:bCs/>
          <w:color w:val="000000"/>
        </w:rPr>
        <w:t>, the findings certainly add to our understanding of Africa’s raw material footprint trends, which are indispensable for decoupling resource use from population and economic growth.</w:t>
      </w:r>
    </w:p>
    <w:p w14:paraId="333A7374" w14:textId="62C28485" w:rsidR="00BA45AA" w:rsidRPr="004D5E05" w:rsidRDefault="00BA45AA" w:rsidP="00F22AE8">
      <w:pPr>
        <w:spacing w:line="360" w:lineRule="auto"/>
        <w:ind w:right="4"/>
        <w:jc w:val="both"/>
        <w:rPr>
          <w:rFonts w:ascii="Garamond" w:hAnsi="Garamond"/>
        </w:rPr>
      </w:pPr>
      <w:r w:rsidRPr="004D5E05">
        <w:rPr>
          <w:rFonts w:ascii="Garamond" w:eastAsia="Calibri" w:hAnsi="Garamond" w:cs="Times New Roman"/>
          <w:bCs/>
          <w:color w:val="000000"/>
        </w:rPr>
        <w:t xml:space="preserve">This study's major limitation is the </w:t>
      </w:r>
      <w:r w:rsidR="004540F7" w:rsidRPr="004D5E05">
        <w:rPr>
          <w:rFonts w:ascii="Garamond" w:eastAsia="Calibri" w:hAnsi="Garamond" w:cs="Times New Roman"/>
          <w:bCs/>
          <w:color w:val="000000"/>
        </w:rPr>
        <w:t xml:space="preserve">R-MRIO </w:t>
      </w:r>
      <w:r w:rsidRPr="004D5E05">
        <w:rPr>
          <w:rFonts w:ascii="Garamond" w:eastAsia="Calibri" w:hAnsi="Garamond" w:cs="Times New Roman"/>
          <w:bCs/>
          <w:color w:val="000000"/>
        </w:rPr>
        <w:t xml:space="preserve">database's </w:t>
      </w:r>
      <w:r w:rsidR="004540F7" w:rsidRPr="004D5E05">
        <w:rPr>
          <w:rFonts w:ascii="Garamond" w:eastAsia="Calibri" w:hAnsi="Garamond" w:cs="Times New Roman"/>
          <w:bCs/>
          <w:color w:val="000000"/>
        </w:rPr>
        <w:t>highly aggregated</w:t>
      </w:r>
      <w:r w:rsidRPr="004D5E05">
        <w:rPr>
          <w:rFonts w:ascii="Garamond" w:eastAsia="Calibri" w:hAnsi="Garamond" w:cs="Times New Roman"/>
          <w:bCs/>
          <w:color w:val="000000"/>
        </w:rPr>
        <w:t xml:space="preserve"> sectoral resolution. We have applied the Eora26, which uses a harmonised sectoral classification for all countries represented in Eora, adding up to 26 sectors per country. Several studies have addressed the so-called aggregation bias associated with the lack of detailed products/industries in the MRIO database that distort the Leontief inverse multipliers </w:t>
      </w:r>
      <w:sdt>
        <w:sdtPr>
          <w:rPr>
            <w:rFonts w:ascii="Garamond" w:eastAsia="Calibri" w:hAnsi="Garamond" w:cs="Times New Roman"/>
            <w:bCs/>
            <w:color w:val="000000"/>
            <w:vertAlign w:val="superscript"/>
          </w:rPr>
          <w:tag w:val="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"/>
          <w:id w:val="1292174001"/>
          <w:placeholder>
            <w:docPart w:val="DefaultPlaceholder_-1854013440"/>
          </w:placeholder>
        </w:sdtPr>
        <w:sdtEndPr>
          <w:rPr>
            <w:rFonts w:eastAsiaTheme="minorHAnsi" w:cstheme="minorBidi"/>
            <w:bCs w:val="0"/>
          </w:rPr>
        </w:sdtEndPr>
        <w:sdtContent>
          <w:r w:rsidR="00965814" w:rsidRPr="00965814">
            <w:rPr>
              <w:rFonts w:ascii="Garamond" w:hAnsi="Garamond"/>
              <w:color w:val="000000"/>
              <w:vertAlign w:val="superscript"/>
            </w:rPr>
            <w:t>78–81</w:t>
          </w:r>
        </w:sdtContent>
      </w:sdt>
      <w:r w:rsidRPr="00AD6FAB">
        <w:rPr>
          <w:rFonts w:ascii="Garamond" w:eastAsia="Calibri" w:hAnsi="Garamond" w:cs="Times New Roman"/>
          <w:bCs/>
          <w:color w:val="000000"/>
          <w:lang w:val="en-US"/>
        </w:rPr>
        <w:t>.</w:t>
      </w:r>
      <w:r w:rsidRPr="00AD6FAB">
        <w:rPr>
          <w:rFonts w:ascii="Garamond" w:hAnsi="Garamond"/>
          <w:lang w:val="en-US"/>
        </w:rPr>
        <w:t xml:space="preserve"> </w:t>
      </w:r>
      <w:r w:rsidRPr="004D5E05">
        <w:rPr>
          <w:rFonts w:ascii="Garamond" w:eastAsia="Calibri" w:hAnsi="Garamond" w:cs="Times New Roman"/>
          <w:bCs/>
          <w:color w:val="000000"/>
        </w:rPr>
        <w:t xml:space="preserve">Since monetary IO tables are founded on economic principles, their broad sectoral groupings make it difficult/impossible for users to distinguish the environmental footprint results of environmentally intensive sectors from others considered under the same industry category </w:t>
      </w:r>
      <w:sdt>
        <w:sdtPr>
          <w:rPr>
            <w:rFonts w:ascii="Garamond" w:eastAsia="Calibri" w:hAnsi="Garamond" w:cs="Times New Roman"/>
            <w:bCs/>
            <w:color w:val="000000"/>
            <w:vertAlign w:val="superscript"/>
          </w:rPr>
          <w:tag w:val="MENDELEY_CITATION_v3_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"/>
          <w:id w:val="-1663151874"/>
          <w:placeholder>
            <w:docPart w:val="DefaultPlaceholder_-1854013440"/>
          </w:placeholder>
        </w:sdtPr>
        <w:sdtEndPr>
          <w:rPr>
            <w:rFonts w:eastAsiaTheme="minorHAnsi" w:cstheme="minorBidi"/>
            <w:bCs w:val="0"/>
          </w:rPr>
        </w:sdtEndPr>
        <w:sdtContent>
          <w:r w:rsidR="00965814" w:rsidRPr="00965814">
            <w:rPr>
              <w:rFonts w:ascii="Garamond" w:hAnsi="Garamond"/>
              <w:color w:val="000000"/>
              <w:vertAlign w:val="superscript"/>
            </w:rPr>
            <w:t>82</w:t>
          </w:r>
        </w:sdtContent>
      </w:sdt>
      <w:r w:rsidRPr="004D5E05">
        <w:rPr>
          <w:rFonts w:ascii="Garamond" w:eastAsia="Calibri" w:hAnsi="Garamond" w:cs="Times New Roman"/>
          <w:bCs/>
          <w:color w:val="000000"/>
        </w:rPr>
        <w:t xml:space="preserve">. Moreover, highly aggregated IO tables can be a source of uncertainty by underrepresenting the differences between firms in the same industry by presenting </w:t>
      </w:r>
      <w:r w:rsidRPr="004D5E05">
        <w:rPr>
          <w:rFonts w:ascii="Garamond" w:hAnsi="Garamond"/>
        </w:rPr>
        <w:t>weighted averages of their production recipes. For example, the 26 sectors of Eora26 include the mining and quarrying sector</w:t>
      </w:r>
      <w:r w:rsidR="004540F7" w:rsidRPr="004D5E05">
        <w:rPr>
          <w:rFonts w:ascii="Garamond" w:hAnsi="Garamond"/>
        </w:rPr>
        <w:t>. This sector</w:t>
      </w:r>
      <w:r w:rsidRPr="004D5E05">
        <w:rPr>
          <w:rFonts w:ascii="Garamond" w:hAnsi="Garamond"/>
        </w:rPr>
        <w:t xml:space="preserve"> can be further disaggregated into detailed and specific “precious metals” or the “other non-ferrous metals” sectors with varying material extraction profiles and material footprints. Recent studies assess and compare the material footprint deviations from applying MRIO models with different levels of sectoral aggregation </w:t>
      </w:r>
      <w:sdt>
        <w:sdtPr>
          <w:rPr>
            <w:rFonts w:ascii="Garamond" w:hAnsi="Garamond"/>
            <w:color w:val="000000"/>
            <w:vertAlign w:val="superscript"/>
          </w:rPr>
          <w:tag w:val="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"/>
          <w:id w:val="-2136635275"/>
          <w:placeholder>
            <w:docPart w:val="DefaultPlaceholder_-1854013440"/>
          </w:placeholder>
        </w:sdtPr>
        <w:sdtEndPr/>
        <w:sdtContent>
          <w:r w:rsidR="00965814" w:rsidRPr="00965814">
            <w:rPr>
              <w:rFonts w:ascii="Garamond" w:hAnsi="Garamond"/>
              <w:color w:val="000000"/>
              <w:vertAlign w:val="superscript"/>
            </w:rPr>
            <w:t>83,84</w:t>
          </w:r>
        </w:sdtContent>
      </w:sdt>
      <w:r w:rsidRPr="004D5E05">
        <w:rPr>
          <w:rFonts w:ascii="Garamond" w:hAnsi="Garamond"/>
        </w:rPr>
        <w:t xml:space="preserve">. Notwithstanding, there are promising ongoing efforts in the IO community to provide MRIO databases with a finer resolution for primary and manufacturing sectors that are typically heterogeneous and whose disaggregation has been called to the attention of researchers to support climate policy interventions </w:t>
      </w:r>
      <w:sdt>
        <w:sdtPr>
          <w:rPr>
            <w:rFonts w:ascii="Garamond" w:hAnsi="Garamond"/>
            <w:color w:val="000000"/>
            <w:vertAlign w:val="superscript"/>
          </w:rPr>
          <w:tag w:val="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"/>
          <w:id w:val="-808627677"/>
          <w:placeholder>
            <w:docPart w:val="DefaultPlaceholder_-1854013440"/>
          </w:placeholder>
        </w:sdtPr>
        <w:sdtEndPr/>
        <w:sdtContent>
          <w:r w:rsidR="00965814" w:rsidRPr="00965814">
            <w:rPr>
              <w:rFonts w:ascii="Garamond" w:hAnsi="Garamond"/>
              <w:color w:val="000000"/>
              <w:vertAlign w:val="superscript"/>
            </w:rPr>
            <w:t>85–87</w:t>
          </w:r>
        </w:sdtContent>
      </w:sdt>
      <w:r w:rsidRPr="004D5E05">
        <w:rPr>
          <w:rFonts w:ascii="Garamond" w:hAnsi="Garamond"/>
        </w:rPr>
        <w:t>. A key downside of compiling highly detailed MRIO databases is its data-intensive and time-consuming nature and the sensitive assumptions required to reconcile data inputs from different classifications and sources while balancing the IO table.</w:t>
      </w:r>
    </w:p>
    <w:p w14:paraId="646BE9E0" w14:textId="24224695" w:rsidR="00BA45AA" w:rsidRPr="004D5E05" w:rsidRDefault="00BA45AA" w:rsidP="00F22AE8">
      <w:pPr>
        <w:spacing w:line="360" w:lineRule="auto"/>
        <w:ind w:right="4"/>
        <w:jc w:val="both"/>
        <w:rPr>
          <w:rFonts w:ascii="Garamond" w:hAnsi="Garamond"/>
        </w:rPr>
      </w:pPr>
      <w:r w:rsidRPr="004D5E05">
        <w:rPr>
          <w:rFonts w:ascii="Garamond" w:hAnsi="Garamond"/>
        </w:rPr>
        <w:t xml:space="preserve">Another source of uncertainty concerning </w:t>
      </w:r>
      <w:r w:rsidR="004540F7" w:rsidRPr="004D5E05">
        <w:rPr>
          <w:rFonts w:ascii="Garamond" w:hAnsi="Garamond"/>
        </w:rPr>
        <w:t>using</w:t>
      </w:r>
      <w:r w:rsidRPr="004D5E05">
        <w:rPr>
          <w:rFonts w:ascii="Garamond" w:hAnsi="Garamond"/>
        </w:rPr>
        <w:t xml:space="preserve"> MRIO frameworks for material footprint assessment is the material extraction extensions of EE MRIO databases. A growing number of studies highlight the implausible allocation of materials to individual sectors in the IO table</w:t>
      </w:r>
      <w:r w:rsidR="004540F7" w:rsidRPr="004D5E05">
        <w:rPr>
          <w:rFonts w:ascii="Garamond" w:hAnsi="Garamond"/>
        </w:rPr>
        <w:t>, which</w:t>
      </w:r>
      <w:r w:rsidRPr="004D5E05">
        <w:rPr>
          <w:rFonts w:ascii="Garamond" w:hAnsi="Garamond"/>
        </w:rPr>
        <w:t xml:space="preserve"> highly aggregated sectors may complicate, leading to unreliable material footprint outcomes. </w:t>
      </w:r>
      <w:sdt>
        <w:sdtPr>
          <w:rPr>
            <w:rFonts w:ascii="Garamond" w:hAnsi="Garamond"/>
            <w:color w:val="000000"/>
          </w:rPr>
          <w:tag w:val="MENDELEY_CITATION_v3_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"/>
          <w:id w:val="-1686203743"/>
          <w:placeholder>
            <w:docPart w:val="DefaultPlaceholder_-1854013440"/>
          </w:placeholder>
        </w:sdtPr>
        <w:sdtEndPr/>
        <w:sdtContent>
          <w:r w:rsidR="00965814" w:rsidRPr="00965814">
            <w:rPr>
              <w:rFonts w:ascii="Garamond" w:hAnsi="Garamond"/>
              <w:color w:val="000000"/>
            </w:rPr>
            <w:t>Schaffartzik et al. (2015)</w:t>
          </w:r>
        </w:sdtContent>
      </w:sdt>
      <w:r w:rsidRPr="004D5E05">
        <w:rPr>
          <w:rFonts w:ascii="Garamond" w:hAnsi="Garamond"/>
        </w:rPr>
        <w:t xml:space="preserve"> illustrate the challenge of allocating </w:t>
      </w:r>
      <w:r w:rsidR="004540F7" w:rsidRPr="004D5E05">
        <w:rPr>
          <w:rFonts w:ascii="Garamond" w:hAnsi="Garamond"/>
        </w:rPr>
        <w:t>natural resources</w:t>
      </w:r>
      <w:r w:rsidRPr="004D5E05">
        <w:rPr>
          <w:rFonts w:ascii="Garamond" w:hAnsi="Garamond"/>
        </w:rPr>
        <w:t xml:space="preserve"> (e.g., grass and crop residues) to distinguished livestock sectors within the monetary and physical IO frameworks. Other scholars systematically address the expansion of the material extraction satellite accounts to cover data on highly detailed material types necessary for understanding the diversity and evolution in the composition of and aggregate material requirements of industries and households for effective SDG and circular economy policy initiatives </w:t>
      </w:r>
      <w:sdt>
        <w:sdtPr>
          <w:rPr>
            <w:rFonts w:ascii="Garamond" w:hAnsi="Garamond"/>
            <w:color w:val="000000"/>
            <w:vertAlign w:val="superscript"/>
          </w:rPr>
          <w:tag w:val="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"/>
          <w:id w:val="-1302450104"/>
          <w:placeholder>
            <w:docPart w:val="DefaultPlaceholder_-1854013440"/>
          </w:placeholder>
        </w:sdtPr>
        <w:sdtEndPr/>
        <w:sdtContent>
          <w:r w:rsidR="00965814" w:rsidRPr="00965814">
            <w:rPr>
              <w:rFonts w:ascii="Garamond" w:hAnsi="Garamond"/>
              <w:color w:val="000000"/>
              <w:vertAlign w:val="superscript"/>
            </w:rPr>
            <w:t>89,90</w:t>
          </w:r>
        </w:sdtContent>
      </w:sdt>
      <w:r w:rsidRPr="004D5E05">
        <w:rPr>
          <w:rFonts w:ascii="Garamond" w:hAnsi="Garamond"/>
        </w:rPr>
        <w:t xml:space="preserve">. The current study is based on an environmental extension with only 36 material </w:t>
      </w:r>
      <w:r w:rsidRPr="004D5E05">
        <w:rPr>
          <w:rFonts w:ascii="Garamond" w:hAnsi="Garamond"/>
        </w:rPr>
        <w:lastRenderedPageBreak/>
        <w:t xml:space="preserve">types. Therefore, further research might explore the material satellite accounts that provide additional material types, such as the </w:t>
      </w:r>
      <w:hyperlink r:id="rId75" w:history="1">
        <w:r w:rsidRPr="004D5E05">
          <w:rPr>
            <w:rStyle w:val="Hyperlink"/>
            <w:rFonts w:ascii="Garamond" w:hAnsi="Garamond"/>
          </w:rPr>
          <w:t>GLORIA</w:t>
        </w:r>
      </w:hyperlink>
      <w:r w:rsidRPr="004D5E05">
        <w:rPr>
          <w:rFonts w:ascii="Garamond" w:hAnsi="Garamond"/>
        </w:rPr>
        <w:t xml:space="preserve"> and Eurostat Raw Material Equivalent models with &gt;56 material types </w:t>
      </w:r>
      <w:sdt>
        <w:sdtPr>
          <w:rPr>
            <w:rFonts w:ascii="Garamond" w:hAnsi="Garamond"/>
            <w:color w:val="000000"/>
            <w:vertAlign w:val="superscript"/>
          </w:rPr>
          <w:tag w:val="MENDELEY_CITATION_v3_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"/>
          <w:id w:val="-358197079"/>
          <w:placeholder>
            <w:docPart w:val="DefaultPlaceholder_-1854013440"/>
          </w:placeholder>
        </w:sdtPr>
        <w:sdtEndPr/>
        <w:sdtContent>
          <w:r w:rsidR="00965814" w:rsidRPr="00965814">
            <w:rPr>
              <w:rFonts w:ascii="Garamond" w:hAnsi="Garamond"/>
              <w:color w:val="000000"/>
              <w:vertAlign w:val="superscript"/>
            </w:rPr>
            <w:t>89,91</w:t>
          </w:r>
        </w:sdtContent>
      </w:sdt>
      <w:r w:rsidRPr="004D5E05">
        <w:rPr>
          <w:rFonts w:ascii="Garamond" w:hAnsi="Garamond"/>
        </w:rPr>
        <w:t xml:space="preserve">.   </w:t>
      </w:r>
    </w:p>
    <w:p w14:paraId="1AF8342F" w14:textId="22C1451E" w:rsidR="00BA45AA" w:rsidRPr="004D5E05" w:rsidRDefault="00BA45AA" w:rsidP="00F22AE8">
      <w:pPr>
        <w:spacing w:line="360" w:lineRule="auto"/>
        <w:ind w:right="4"/>
        <w:jc w:val="both"/>
        <w:rPr>
          <w:rFonts w:ascii="Garamond" w:hAnsi="Garamond"/>
        </w:rPr>
      </w:pPr>
      <w:r w:rsidRPr="004D5E05">
        <w:rPr>
          <w:rFonts w:ascii="Garamond" w:hAnsi="Garamond"/>
        </w:rPr>
        <w:t xml:space="preserve">Finally, besides South Africa, most IO tables of other African nations under </w:t>
      </w:r>
      <w:r w:rsidR="004540F7" w:rsidRPr="004D5E05">
        <w:rPr>
          <w:rFonts w:ascii="Garamond" w:hAnsi="Garamond"/>
        </w:rPr>
        <w:t xml:space="preserve">R-MRIO </w:t>
      </w:r>
      <w:r w:rsidRPr="004D5E05">
        <w:rPr>
          <w:rFonts w:ascii="Garamond" w:hAnsi="Garamond"/>
        </w:rPr>
        <w:t xml:space="preserve">are not based on IO tables published originally by African statistical agencies. Most African countries do not publish IO tables or have produced IO tables that lag for at least 8-10 years. </w:t>
      </w:r>
      <w:sdt>
        <w:sdtPr>
          <w:rPr>
            <w:rFonts w:ascii="Garamond" w:hAnsi="Garamond"/>
            <w:color w:val="000000"/>
            <w:vertAlign w:val="superscript"/>
          </w:rPr>
          <w:tag w:val="MENDELEY_CITATION_v3_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"/>
          <w:id w:val="-2044210947"/>
          <w:placeholder>
            <w:docPart w:val="DefaultPlaceholder_-1854013440"/>
          </w:placeholder>
        </w:sdtPr>
        <w:sdtEndPr/>
        <w:sdtContent>
          <w:r w:rsidR="00965814" w:rsidRPr="00965814">
            <w:rPr>
              <w:rFonts w:ascii="Garamond" w:hAnsi="Garamond"/>
              <w:color w:val="000000"/>
              <w:vertAlign w:val="superscript"/>
            </w:rPr>
            <w:t>92</w:t>
          </w:r>
        </w:sdtContent>
      </w:sdt>
      <w:r w:rsidRPr="004D5E05">
        <w:rPr>
          <w:rFonts w:ascii="Garamond" w:hAnsi="Garamond"/>
        </w:rPr>
        <w:t xml:space="preserve"> constructed the IO proxy tables of African countries lacking IO data using an iterative imputation method underpinned by their macroeconomic data combined with the weighted average of IO tables of countries like China, Australia, Japan and the USA. Further explanations of the imputation method based on specific optimisation procedures are documented by </w:t>
      </w:r>
      <w:sdt>
        <w:sdtPr>
          <w:rPr>
            <w:rFonts w:ascii="Garamond" w:hAnsi="Garamond"/>
            <w:color w:val="000000"/>
            <w:vertAlign w:val="superscript"/>
          </w:rPr>
          <w:tag w:val="MENDELEY_CITATION_v3_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"/>
          <w:id w:val="626816750"/>
          <w:placeholder>
            <w:docPart w:val="DefaultPlaceholder_-1854013440"/>
          </w:placeholder>
        </w:sdtPr>
        <w:sdtEndPr/>
        <w:sdtContent>
          <w:r w:rsidR="00965814" w:rsidRPr="00965814">
            <w:rPr>
              <w:rFonts w:ascii="Garamond" w:hAnsi="Garamond"/>
              <w:color w:val="000000"/>
              <w:vertAlign w:val="superscript"/>
            </w:rPr>
            <w:t>93</w:t>
          </w:r>
        </w:sdtContent>
      </w:sdt>
      <w:r w:rsidRPr="004D5E05">
        <w:rPr>
          <w:rFonts w:ascii="Garamond" w:hAnsi="Garamond"/>
        </w:rPr>
        <w:t xml:space="preserve">. The quantified uncertainties of the data points of such tables are available on the </w:t>
      </w:r>
      <w:hyperlink r:id="rId76" w:history="1">
        <w:r w:rsidR="004540F7" w:rsidRPr="004D5E05">
          <w:rPr>
            <w:rStyle w:val="Hyperlink"/>
            <w:rFonts w:ascii="Garamond" w:hAnsi="Garamond"/>
          </w:rPr>
          <w:t xml:space="preserve">R-MRIO </w:t>
        </w:r>
        <w:r w:rsidRPr="004D5E05">
          <w:rPr>
            <w:rStyle w:val="Hyperlink"/>
            <w:rFonts w:ascii="Garamond" w:hAnsi="Garamond"/>
          </w:rPr>
          <w:t>website</w:t>
        </w:r>
      </w:hyperlink>
      <w:r w:rsidRPr="004D5E05">
        <w:rPr>
          <w:rFonts w:ascii="Garamond" w:hAnsi="Garamond"/>
        </w:rPr>
        <w:t xml:space="preserve"> to allow users to assess the reliability of the raw national and global statistics and imputed IO data for countries with missing IO tables. However, the database’s uncertainties illustrated by </w:t>
      </w:r>
      <w:hyperlink r:id="rId77" w:history="1">
        <w:r w:rsidRPr="004D5E05">
          <w:rPr>
            <w:rStyle w:val="Hyperlink"/>
            <w:rFonts w:ascii="Garamond" w:hAnsi="Garamond"/>
          </w:rPr>
          <w:t>diagnostic images</w:t>
        </w:r>
      </w:hyperlink>
      <w:r w:rsidRPr="004D5E05">
        <w:rPr>
          <w:rFonts w:ascii="Garamond" w:hAnsi="Garamond"/>
        </w:rPr>
        <w:t xml:space="preserve"> have been assumed to be relatively unchanging over time. More work is needed to address those sources of uncertainty. </w:t>
      </w:r>
    </w:p>
    <w:p w14:paraId="3EF6A194" w14:textId="77777777" w:rsidR="00BA45AA" w:rsidRDefault="00BA45AA" w:rsidP="00F22AE8">
      <w:pPr>
        <w:spacing w:line="360" w:lineRule="auto"/>
        <w:ind w:right="4"/>
        <w:jc w:val="both"/>
        <w:rPr>
          <w:rFonts w:ascii="Garamond" w:hAnsi="Garamond"/>
        </w:rPr>
      </w:pPr>
    </w:p>
    <w:p w14:paraId="16A16E94" w14:textId="77777777" w:rsidR="00BA45AA" w:rsidRDefault="00BA45AA" w:rsidP="004540F7">
      <w:pPr>
        <w:pStyle w:val="Heading2"/>
        <w:ind w:right="4"/>
        <w:rPr>
          <w:rFonts w:ascii="Garamond" w:hAnsi="Garamond"/>
          <w:sz w:val="22"/>
          <w:szCs w:val="22"/>
        </w:rPr>
      </w:pPr>
      <w:bookmarkStart w:id="120" w:name="_Toc161013948"/>
      <w:r w:rsidRPr="004D5E05">
        <w:rPr>
          <w:rFonts w:ascii="Garamond" w:hAnsi="Garamond"/>
          <w:sz w:val="22"/>
          <w:szCs w:val="22"/>
        </w:rPr>
        <w:t>References</w:t>
      </w:r>
      <w:bookmarkEnd w:id="120"/>
    </w:p>
    <w:sdt>
      <w:sdtPr>
        <w:rPr>
          <w:rFonts w:ascii="Garamond" w:hAnsi="Garamond"/>
        </w:rPr>
        <w:tag w:val="MENDELEY_BIBLIOGRAPHY"/>
        <w:id w:val="1897935627"/>
        <w:placeholder>
          <w:docPart w:val="DefaultPlaceholder_-1854013440"/>
        </w:placeholder>
      </w:sdtPr>
      <w:sdtEndPr/>
      <w:sdtContent>
        <w:p w14:paraId="62692650" w14:textId="77777777" w:rsidR="00965814" w:rsidRDefault="00965814">
          <w:pPr>
            <w:autoSpaceDE w:val="0"/>
            <w:autoSpaceDN w:val="0"/>
            <w:ind w:hanging="640"/>
            <w:divId w:val="646475660"/>
            <w:rPr>
              <w:rFonts w:eastAsia="Times New Roman"/>
              <w:sz w:val="24"/>
              <w:szCs w:val="24"/>
            </w:rPr>
          </w:pPr>
          <w:r>
            <w:rPr>
              <w:rFonts w:eastAsia="Times New Roman"/>
            </w:rPr>
            <w:t>1.</w:t>
          </w:r>
          <w:r>
            <w:rPr>
              <w:rFonts w:eastAsia="Times New Roman"/>
            </w:rPr>
            <w:tab/>
            <w:t xml:space="preserve">Wood, R. </w:t>
          </w:r>
          <w:r>
            <w:rPr>
              <w:rFonts w:eastAsia="Times New Roman"/>
              <w:i/>
              <w:iCs/>
            </w:rPr>
            <w:t>et al.</w:t>
          </w:r>
          <w:r>
            <w:rPr>
              <w:rFonts w:eastAsia="Times New Roman"/>
            </w:rPr>
            <w:t xml:space="preserve"> Global sustainability accounting-developing EXIOBASE for multi-regional footprint analysis. </w:t>
          </w:r>
          <w:r>
            <w:rPr>
              <w:rFonts w:eastAsia="Times New Roman"/>
              <w:i/>
              <w:iCs/>
            </w:rPr>
            <w:t>Sustainability (Switzerland)</w:t>
          </w:r>
          <w:r>
            <w:rPr>
              <w:rFonts w:eastAsia="Times New Roman"/>
            </w:rPr>
            <w:t xml:space="preserve"> </w:t>
          </w:r>
          <w:r>
            <w:rPr>
              <w:rFonts w:eastAsia="Times New Roman"/>
              <w:b/>
              <w:bCs/>
            </w:rPr>
            <w:t>7</w:t>
          </w:r>
          <w:r>
            <w:rPr>
              <w:rFonts w:eastAsia="Times New Roman"/>
            </w:rPr>
            <w:t>, 138–163 (2015).</w:t>
          </w:r>
        </w:p>
        <w:p w14:paraId="76EFC1E5" w14:textId="77777777" w:rsidR="00965814" w:rsidRDefault="00965814">
          <w:pPr>
            <w:autoSpaceDE w:val="0"/>
            <w:autoSpaceDN w:val="0"/>
            <w:ind w:hanging="640"/>
            <w:divId w:val="340789185"/>
            <w:rPr>
              <w:rFonts w:eastAsia="Times New Roman"/>
            </w:rPr>
          </w:pPr>
          <w:r>
            <w:rPr>
              <w:rFonts w:eastAsia="Times New Roman"/>
            </w:rPr>
            <w:t>2.</w:t>
          </w:r>
          <w:r>
            <w:rPr>
              <w:rFonts w:eastAsia="Times New Roman"/>
            </w:rPr>
            <w:tab/>
            <w:t xml:space="preserve">Stadler, K. </w:t>
          </w:r>
          <w:r>
            <w:rPr>
              <w:rFonts w:eastAsia="Times New Roman"/>
              <w:i/>
              <w:iCs/>
            </w:rPr>
            <w:t>et al.</w:t>
          </w:r>
          <w:r>
            <w:rPr>
              <w:rFonts w:eastAsia="Times New Roman"/>
            </w:rPr>
            <w:t xml:space="preserve"> EXIOBASE 3: Developing a Time Series of Detailed Environmentally Extended Multi-Regional Input-Output Tables. </w:t>
          </w:r>
          <w:r>
            <w:rPr>
              <w:rFonts w:eastAsia="Times New Roman"/>
              <w:i/>
              <w:iCs/>
            </w:rPr>
            <w:t xml:space="preserve">J Ind </w:t>
          </w:r>
          <w:proofErr w:type="spellStart"/>
          <w:r>
            <w:rPr>
              <w:rFonts w:eastAsia="Times New Roman"/>
              <w:i/>
              <w:iCs/>
            </w:rPr>
            <w:t>Ecol</w:t>
          </w:r>
          <w:proofErr w:type="spellEnd"/>
          <w:r>
            <w:rPr>
              <w:rFonts w:eastAsia="Times New Roman"/>
            </w:rPr>
            <w:t xml:space="preserve"> </w:t>
          </w:r>
          <w:r>
            <w:rPr>
              <w:rFonts w:eastAsia="Times New Roman"/>
              <w:b/>
              <w:bCs/>
            </w:rPr>
            <w:t>22</w:t>
          </w:r>
          <w:r>
            <w:rPr>
              <w:rFonts w:eastAsia="Times New Roman"/>
            </w:rPr>
            <w:t>, 502–515 (2018).</w:t>
          </w:r>
        </w:p>
        <w:p w14:paraId="66EE718A" w14:textId="77777777" w:rsidR="00965814" w:rsidRDefault="00965814">
          <w:pPr>
            <w:autoSpaceDE w:val="0"/>
            <w:autoSpaceDN w:val="0"/>
            <w:ind w:hanging="640"/>
            <w:divId w:val="440338345"/>
            <w:rPr>
              <w:rFonts w:eastAsia="Times New Roman"/>
            </w:rPr>
          </w:pPr>
          <w:r>
            <w:rPr>
              <w:rFonts w:eastAsia="Times New Roman"/>
            </w:rPr>
            <w:t>3.</w:t>
          </w:r>
          <w:r>
            <w:rPr>
              <w:rFonts w:eastAsia="Times New Roman"/>
            </w:rPr>
            <w:tab/>
            <w:t>Cabernard, L., Pfister, S. &amp; Hellweg, S. Resolved Exiobase version 3 (REX3). Preprint at https://doi.org/10.5281/ZENODO.10354283 (2024).</w:t>
          </w:r>
        </w:p>
        <w:p w14:paraId="6486A501" w14:textId="77777777" w:rsidR="00965814" w:rsidRDefault="00965814">
          <w:pPr>
            <w:autoSpaceDE w:val="0"/>
            <w:autoSpaceDN w:val="0"/>
            <w:ind w:hanging="640"/>
            <w:divId w:val="536890768"/>
            <w:rPr>
              <w:rFonts w:eastAsia="Times New Roman"/>
            </w:rPr>
          </w:pPr>
          <w:r>
            <w:rPr>
              <w:rFonts w:eastAsia="Times New Roman"/>
            </w:rPr>
            <w:t>4.</w:t>
          </w:r>
          <w:r>
            <w:rPr>
              <w:rFonts w:eastAsia="Times New Roman"/>
            </w:rPr>
            <w:tab/>
            <w:t xml:space="preserve">Cabernard, L. &amp; Pfister, S. A highly resolved MRIO database for </w:t>
          </w:r>
          <w:proofErr w:type="spellStart"/>
          <w:r>
            <w:rPr>
              <w:rFonts w:eastAsia="Times New Roman"/>
            </w:rPr>
            <w:t>analyzing</w:t>
          </w:r>
          <w:proofErr w:type="spellEnd"/>
          <w:r>
            <w:rPr>
              <w:rFonts w:eastAsia="Times New Roman"/>
            </w:rPr>
            <w:t xml:space="preserve"> environmental footprints and Green Economy Progress. </w:t>
          </w:r>
          <w:r>
            <w:rPr>
              <w:rFonts w:eastAsia="Times New Roman"/>
              <w:b/>
              <w:bCs/>
            </w:rPr>
            <w:t>755</w:t>
          </w:r>
          <w:r>
            <w:rPr>
              <w:rFonts w:eastAsia="Times New Roman"/>
            </w:rPr>
            <w:t>, 142587 (2021).</w:t>
          </w:r>
        </w:p>
        <w:p w14:paraId="1C750A75" w14:textId="77777777" w:rsidR="00965814" w:rsidRPr="00965814" w:rsidRDefault="00965814">
          <w:pPr>
            <w:autoSpaceDE w:val="0"/>
            <w:autoSpaceDN w:val="0"/>
            <w:ind w:hanging="640"/>
            <w:divId w:val="551959801"/>
            <w:rPr>
              <w:rFonts w:eastAsia="Times New Roman"/>
              <w:lang w:val="da-DK"/>
            </w:rPr>
          </w:pPr>
          <w:r>
            <w:rPr>
              <w:rFonts w:eastAsia="Times New Roman"/>
            </w:rPr>
            <w:t>5.</w:t>
          </w:r>
          <w:r>
            <w:rPr>
              <w:rFonts w:eastAsia="Times New Roman"/>
            </w:rPr>
            <w:tab/>
            <w:t xml:space="preserve">Wood, R. </w:t>
          </w:r>
          <w:r>
            <w:rPr>
              <w:rFonts w:eastAsia="Times New Roman"/>
              <w:i/>
              <w:iCs/>
            </w:rPr>
            <w:t>et al.</w:t>
          </w:r>
          <w:r>
            <w:rPr>
              <w:rFonts w:eastAsia="Times New Roman"/>
            </w:rPr>
            <w:t xml:space="preserve"> Growth in Environmental Footprints and Environmental Impacts Embodied in Trade: Resource Efficiency Indicators from EXIOBASE3. </w:t>
          </w:r>
          <w:r w:rsidRPr="00965814">
            <w:rPr>
              <w:rFonts w:eastAsia="Times New Roman"/>
              <w:i/>
              <w:iCs/>
              <w:lang w:val="da-DK"/>
            </w:rPr>
            <w:t xml:space="preserve">J Ind </w:t>
          </w:r>
          <w:proofErr w:type="spellStart"/>
          <w:r w:rsidRPr="00965814">
            <w:rPr>
              <w:rFonts w:eastAsia="Times New Roman"/>
              <w:i/>
              <w:iCs/>
              <w:lang w:val="da-DK"/>
            </w:rPr>
            <w:t>Ecol</w:t>
          </w:r>
          <w:proofErr w:type="spellEnd"/>
          <w:r w:rsidRPr="00965814">
            <w:rPr>
              <w:rFonts w:eastAsia="Times New Roman"/>
              <w:lang w:val="da-DK"/>
            </w:rPr>
            <w:t xml:space="preserve"> </w:t>
          </w:r>
          <w:r w:rsidRPr="00965814">
            <w:rPr>
              <w:rFonts w:eastAsia="Times New Roman"/>
              <w:b/>
              <w:bCs/>
              <w:lang w:val="da-DK"/>
            </w:rPr>
            <w:t>22</w:t>
          </w:r>
          <w:r w:rsidRPr="00965814">
            <w:rPr>
              <w:rFonts w:eastAsia="Times New Roman"/>
              <w:lang w:val="da-DK"/>
            </w:rPr>
            <w:t>, 553–564 (2018).</w:t>
          </w:r>
        </w:p>
        <w:p w14:paraId="511EDDFB" w14:textId="77777777" w:rsidR="00965814" w:rsidRPr="00965814" w:rsidRDefault="00965814">
          <w:pPr>
            <w:autoSpaceDE w:val="0"/>
            <w:autoSpaceDN w:val="0"/>
            <w:ind w:hanging="640"/>
            <w:divId w:val="95949632"/>
            <w:rPr>
              <w:rFonts w:eastAsia="Times New Roman"/>
              <w:lang w:val="da-DK"/>
            </w:rPr>
          </w:pPr>
          <w:r w:rsidRPr="00965814">
            <w:rPr>
              <w:rFonts w:eastAsia="Times New Roman"/>
              <w:lang w:val="da-DK"/>
            </w:rPr>
            <w:t>6.</w:t>
          </w:r>
          <w:r w:rsidRPr="00965814">
            <w:rPr>
              <w:rFonts w:eastAsia="Times New Roman"/>
              <w:lang w:val="da-DK"/>
            </w:rPr>
            <w:tab/>
          </w:r>
          <w:proofErr w:type="spellStart"/>
          <w:r w:rsidRPr="00965814">
            <w:rPr>
              <w:rFonts w:eastAsia="Times New Roman"/>
              <w:lang w:val="da-DK"/>
            </w:rPr>
            <w:t>Stadler</w:t>
          </w:r>
          <w:proofErr w:type="spellEnd"/>
          <w:r w:rsidRPr="00965814">
            <w:rPr>
              <w:rFonts w:eastAsia="Times New Roman"/>
              <w:lang w:val="da-DK"/>
            </w:rPr>
            <w:t xml:space="preserve">, K. </w:t>
          </w:r>
          <w:r w:rsidRPr="00965814">
            <w:rPr>
              <w:rFonts w:eastAsia="Times New Roman"/>
              <w:i/>
              <w:iCs/>
              <w:lang w:val="da-DK"/>
            </w:rPr>
            <w:t>et al.</w:t>
          </w:r>
          <w:r w:rsidRPr="00965814">
            <w:rPr>
              <w:rFonts w:eastAsia="Times New Roman"/>
              <w:lang w:val="da-DK"/>
            </w:rPr>
            <w:t xml:space="preserve"> EXIOBASE3 (version 3.8) [Data set]. https://zenodo.org/records/5589597 (2021) doi:10.5281/ZENODO.5589597.</w:t>
          </w:r>
        </w:p>
        <w:p w14:paraId="2836B7DB" w14:textId="77777777" w:rsidR="00965814" w:rsidRDefault="00965814">
          <w:pPr>
            <w:autoSpaceDE w:val="0"/>
            <w:autoSpaceDN w:val="0"/>
            <w:ind w:hanging="640"/>
            <w:divId w:val="1101337909"/>
            <w:rPr>
              <w:rFonts w:eastAsia="Times New Roman"/>
            </w:rPr>
          </w:pPr>
          <w:r>
            <w:rPr>
              <w:rFonts w:eastAsia="Times New Roman"/>
            </w:rPr>
            <w:t>7.</w:t>
          </w:r>
          <w:r>
            <w:rPr>
              <w:rFonts w:eastAsia="Times New Roman"/>
            </w:rPr>
            <w:tab/>
            <w:t xml:space="preserve">Lenzen, M., Moran, D., Kanemoto, K. &amp; Geschke, A. Building Eora: A global multi-region input-output database at high country and sector resolution. </w:t>
          </w:r>
          <w:r>
            <w:rPr>
              <w:rFonts w:eastAsia="Times New Roman"/>
              <w:i/>
              <w:iCs/>
            </w:rPr>
            <w:t>Economic Systems Research</w:t>
          </w:r>
          <w:r>
            <w:rPr>
              <w:rFonts w:eastAsia="Times New Roman"/>
            </w:rPr>
            <w:t xml:space="preserve"> </w:t>
          </w:r>
          <w:r>
            <w:rPr>
              <w:rFonts w:eastAsia="Times New Roman"/>
              <w:b/>
              <w:bCs/>
            </w:rPr>
            <w:t>25</w:t>
          </w:r>
          <w:r>
            <w:rPr>
              <w:rFonts w:eastAsia="Times New Roman"/>
            </w:rPr>
            <w:t>, 20–49 (2013).</w:t>
          </w:r>
        </w:p>
        <w:p w14:paraId="563825F2" w14:textId="77777777" w:rsidR="00965814" w:rsidRDefault="00965814">
          <w:pPr>
            <w:autoSpaceDE w:val="0"/>
            <w:autoSpaceDN w:val="0"/>
            <w:ind w:hanging="640"/>
            <w:divId w:val="1189877745"/>
            <w:rPr>
              <w:rFonts w:eastAsia="Times New Roman"/>
            </w:rPr>
          </w:pPr>
          <w:r>
            <w:rPr>
              <w:rFonts w:eastAsia="Times New Roman"/>
            </w:rPr>
            <w:t>8.</w:t>
          </w:r>
          <w:r>
            <w:rPr>
              <w:rFonts w:eastAsia="Times New Roman"/>
            </w:rPr>
            <w:tab/>
            <w:t xml:space="preserve">FAO. FAOSTAT, Crops. </w:t>
          </w:r>
          <w:r>
            <w:rPr>
              <w:rFonts w:eastAsia="Times New Roman"/>
              <w:i/>
              <w:iCs/>
            </w:rPr>
            <w:t>Food and Agriculture Organization of the United Nations, Database on Crops</w:t>
          </w:r>
          <w:r>
            <w:rPr>
              <w:rFonts w:eastAsia="Times New Roman"/>
            </w:rPr>
            <w:t xml:space="preserve"> (2019).</w:t>
          </w:r>
        </w:p>
        <w:p w14:paraId="4314A981" w14:textId="77777777" w:rsidR="00965814" w:rsidRDefault="00965814">
          <w:pPr>
            <w:autoSpaceDE w:val="0"/>
            <w:autoSpaceDN w:val="0"/>
            <w:ind w:hanging="640"/>
            <w:divId w:val="888763305"/>
            <w:rPr>
              <w:rFonts w:eastAsia="Times New Roman"/>
            </w:rPr>
          </w:pPr>
          <w:r>
            <w:rPr>
              <w:rFonts w:eastAsia="Times New Roman"/>
            </w:rPr>
            <w:t>9.</w:t>
          </w:r>
          <w:r>
            <w:rPr>
              <w:rFonts w:eastAsia="Times New Roman"/>
            </w:rPr>
            <w:tab/>
          </w:r>
          <w:proofErr w:type="spellStart"/>
          <w:r>
            <w:rPr>
              <w:rFonts w:eastAsia="Times New Roman"/>
            </w:rPr>
            <w:t>Gaulier</w:t>
          </w:r>
          <w:proofErr w:type="spellEnd"/>
          <w:r>
            <w:rPr>
              <w:rFonts w:eastAsia="Times New Roman"/>
            </w:rPr>
            <w:t xml:space="preserve">, G. &amp; </w:t>
          </w:r>
          <w:proofErr w:type="spellStart"/>
          <w:r>
            <w:rPr>
              <w:rFonts w:eastAsia="Times New Roman"/>
            </w:rPr>
            <w:t>Zignago</w:t>
          </w:r>
          <w:proofErr w:type="spellEnd"/>
          <w:r>
            <w:rPr>
              <w:rFonts w:eastAsia="Times New Roman"/>
            </w:rPr>
            <w:t xml:space="preserve">, S. </w:t>
          </w:r>
          <w:r>
            <w:rPr>
              <w:rFonts w:eastAsia="Times New Roman"/>
              <w:i/>
              <w:iCs/>
            </w:rPr>
            <w:t>BACI: International Trade Database at the Product Level (the 1995-2022 Version)</w:t>
          </w:r>
          <w:r>
            <w:rPr>
              <w:rFonts w:eastAsia="Times New Roman"/>
            </w:rPr>
            <w:t xml:space="preserve">. </w:t>
          </w:r>
          <w:r>
            <w:rPr>
              <w:rFonts w:eastAsia="Times New Roman"/>
              <w:i/>
              <w:iCs/>
            </w:rPr>
            <w:t>SSRN Electronic Journal</w:t>
          </w:r>
          <w:r>
            <w:rPr>
              <w:rFonts w:eastAsia="Times New Roman"/>
            </w:rPr>
            <w:t xml:space="preserve"> http://www.ssrn.com/abstract=1994500 (2010) doi:10.2139/ssrn.1994500.</w:t>
          </w:r>
        </w:p>
        <w:p w14:paraId="0AB7859F" w14:textId="77777777" w:rsidR="00965814" w:rsidRDefault="00965814">
          <w:pPr>
            <w:autoSpaceDE w:val="0"/>
            <w:autoSpaceDN w:val="0"/>
            <w:ind w:hanging="640"/>
            <w:divId w:val="1494447745"/>
            <w:rPr>
              <w:rFonts w:eastAsia="Times New Roman"/>
            </w:rPr>
          </w:pPr>
          <w:r>
            <w:rPr>
              <w:rFonts w:eastAsia="Times New Roman"/>
            </w:rPr>
            <w:t>10.</w:t>
          </w:r>
          <w:r>
            <w:rPr>
              <w:rFonts w:eastAsia="Times New Roman"/>
            </w:rPr>
            <w:tab/>
          </w:r>
          <w:proofErr w:type="spellStart"/>
          <w:r>
            <w:rPr>
              <w:rFonts w:eastAsia="Times New Roman"/>
            </w:rPr>
            <w:t>Fantke</w:t>
          </w:r>
          <w:proofErr w:type="spellEnd"/>
          <w:r>
            <w:rPr>
              <w:rFonts w:eastAsia="Times New Roman"/>
            </w:rPr>
            <w:t xml:space="preserve">, P. </w:t>
          </w:r>
          <w:r>
            <w:rPr>
              <w:rFonts w:eastAsia="Times New Roman"/>
              <w:i/>
              <w:iCs/>
            </w:rPr>
            <w:t>et al.</w:t>
          </w:r>
          <w:r>
            <w:rPr>
              <w:rFonts w:eastAsia="Times New Roman"/>
            </w:rPr>
            <w:t xml:space="preserve"> Characterizing Aggregated Exposure to Primary Particulate Matter: Recommended Intake Fractions for Indoor and Outdoor Sources. </w:t>
          </w:r>
          <w:r>
            <w:rPr>
              <w:rFonts w:eastAsia="Times New Roman"/>
              <w:i/>
              <w:iCs/>
            </w:rPr>
            <w:t xml:space="preserve">Environ Sci </w:t>
          </w:r>
          <w:proofErr w:type="spellStart"/>
          <w:r>
            <w:rPr>
              <w:rFonts w:eastAsia="Times New Roman"/>
              <w:i/>
              <w:iCs/>
            </w:rPr>
            <w:t>Technol</w:t>
          </w:r>
          <w:proofErr w:type="spellEnd"/>
          <w:r>
            <w:rPr>
              <w:rFonts w:eastAsia="Times New Roman"/>
            </w:rPr>
            <w:t xml:space="preserve"> </w:t>
          </w:r>
          <w:r>
            <w:rPr>
              <w:rFonts w:eastAsia="Times New Roman"/>
              <w:b/>
              <w:bCs/>
            </w:rPr>
            <w:t>51</w:t>
          </w:r>
          <w:r>
            <w:rPr>
              <w:rFonts w:eastAsia="Times New Roman"/>
            </w:rPr>
            <w:t>, 9089–9100 (2017).</w:t>
          </w:r>
        </w:p>
        <w:p w14:paraId="3D8DCA60" w14:textId="77777777" w:rsidR="00965814" w:rsidRDefault="00965814">
          <w:pPr>
            <w:autoSpaceDE w:val="0"/>
            <w:autoSpaceDN w:val="0"/>
            <w:ind w:hanging="640"/>
            <w:divId w:val="1514032048"/>
            <w:rPr>
              <w:rFonts w:eastAsia="Times New Roman"/>
            </w:rPr>
          </w:pPr>
          <w:r>
            <w:rPr>
              <w:rFonts w:eastAsia="Times New Roman"/>
            </w:rPr>
            <w:lastRenderedPageBreak/>
            <w:t>11.</w:t>
          </w:r>
          <w:r>
            <w:rPr>
              <w:rFonts w:eastAsia="Times New Roman"/>
            </w:rPr>
            <w:tab/>
            <w:t xml:space="preserve">Boulay, A. M. </w:t>
          </w:r>
          <w:r>
            <w:rPr>
              <w:rFonts w:eastAsia="Times New Roman"/>
              <w:i/>
              <w:iCs/>
            </w:rPr>
            <w:t>et al.</w:t>
          </w:r>
          <w:r>
            <w:rPr>
              <w:rFonts w:eastAsia="Times New Roman"/>
            </w:rPr>
            <w:t xml:space="preserve"> The WULCA consensus characterization model for water scarcity footprints: assessing impacts of water consumption based on available water remaining (AWARE). </w:t>
          </w:r>
          <w:r>
            <w:rPr>
              <w:rFonts w:eastAsia="Times New Roman"/>
              <w:i/>
              <w:iCs/>
            </w:rPr>
            <w:t>International Journal of Life Cycle Assessment</w:t>
          </w:r>
          <w:r>
            <w:rPr>
              <w:rFonts w:eastAsia="Times New Roman"/>
            </w:rPr>
            <w:t xml:space="preserve"> </w:t>
          </w:r>
          <w:r>
            <w:rPr>
              <w:rFonts w:eastAsia="Times New Roman"/>
              <w:b/>
              <w:bCs/>
            </w:rPr>
            <w:t>23</w:t>
          </w:r>
          <w:r>
            <w:rPr>
              <w:rFonts w:eastAsia="Times New Roman"/>
            </w:rPr>
            <w:t>, 368–378 (2018).</w:t>
          </w:r>
        </w:p>
        <w:p w14:paraId="0399A5C3" w14:textId="77777777" w:rsidR="00965814" w:rsidRDefault="00965814">
          <w:pPr>
            <w:autoSpaceDE w:val="0"/>
            <w:autoSpaceDN w:val="0"/>
            <w:ind w:hanging="640"/>
            <w:divId w:val="1454403210"/>
            <w:rPr>
              <w:rFonts w:eastAsia="Times New Roman"/>
            </w:rPr>
          </w:pPr>
          <w:r>
            <w:rPr>
              <w:rFonts w:eastAsia="Times New Roman"/>
            </w:rPr>
            <w:t>12.</w:t>
          </w:r>
          <w:r>
            <w:rPr>
              <w:rFonts w:eastAsia="Times New Roman"/>
            </w:rPr>
            <w:tab/>
            <w:t xml:space="preserve">Pfister, S. &amp; Bayer, P. Monthly water stress: spatially and temporally explicit consumptive water footprint of global crop production. </w:t>
          </w:r>
          <w:r>
            <w:rPr>
              <w:rFonts w:eastAsia="Times New Roman"/>
              <w:i/>
              <w:iCs/>
            </w:rPr>
            <w:t>J Clean Prod</w:t>
          </w:r>
          <w:r>
            <w:rPr>
              <w:rFonts w:eastAsia="Times New Roman"/>
            </w:rPr>
            <w:t xml:space="preserve"> </w:t>
          </w:r>
          <w:r>
            <w:rPr>
              <w:rFonts w:eastAsia="Times New Roman"/>
              <w:b/>
              <w:bCs/>
            </w:rPr>
            <w:t>73</w:t>
          </w:r>
          <w:r>
            <w:rPr>
              <w:rFonts w:eastAsia="Times New Roman"/>
            </w:rPr>
            <w:t>, 52–62 (2014).</w:t>
          </w:r>
        </w:p>
        <w:p w14:paraId="3878D7FF" w14:textId="77777777" w:rsidR="00965814" w:rsidRDefault="00965814">
          <w:pPr>
            <w:autoSpaceDE w:val="0"/>
            <w:autoSpaceDN w:val="0"/>
            <w:ind w:hanging="640"/>
            <w:divId w:val="1793553903"/>
            <w:rPr>
              <w:rFonts w:eastAsia="Times New Roman"/>
            </w:rPr>
          </w:pPr>
          <w:r>
            <w:rPr>
              <w:rFonts w:eastAsia="Times New Roman"/>
            </w:rPr>
            <w:t>13.</w:t>
          </w:r>
          <w:r>
            <w:rPr>
              <w:rFonts w:eastAsia="Times New Roman"/>
            </w:rPr>
            <w:tab/>
            <w:t xml:space="preserve">Hurtt, G. C. </w:t>
          </w:r>
          <w:r>
            <w:rPr>
              <w:rFonts w:eastAsia="Times New Roman"/>
              <w:i/>
              <w:iCs/>
            </w:rPr>
            <w:t>et al.</w:t>
          </w:r>
          <w:r>
            <w:rPr>
              <w:rFonts w:eastAsia="Times New Roman"/>
            </w:rPr>
            <w:t xml:space="preserve"> Harmonization of global land use change and management for the period 850-2100 (LUH2) for CMIP6. </w:t>
          </w:r>
          <w:proofErr w:type="spellStart"/>
          <w:r>
            <w:rPr>
              <w:rFonts w:eastAsia="Times New Roman"/>
              <w:i/>
              <w:iCs/>
            </w:rPr>
            <w:t>Geosci</w:t>
          </w:r>
          <w:proofErr w:type="spellEnd"/>
          <w:r>
            <w:rPr>
              <w:rFonts w:eastAsia="Times New Roman"/>
              <w:i/>
              <w:iCs/>
            </w:rPr>
            <w:t xml:space="preserve"> Model Dev</w:t>
          </w:r>
          <w:r>
            <w:rPr>
              <w:rFonts w:eastAsia="Times New Roman"/>
            </w:rPr>
            <w:t xml:space="preserve"> </w:t>
          </w:r>
          <w:r>
            <w:rPr>
              <w:rFonts w:eastAsia="Times New Roman"/>
              <w:b/>
              <w:bCs/>
            </w:rPr>
            <w:t>13</w:t>
          </w:r>
          <w:r>
            <w:rPr>
              <w:rFonts w:eastAsia="Times New Roman"/>
            </w:rPr>
            <w:t>, 5425–5464 (2020).</w:t>
          </w:r>
        </w:p>
        <w:p w14:paraId="0F032748" w14:textId="77777777" w:rsidR="00965814" w:rsidRDefault="00965814">
          <w:pPr>
            <w:autoSpaceDE w:val="0"/>
            <w:autoSpaceDN w:val="0"/>
            <w:ind w:hanging="640"/>
            <w:divId w:val="276907679"/>
            <w:rPr>
              <w:rFonts w:eastAsia="Times New Roman"/>
            </w:rPr>
          </w:pPr>
          <w:r>
            <w:rPr>
              <w:rFonts w:eastAsia="Times New Roman"/>
            </w:rPr>
            <w:t>14.</w:t>
          </w:r>
          <w:r>
            <w:rPr>
              <w:rFonts w:eastAsia="Times New Roman"/>
            </w:rPr>
            <w:tab/>
            <w:t xml:space="preserve">Falge, E. </w:t>
          </w:r>
          <w:r>
            <w:rPr>
              <w:rFonts w:eastAsia="Times New Roman"/>
              <w:i/>
              <w:iCs/>
            </w:rPr>
            <w:t>et al.</w:t>
          </w:r>
          <w:r>
            <w:rPr>
              <w:rFonts w:eastAsia="Times New Roman"/>
            </w:rPr>
            <w:t xml:space="preserve"> Gap filling strategies for defensible annual sums of net ecosystem exchange. </w:t>
          </w:r>
          <w:r>
            <w:rPr>
              <w:rFonts w:eastAsia="Times New Roman"/>
              <w:i/>
              <w:iCs/>
            </w:rPr>
            <w:t xml:space="preserve">Agric For </w:t>
          </w:r>
          <w:proofErr w:type="spellStart"/>
          <w:r>
            <w:rPr>
              <w:rFonts w:eastAsia="Times New Roman"/>
              <w:i/>
              <w:iCs/>
            </w:rPr>
            <w:t>Meteorol</w:t>
          </w:r>
          <w:proofErr w:type="spellEnd"/>
          <w:r>
            <w:rPr>
              <w:rFonts w:eastAsia="Times New Roman"/>
            </w:rPr>
            <w:t xml:space="preserve"> </w:t>
          </w:r>
          <w:r>
            <w:rPr>
              <w:rFonts w:eastAsia="Times New Roman"/>
              <w:b/>
              <w:bCs/>
            </w:rPr>
            <w:t>107</w:t>
          </w:r>
          <w:r>
            <w:rPr>
              <w:rFonts w:eastAsia="Times New Roman"/>
            </w:rPr>
            <w:t>, 43–69 (2001).</w:t>
          </w:r>
        </w:p>
        <w:p w14:paraId="0706C03D" w14:textId="77777777" w:rsidR="00965814" w:rsidRDefault="00965814">
          <w:pPr>
            <w:autoSpaceDE w:val="0"/>
            <w:autoSpaceDN w:val="0"/>
            <w:ind w:hanging="640"/>
            <w:divId w:val="1180853492"/>
            <w:rPr>
              <w:rFonts w:eastAsia="Times New Roman"/>
            </w:rPr>
          </w:pPr>
          <w:r>
            <w:rPr>
              <w:rFonts w:eastAsia="Times New Roman"/>
            </w:rPr>
            <w:t>15.</w:t>
          </w:r>
          <w:r>
            <w:rPr>
              <w:rFonts w:eastAsia="Times New Roman"/>
            </w:rPr>
            <w:tab/>
            <w:t xml:space="preserve">Chini, L. </w:t>
          </w:r>
          <w:r>
            <w:rPr>
              <w:rFonts w:eastAsia="Times New Roman"/>
              <w:i/>
              <w:iCs/>
            </w:rPr>
            <w:t>et al.</w:t>
          </w:r>
          <w:r>
            <w:rPr>
              <w:rFonts w:eastAsia="Times New Roman"/>
            </w:rPr>
            <w:t xml:space="preserve"> Land-use harmonization datasets for annual global carbon budgets. </w:t>
          </w:r>
          <w:r>
            <w:rPr>
              <w:rFonts w:eastAsia="Times New Roman"/>
              <w:i/>
              <w:iCs/>
            </w:rPr>
            <w:t xml:space="preserve">Earth </w:t>
          </w:r>
          <w:proofErr w:type="spellStart"/>
          <w:r>
            <w:rPr>
              <w:rFonts w:eastAsia="Times New Roman"/>
              <w:i/>
              <w:iCs/>
            </w:rPr>
            <w:t>Syst</w:t>
          </w:r>
          <w:proofErr w:type="spellEnd"/>
          <w:r>
            <w:rPr>
              <w:rFonts w:eastAsia="Times New Roman"/>
              <w:i/>
              <w:iCs/>
            </w:rPr>
            <w:t xml:space="preserve"> Sci Data</w:t>
          </w:r>
          <w:r>
            <w:rPr>
              <w:rFonts w:eastAsia="Times New Roman"/>
            </w:rPr>
            <w:t xml:space="preserve"> </w:t>
          </w:r>
          <w:r>
            <w:rPr>
              <w:rFonts w:eastAsia="Times New Roman"/>
              <w:b/>
              <w:bCs/>
            </w:rPr>
            <w:t>13</w:t>
          </w:r>
          <w:r>
            <w:rPr>
              <w:rFonts w:eastAsia="Times New Roman"/>
            </w:rPr>
            <w:t>, 4175–4189 (2021).</w:t>
          </w:r>
        </w:p>
        <w:p w14:paraId="290997CA" w14:textId="77777777" w:rsidR="00965814" w:rsidRDefault="00965814">
          <w:pPr>
            <w:autoSpaceDE w:val="0"/>
            <w:autoSpaceDN w:val="0"/>
            <w:ind w:hanging="640"/>
            <w:divId w:val="1162627442"/>
            <w:rPr>
              <w:rFonts w:eastAsia="Times New Roman"/>
            </w:rPr>
          </w:pPr>
          <w:r>
            <w:rPr>
              <w:rFonts w:eastAsia="Times New Roman"/>
            </w:rPr>
            <w:t>16.</w:t>
          </w:r>
          <w:r>
            <w:rPr>
              <w:rFonts w:eastAsia="Times New Roman"/>
            </w:rPr>
            <w:tab/>
            <w:t xml:space="preserve">Koellner, T. </w:t>
          </w:r>
          <w:r>
            <w:rPr>
              <w:rFonts w:eastAsia="Times New Roman"/>
              <w:i/>
              <w:iCs/>
            </w:rPr>
            <w:t>et al.</w:t>
          </w:r>
          <w:r>
            <w:rPr>
              <w:rFonts w:eastAsia="Times New Roman"/>
            </w:rPr>
            <w:t xml:space="preserve"> UNEP-SETAC guideline on global land use impact assessment on biodiversity and ecosystem services in LCA. </w:t>
          </w:r>
          <w:r>
            <w:rPr>
              <w:rFonts w:eastAsia="Times New Roman"/>
              <w:i/>
              <w:iCs/>
            </w:rPr>
            <w:t>International Journal of Life Cycle Assessment</w:t>
          </w:r>
          <w:r>
            <w:rPr>
              <w:rFonts w:eastAsia="Times New Roman"/>
            </w:rPr>
            <w:t xml:space="preserve"> </w:t>
          </w:r>
          <w:r>
            <w:rPr>
              <w:rFonts w:eastAsia="Times New Roman"/>
              <w:b/>
              <w:bCs/>
            </w:rPr>
            <w:t>18</w:t>
          </w:r>
          <w:r>
            <w:rPr>
              <w:rFonts w:eastAsia="Times New Roman"/>
            </w:rPr>
            <w:t>, 1188–1202 (2013).</w:t>
          </w:r>
        </w:p>
        <w:p w14:paraId="7010D9A0" w14:textId="77777777" w:rsidR="00965814" w:rsidRDefault="00965814">
          <w:pPr>
            <w:autoSpaceDE w:val="0"/>
            <w:autoSpaceDN w:val="0"/>
            <w:ind w:hanging="640"/>
            <w:divId w:val="572543788"/>
            <w:rPr>
              <w:rFonts w:eastAsia="Times New Roman"/>
            </w:rPr>
          </w:pPr>
          <w:r>
            <w:rPr>
              <w:rFonts w:eastAsia="Times New Roman"/>
            </w:rPr>
            <w:t>17.</w:t>
          </w:r>
          <w:r>
            <w:rPr>
              <w:rFonts w:eastAsia="Times New Roman"/>
            </w:rPr>
            <w:tab/>
            <w:t xml:space="preserve">Hansis, E., Davis, S. J. &amp; Pongratz, J. Relevance of methodological choices for accounting of land use change carbon fluxes. </w:t>
          </w:r>
          <w:r>
            <w:rPr>
              <w:rFonts w:eastAsia="Times New Roman"/>
              <w:i/>
              <w:iCs/>
            </w:rPr>
            <w:t xml:space="preserve">Global </w:t>
          </w:r>
          <w:proofErr w:type="spellStart"/>
          <w:r>
            <w:rPr>
              <w:rFonts w:eastAsia="Times New Roman"/>
              <w:i/>
              <w:iCs/>
            </w:rPr>
            <w:t>Biogeochem</w:t>
          </w:r>
          <w:proofErr w:type="spellEnd"/>
          <w:r>
            <w:rPr>
              <w:rFonts w:eastAsia="Times New Roman"/>
              <w:i/>
              <w:iCs/>
            </w:rPr>
            <w:t xml:space="preserve"> Cycles</w:t>
          </w:r>
          <w:r>
            <w:rPr>
              <w:rFonts w:eastAsia="Times New Roman"/>
            </w:rPr>
            <w:t xml:space="preserve"> </w:t>
          </w:r>
          <w:r>
            <w:rPr>
              <w:rFonts w:eastAsia="Times New Roman"/>
              <w:b/>
              <w:bCs/>
            </w:rPr>
            <w:t>29</w:t>
          </w:r>
          <w:r>
            <w:rPr>
              <w:rFonts w:eastAsia="Times New Roman"/>
            </w:rPr>
            <w:t>, 1230–1246 (2015).</w:t>
          </w:r>
        </w:p>
        <w:p w14:paraId="5179C6A3" w14:textId="77777777" w:rsidR="00965814" w:rsidRDefault="00965814">
          <w:pPr>
            <w:autoSpaceDE w:val="0"/>
            <w:autoSpaceDN w:val="0"/>
            <w:ind w:hanging="640"/>
            <w:divId w:val="796026243"/>
            <w:rPr>
              <w:rFonts w:eastAsia="Times New Roman"/>
            </w:rPr>
          </w:pPr>
          <w:r>
            <w:rPr>
              <w:rFonts w:eastAsia="Times New Roman"/>
            </w:rPr>
            <w:t>18.</w:t>
          </w:r>
          <w:r>
            <w:rPr>
              <w:rFonts w:eastAsia="Times New Roman"/>
            </w:rPr>
            <w:tab/>
          </w:r>
          <w:proofErr w:type="spellStart"/>
          <w:r>
            <w:rPr>
              <w:rFonts w:eastAsia="Times New Roman"/>
            </w:rPr>
            <w:t>Friedlingstein</w:t>
          </w:r>
          <w:proofErr w:type="spellEnd"/>
          <w:r>
            <w:rPr>
              <w:rFonts w:eastAsia="Times New Roman"/>
            </w:rPr>
            <w:t xml:space="preserve">, P. </w:t>
          </w:r>
          <w:r>
            <w:rPr>
              <w:rFonts w:eastAsia="Times New Roman"/>
              <w:i/>
              <w:iCs/>
            </w:rPr>
            <w:t>et al.</w:t>
          </w:r>
          <w:r>
            <w:rPr>
              <w:rFonts w:eastAsia="Times New Roman"/>
            </w:rPr>
            <w:t xml:space="preserve"> Global Carbon Budget 2022. </w:t>
          </w:r>
          <w:r>
            <w:rPr>
              <w:rFonts w:eastAsia="Times New Roman"/>
              <w:i/>
              <w:iCs/>
            </w:rPr>
            <w:t xml:space="preserve">Earth </w:t>
          </w:r>
          <w:proofErr w:type="spellStart"/>
          <w:r>
            <w:rPr>
              <w:rFonts w:eastAsia="Times New Roman"/>
              <w:i/>
              <w:iCs/>
            </w:rPr>
            <w:t>Syst</w:t>
          </w:r>
          <w:proofErr w:type="spellEnd"/>
          <w:r>
            <w:rPr>
              <w:rFonts w:eastAsia="Times New Roman"/>
              <w:i/>
              <w:iCs/>
            </w:rPr>
            <w:t xml:space="preserve"> Sci Data</w:t>
          </w:r>
          <w:r>
            <w:rPr>
              <w:rFonts w:eastAsia="Times New Roman"/>
            </w:rPr>
            <w:t xml:space="preserve"> </w:t>
          </w:r>
          <w:r>
            <w:rPr>
              <w:rFonts w:eastAsia="Times New Roman"/>
              <w:b/>
              <w:bCs/>
            </w:rPr>
            <w:t>14</w:t>
          </w:r>
          <w:r>
            <w:rPr>
              <w:rFonts w:eastAsia="Times New Roman"/>
            </w:rPr>
            <w:t>, 4811–4900 (2022).</w:t>
          </w:r>
        </w:p>
        <w:p w14:paraId="47C62A44" w14:textId="77777777" w:rsidR="00965814" w:rsidRDefault="00965814">
          <w:pPr>
            <w:autoSpaceDE w:val="0"/>
            <w:autoSpaceDN w:val="0"/>
            <w:ind w:hanging="640"/>
            <w:divId w:val="2029524326"/>
            <w:rPr>
              <w:rFonts w:eastAsia="Times New Roman"/>
            </w:rPr>
          </w:pPr>
          <w:r>
            <w:rPr>
              <w:rFonts w:eastAsia="Times New Roman"/>
            </w:rPr>
            <w:t>19.</w:t>
          </w:r>
          <w:r>
            <w:rPr>
              <w:rFonts w:eastAsia="Times New Roman"/>
            </w:rPr>
            <w:tab/>
            <w:t xml:space="preserve">Chaudhary, A., </w:t>
          </w:r>
          <w:proofErr w:type="spellStart"/>
          <w:r>
            <w:rPr>
              <w:rFonts w:eastAsia="Times New Roman"/>
            </w:rPr>
            <w:t>Verones</w:t>
          </w:r>
          <w:proofErr w:type="spellEnd"/>
          <w:r>
            <w:rPr>
              <w:rFonts w:eastAsia="Times New Roman"/>
            </w:rPr>
            <w:t xml:space="preserve">, F., De Baan, L. &amp; Hellweg, S. Quantifying Land Use Impacts on Biodiversity: Combining Species-Area Models and Vulnerability Indicators. </w:t>
          </w:r>
          <w:r>
            <w:rPr>
              <w:rFonts w:eastAsia="Times New Roman"/>
              <w:i/>
              <w:iCs/>
            </w:rPr>
            <w:t xml:space="preserve">Environ Sci </w:t>
          </w:r>
          <w:proofErr w:type="spellStart"/>
          <w:r>
            <w:rPr>
              <w:rFonts w:eastAsia="Times New Roman"/>
              <w:i/>
              <w:iCs/>
            </w:rPr>
            <w:t>Technol</w:t>
          </w:r>
          <w:proofErr w:type="spellEnd"/>
          <w:r>
            <w:rPr>
              <w:rFonts w:eastAsia="Times New Roman"/>
            </w:rPr>
            <w:t xml:space="preserve"> </w:t>
          </w:r>
          <w:r>
            <w:rPr>
              <w:rFonts w:eastAsia="Times New Roman"/>
              <w:b/>
              <w:bCs/>
            </w:rPr>
            <w:t>49</w:t>
          </w:r>
          <w:r>
            <w:rPr>
              <w:rFonts w:eastAsia="Times New Roman"/>
            </w:rPr>
            <w:t>, 9987–9995 (2015).</w:t>
          </w:r>
        </w:p>
        <w:p w14:paraId="18503E62" w14:textId="77777777" w:rsidR="00965814" w:rsidRDefault="00965814">
          <w:pPr>
            <w:autoSpaceDE w:val="0"/>
            <w:autoSpaceDN w:val="0"/>
            <w:ind w:hanging="640"/>
            <w:divId w:val="353114309"/>
            <w:rPr>
              <w:rFonts w:eastAsia="Times New Roman"/>
            </w:rPr>
          </w:pPr>
          <w:r>
            <w:rPr>
              <w:rFonts w:eastAsia="Times New Roman"/>
            </w:rPr>
            <w:t>20.</w:t>
          </w:r>
          <w:r>
            <w:rPr>
              <w:rFonts w:eastAsia="Times New Roman"/>
            </w:rPr>
            <w:tab/>
            <w:t xml:space="preserve">Chaudhary, A. &amp; Krishna, V. Country-specific sustainable diets using optimization algorithm. </w:t>
          </w:r>
          <w:r>
            <w:rPr>
              <w:rFonts w:eastAsia="Times New Roman"/>
              <w:i/>
              <w:iCs/>
            </w:rPr>
            <w:t xml:space="preserve">Environ Sci </w:t>
          </w:r>
          <w:proofErr w:type="spellStart"/>
          <w:r>
            <w:rPr>
              <w:rFonts w:eastAsia="Times New Roman"/>
              <w:i/>
              <w:iCs/>
            </w:rPr>
            <w:t>Technol</w:t>
          </w:r>
          <w:proofErr w:type="spellEnd"/>
          <w:r>
            <w:rPr>
              <w:rFonts w:eastAsia="Times New Roman"/>
            </w:rPr>
            <w:t xml:space="preserve"> </w:t>
          </w:r>
          <w:r>
            <w:rPr>
              <w:rFonts w:eastAsia="Times New Roman"/>
              <w:b/>
              <w:bCs/>
            </w:rPr>
            <w:t>53</w:t>
          </w:r>
          <w:r>
            <w:rPr>
              <w:rFonts w:eastAsia="Times New Roman"/>
            </w:rPr>
            <w:t>, 7694–7703 (2019).</w:t>
          </w:r>
        </w:p>
        <w:p w14:paraId="5975FA9C" w14:textId="77777777" w:rsidR="00965814" w:rsidRDefault="00965814">
          <w:pPr>
            <w:autoSpaceDE w:val="0"/>
            <w:autoSpaceDN w:val="0"/>
            <w:ind w:hanging="640"/>
            <w:divId w:val="1008026536"/>
            <w:rPr>
              <w:rFonts w:eastAsia="Times New Roman"/>
            </w:rPr>
          </w:pPr>
          <w:r>
            <w:rPr>
              <w:rFonts w:eastAsia="Times New Roman"/>
            </w:rPr>
            <w:t>21.</w:t>
          </w:r>
          <w:r>
            <w:rPr>
              <w:rFonts w:eastAsia="Times New Roman"/>
            </w:rPr>
            <w:tab/>
            <w:t xml:space="preserve">Cabernard, L. &amp; Pfister, S. A highly resolved MRIO database for </w:t>
          </w:r>
          <w:proofErr w:type="spellStart"/>
          <w:r>
            <w:rPr>
              <w:rFonts w:eastAsia="Times New Roman"/>
            </w:rPr>
            <w:t>analyzing</w:t>
          </w:r>
          <w:proofErr w:type="spellEnd"/>
          <w:r>
            <w:rPr>
              <w:rFonts w:eastAsia="Times New Roman"/>
            </w:rPr>
            <w:t xml:space="preserve"> environmental footprints and Green Economy Progress. </w:t>
          </w:r>
          <w:r>
            <w:rPr>
              <w:rFonts w:eastAsia="Times New Roman"/>
              <w:i/>
              <w:iCs/>
            </w:rPr>
            <w:t>Sci Total Environ</w:t>
          </w:r>
          <w:r>
            <w:rPr>
              <w:rFonts w:eastAsia="Times New Roman"/>
            </w:rPr>
            <w:t xml:space="preserve"> </w:t>
          </w:r>
          <w:r>
            <w:rPr>
              <w:rFonts w:eastAsia="Times New Roman"/>
              <w:b/>
              <w:bCs/>
            </w:rPr>
            <w:t>null</w:t>
          </w:r>
          <w:r>
            <w:rPr>
              <w:rFonts w:eastAsia="Times New Roman"/>
            </w:rPr>
            <w:t>, 142587 (2020).</w:t>
          </w:r>
        </w:p>
        <w:p w14:paraId="1E1C17AD" w14:textId="77777777" w:rsidR="00965814" w:rsidRDefault="00965814">
          <w:pPr>
            <w:autoSpaceDE w:val="0"/>
            <w:autoSpaceDN w:val="0"/>
            <w:ind w:hanging="640"/>
            <w:divId w:val="1070007885"/>
            <w:rPr>
              <w:rFonts w:eastAsia="Times New Roman"/>
            </w:rPr>
          </w:pPr>
          <w:r>
            <w:rPr>
              <w:rFonts w:eastAsia="Times New Roman"/>
            </w:rPr>
            <w:t>22.</w:t>
          </w:r>
          <w:r>
            <w:rPr>
              <w:rFonts w:eastAsia="Times New Roman"/>
            </w:rPr>
            <w:tab/>
            <w:t xml:space="preserve">IRP. </w:t>
          </w:r>
          <w:r>
            <w:rPr>
              <w:rFonts w:eastAsia="Times New Roman"/>
              <w:i/>
              <w:iCs/>
            </w:rPr>
            <w:t>Global Resources Outlook 2019</w:t>
          </w:r>
          <w:r>
            <w:rPr>
              <w:rFonts w:eastAsia="Times New Roman"/>
            </w:rPr>
            <w:t xml:space="preserve">. </w:t>
          </w:r>
          <w:r>
            <w:rPr>
              <w:rFonts w:eastAsia="Times New Roman"/>
              <w:i/>
              <w:iCs/>
            </w:rPr>
            <w:t>Global Resources Outlook 2019</w:t>
          </w:r>
          <w:r>
            <w:rPr>
              <w:rFonts w:eastAsia="Times New Roman"/>
            </w:rPr>
            <w:t xml:space="preserve"> (UN, Nairobi, Kenya, 2019). doi:10.18356/689a1a17-en.</w:t>
          </w:r>
        </w:p>
        <w:p w14:paraId="36C51BFE" w14:textId="77777777" w:rsidR="00965814" w:rsidRDefault="00965814">
          <w:pPr>
            <w:autoSpaceDE w:val="0"/>
            <w:autoSpaceDN w:val="0"/>
            <w:ind w:hanging="640"/>
            <w:divId w:val="2094739061"/>
            <w:rPr>
              <w:rFonts w:eastAsia="Times New Roman"/>
            </w:rPr>
          </w:pPr>
          <w:r w:rsidRPr="00965814">
            <w:rPr>
              <w:rFonts w:eastAsia="Times New Roman"/>
              <w:lang w:val="da-DK"/>
            </w:rPr>
            <w:t>23.</w:t>
          </w:r>
          <w:r w:rsidRPr="00965814">
            <w:rPr>
              <w:rFonts w:eastAsia="Times New Roman"/>
              <w:lang w:val="da-DK"/>
            </w:rPr>
            <w:tab/>
            <w:t xml:space="preserve">Steinmann, Z. J. N. </w:t>
          </w:r>
          <w:r w:rsidRPr="00965814">
            <w:rPr>
              <w:rFonts w:eastAsia="Times New Roman"/>
              <w:i/>
              <w:iCs/>
              <w:lang w:val="da-DK"/>
            </w:rPr>
            <w:t>et al.</w:t>
          </w:r>
          <w:r w:rsidRPr="00965814">
            <w:rPr>
              <w:rFonts w:eastAsia="Times New Roman"/>
              <w:lang w:val="da-DK"/>
            </w:rPr>
            <w:t xml:space="preserve"> </w:t>
          </w:r>
          <w:r>
            <w:rPr>
              <w:rFonts w:eastAsia="Times New Roman"/>
            </w:rPr>
            <w:t xml:space="preserve">Headline Environmental Indicators Revisited with the Global Multi-Regional Input-Output Database EXIOBASE. </w:t>
          </w:r>
          <w:r>
            <w:rPr>
              <w:rFonts w:eastAsia="Times New Roman"/>
              <w:i/>
              <w:iCs/>
            </w:rPr>
            <w:t xml:space="preserve">J Ind </w:t>
          </w:r>
          <w:proofErr w:type="spellStart"/>
          <w:r>
            <w:rPr>
              <w:rFonts w:eastAsia="Times New Roman"/>
              <w:i/>
              <w:iCs/>
            </w:rPr>
            <w:t>Ecol</w:t>
          </w:r>
          <w:proofErr w:type="spellEnd"/>
          <w:r>
            <w:rPr>
              <w:rFonts w:eastAsia="Times New Roman"/>
            </w:rPr>
            <w:t xml:space="preserve"> </w:t>
          </w:r>
          <w:r>
            <w:rPr>
              <w:rFonts w:eastAsia="Times New Roman"/>
              <w:b/>
              <w:bCs/>
            </w:rPr>
            <w:t>22</w:t>
          </w:r>
          <w:r>
            <w:rPr>
              <w:rFonts w:eastAsia="Times New Roman"/>
            </w:rPr>
            <w:t>, 565–573 (2018).</w:t>
          </w:r>
        </w:p>
        <w:p w14:paraId="42CFB870" w14:textId="77777777" w:rsidR="00965814" w:rsidRDefault="00965814">
          <w:pPr>
            <w:autoSpaceDE w:val="0"/>
            <w:autoSpaceDN w:val="0"/>
            <w:ind w:hanging="640"/>
            <w:divId w:val="1412893887"/>
            <w:rPr>
              <w:rFonts w:eastAsia="Times New Roman"/>
            </w:rPr>
          </w:pPr>
          <w:r>
            <w:rPr>
              <w:rFonts w:eastAsia="Times New Roman"/>
            </w:rPr>
            <w:t>24.</w:t>
          </w:r>
          <w:r>
            <w:rPr>
              <w:rFonts w:eastAsia="Times New Roman"/>
            </w:rPr>
            <w:tab/>
            <w:t xml:space="preserve">Stadler, K. </w:t>
          </w:r>
          <w:r>
            <w:rPr>
              <w:rFonts w:eastAsia="Times New Roman"/>
              <w:i/>
              <w:iCs/>
            </w:rPr>
            <w:t>et al.</w:t>
          </w:r>
          <w:r>
            <w:rPr>
              <w:rFonts w:eastAsia="Times New Roman"/>
            </w:rPr>
            <w:t xml:space="preserve"> </w:t>
          </w:r>
          <w:r>
            <w:rPr>
              <w:rFonts w:eastAsia="Times New Roman"/>
              <w:i/>
              <w:iCs/>
            </w:rPr>
            <w:t>Integrated Report on EE IO Related Macro Resource Indicator Time Series. Deliverable D5.3 of EU FP7-Project DESIRE</w:t>
          </w:r>
          <w:r>
            <w:rPr>
              <w:rFonts w:eastAsia="Times New Roman"/>
            </w:rPr>
            <w:t>. http://fp7desire.eu/documents/category/3-public-deliverables (2015).</w:t>
          </w:r>
        </w:p>
        <w:p w14:paraId="35E3805F" w14:textId="77777777" w:rsidR="00965814" w:rsidRDefault="00965814">
          <w:pPr>
            <w:autoSpaceDE w:val="0"/>
            <w:autoSpaceDN w:val="0"/>
            <w:ind w:hanging="640"/>
            <w:divId w:val="1638025675"/>
            <w:rPr>
              <w:rFonts w:eastAsia="Times New Roman"/>
            </w:rPr>
          </w:pPr>
          <w:r>
            <w:rPr>
              <w:rFonts w:eastAsia="Times New Roman"/>
            </w:rPr>
            <w:t>25.</w:t>
          </w:r>
          <w:r>
            <w:rPr>
              <w:rFonts w:eastAsia="Times New Roman"/>
            </w:rPr>
            <w:tab/>
            <w:t xml:space="preserve">Schoer, K. </w:t>
          </w:r>
          <w:r>
            <w:rPr>
              <w:rFonts w:eastAsia="Times New Roman"/>
              <w:i/>
              <w:iCs/>
            </w:rPr>
            <w:t>et al.</w:t>
          </w:r>
          <w:r>
            <w:rPr>
              <w:rFonts w:eastAsia="Times New Roman"/>
            </w:rPr>
            <w:t xml:space="preserve"> </w:t>
          </w:r>
          <w:r>
            <w:rPr>
              <w:rFonts w:eastAsia="Times New Roman"/>
              <w:i/>
              <w:iCs/>
            </w:rPr>
            <w:t>Disaggregating Input-Output Tables for the Calculation of Raw Material Footprints Minimum Requirements, Possible Methods, Data Sources and a Proposed Method for Eurostat</w:t>
          </w:r>
          <w:r>
            <w:rPr>
              <w:rFonts w:eastAsia="Times New Roman"/>
            </w:rPr>
            <w:t>. https://ec.europa.eu/eurostat/documents/3888793/12873864/KS-TC-21-002-EN-N.pdf/22b985be-3a0e-c01b-b420-33fecbea8f59?t=1625155294231 (2021).</w:t>
          </w:r>
        </w:p>
        <w:p w14:paraId="73C094A0" w14:textId="77777777" w:rsidR="00965814" w:rsidRDefault="00965814">
          <w:pPr>
            <w:autoSpaceDE w:val="0"/>
            <w:autoSpaceDN w:val="0"/>
            <w:ind w:hanging="640"/>
            <w:divId w:val="1579629050"/>
            <w:rPr>
              <w:rFonts w:eastAsia="Times New Roman"/>
            </w:rPr>
          </w:pPr>
          <w:r w:rsidRPr="00965814">
            <w:rPr>
              <w:rFonts w:eastAsia="Times New Roman"/>
              <w:lang w:val="da-DK"/>
            </w:rPr>
            <w:t>26.</w:t>
          </w:r>
          <w:r w:rsidRPr="00965814">
            <w:rPr>
              <w:rFonts w:eastAsia="Times New Roman"/>
              <w:lang w:val="da-DK"/>
            </w:rPr>
            <w:tab/>
            <w:t xml:space="preserve">de </w:t>
          </w:r>
          <w:proofErr w:type="spellStart"/>
          <w:r w:rsidRPr="00965814">
            <w:rPr>
              <w:rFonts w:eastAsia="Times New Roman"/>
              <w:lang w:val="da-DK"/>
            </w:rPr>
            <w:t>Koning</w:t>
          </w:r>
          <w:proofErr w:type="spellEnd"/>
          <w:r w:rsidRPr="00965814">
            <w:rPr>
              <w:rFonts w:eastAsia="Times New Roman"/>
              <w:lang w:val="da-DK"/>
            </w:rPr>
            <w:t xml:space="preserve">, A. </w:t>
          </w:r>
          <w:r w:rsidRPr="00965814">
            <w:rPr>
              <w:rFonts w:eastAsia="Times New Roman"/>
              <w:i/>
              <w:iCs/>
              <w:lang w:val="da-DK"/>
            </w:rPr>
            <w:t>et al.</w:t>
          </w:r>
          <w:r w:rsidRPr="00965814">
            <w:rPr>
              <w:rFonts w:eastAsia="Times New Roman"/>
              <w:lang w:val="da-DK"/>
            </w:rPr>
            <w:t xml:space="preserve"> </w:t>
          </w:r>
          <w:r>
            <w:rPr>
              <w:rFonts w:eastAsia="Times New Roman"/>
            </w:rPr>
            <w:t xml:space="preserve">Effect of aggregation and disaggregation on embodied material use of products in input-output analysis. </w:t>
          </w:r>
          <w:r>
            <w:rPr>
              <w:rFonts w:eastAsia="Times New Roman"/>
              <w:i/>
              <w:iCs/>
            </w:rPr>
            <w:t>Ecological Economics</w:t>
          </w:r>
          <w:r>
            <w:rPr>
              <w:rFonts w:eastAsia="Times New Roman"/>
            </w:rPr>
            <w:t xml:space="preserve"> </w:t>
          </w:r>
          <w:r>
            <w:rPr>
              <w:rFonts w:eastAsia="Times New Roman"/>
              <w:b/>
              <w:bCs/>
            </w:rPr>
            <w:t>116</w:t>
          </w:r>
          <w:r>
            <w:rPr>
              <w:rFonts w:eastAsia="Times New Roman"/>
            </w:rPr>
            <w:t>, 289–299 (2015).</w:t>
          </w:r>
        </w:p>
        <w:p w14:paraId="3E12AF58" w14:textId="77777777" w:rsidR="00965814" w:rsidRDefault="00965814">
          <w:pPr>
            <w:autoSpaceDE w:val="0"/>
            <w:autoSpaceDN w:val="0"/>
            <w:ind w:hanging="640"/>
            <w:divId w:val="963385625"/>
            <w:rPr>
              <w:rFonts w:eastAsia="Times New Roman"/>
            </w:rPr>
          </w:pPr>
          <w:r>
            <w:rPr>
              <w:rFonts w:eastAsia="Times New Roman"/>
            </w:rPr>
            <w:t>27.</w:t>
          </w:r>
          <w:r>
            <w:rPr>
              <w:rFonts w:eastAsia="Times New Roman"/>
            </w:rPr>
            <w:tab/>
            <w:t xml:space="preserve">Leontief, W. W. Quantitative Input and Output Relations in the Economic Systems of the United States. </w:t>
          </w:r>
          <w:r>
            <w:rPr>
              <w:rFonts w:eastAsia="Times New Roman"/>
              <w:i/>
              <w:iCs/>
            </w:rPr>
            <w:t>Rev Econ Stat</w:t>
          </w:r>
          <w:r>
            <w:rPr>
              <w:rFonts w:eastAsia="Times New Roman"/>
            </w:rPr>
            <w:t xml:space="preserve"> </w:t>
          </w:r>
          <w:r>
            <w:rPr>
              <w:rFonts w:eastAsia="Times New Roman"/>
              <w:b/>
              <w:bCs/>
            </w:rPr>
            <w:t>18</w:t>
          </w:r>
          <w:r>
            <w:rPr>
              <w:rFonts w:eastAsia="Times New Roman"/>
            </w:rPr>
            <w:t>, 105 (1936).</w:t>
          </w:r>
        </w:p>
        <w:p w14:paraId="6DDD8820" w14:textId="77777777" w:rsidR="00965814" w:rsidRDefault="00965814">
          <w:pPr>
            <w:autoSpaceDE w:val="0"/>
            <w:autoSpaceDN w:val="0"/>
            <w:ind w:hanging="640"/>
            <w:divId w:val="1139617929"/>
            <w:rPr>
              <w:rFonts w:eastAsia="Times New Roman"/>
            </w:rPr>
          </w:pPr>
          <w:r>
            <w:rPr>
              <w:rFonts w:eastAsia="Times New Roman"/>
            </w:rPr>
            <w:lastRenderedPageBreak/>
            <w:t>28.</w:t>
          </w:r>
          <w:r>
            <w:rPr>
              <w:rFonts w:eastAsia="Times New Roman"/>
            </w:rPr>
            <w:tab/>
            <w:t xml:space="preserve">Leontief, W. Environmental Repercussions and the Economic Structure: An Input-Output Approach. </w:t>
          </w:r>
          <w:r>
            <w:rPr>
              <w:rFonts w:eastAsia="Times New Roman"/>
              <w:i/>
              <w:iCs/>
            </w:rPr>
            <w:t>Rev Econ Stat</w:t>
          </w:r>
          <w:r>
            <w:rPr>
              <w:rFonts w:eastAsia="Times New Roman"/>
            </w:rPr>
            <w:t xml:space="preserve"> </w:t>
          </w:r>
          <w:r>
            <w:rPr>
              <w:rFonts w:eastAsia="Times New Roman"/>
              <w:b/>
              <w:bCs/>
            </w:rPr>
            <w:t>52</w:t>
          </w:r>
          <w:r>
            <w:rPr>
              <w:rFonts w:eastAsia="Times New Roman"/>
            </w:rPr>
            <w:t>, 262 (1970).</w:t>
          </w:r>
        </w:p>
        <w:p w14:paraId="66BC2690" w14:textId="77777777" w:rsidR="00965814" w:rsidRDefault="00965814">
          <w:pPr>
            <w:autoSpaceDE w:val="0"/>
            <w:autoSpaceDN w:val="0"/>
            <w:ind w:hanging="640"/>
            <w:divId w:val="161163577"/>
            <w:rPr>
              <w:rFonts w:eastAsia="Times New Roman"/>
            </w:rPr>
          </w:pPr>
          <w:r>
            <w:rPr>
              <w:rFonts w:eastAsia="Times New Roman"/>
            </w:rPr>
            <w:t>29.</w:t>
          </w:r>
          <w:r>
            <w:rPr>
              <w:rFonts w:eastAsia="Times New Roman"/>
            </w:rPr>
            <w:tab/>
            <w:t xml:space="preserve">Miller, R. E. &amp; Blair, P. D. </w:t>
          </w:r>
          <w:r>
            <w:rPr>
              <w:rFonts w:eastAsia="Times New Roman"/>
              <w:i/>
              <w:iCs/>
            </w:rPr>
            <w:t>Input-Output Analysis: Foundations and Extensions, Second Edition</w:t>
          </w:r>
          <w:r>
            <w:rPr>
              <w:rFonts w:eastAsia="Times New Roman"/>
            </w:rPr>
            <w:t xml:space="preserve">. </w:t>
          </w:r>
          <w:r>
            <w:rPr>
              <w:rFonts w:eastAsia="Times New Roman"/>
              <w:i/>
              <w:iCs/>
            </w:rPr>
            <w:t>Input-Output Analysis: Foundations and Extensions, Second Edition</w:t>
          </w:r>
          <w:r>
            <w:rPr>
              <w:rFonts w:eastAsia="Times New Roman"/>
            </w:rPr>
            <w:t xml:space="preserve"> (Cambridge University Press, Cambridge, 2009). doi:10.1017/CBO9780511626982.</w:t>
          </w:r>
        </w:p>
        <w:p w14:paraId="5B2054BA" w14:textId="77777777" w:rsidR="00965814" w:rsidRDefault="00965814">
          <w:pPr>
            <w:autoSpaceDE w:val="0"/>
            <w:autoSpaceDN w:val="0"/>
            <w:ind w:hanging="640"/>
            <w:divId w:val="1967274974"/>
            <w:rPr>
              <w:rFonts w:eastAsia="Times New Roman"/>
            </w:rPr>
          </w:pPr>
          <w:r>
            <w:rPr>
              <w:rFonts w:eastAsia="Times New Roman"/>
            </w:rPr>
            <w:t>30.</w:t>
          </w:r>
          <w:r>
            <w:rPr>
              <w:rFonts w:eastAsia="Times New Roman"/>
            </w:rPr>
            <w:tab/>
            <w:t xml:space="preserve">Mahajan, S. </w:t>
          </w:r>
          <w:r>
            <w:rPr>
              <w:rFonts w:eastAsia="Times New Roman"/>
              <w:i/>
              <w:iCs/>
            </w:rPr>
            <w:t>et al.</w:t>
          </w:r>
          <w:r>
            <w:rPr>
              <w:rFonts w:eastAsia="Times New Roman"/>
            </w:rPr>
            <w:t xml:space="preserve"> Handbook on Supply, Use and Input-Output Tables with Extensions and Applications. </w:t>
          </w:r>
          <w:r>
            <w:rPr>
              <w:rFonts w:eastAsia="Times New Roman"/>
              <w:i/>
              <w:iCs/>
            </w:rPr>
            <w:t>United Nations</w:t>
          </w:r>
          <w:r>
            <w:rPr>
              <w:rFonts w:eastAsia="Times New Roman"/>
            </w:rPr>
            <w:t xml:space="preserve"> 628 (2018).</w:t>
          </w:r>
        </w:p>
        <w:p w14:paraId="025F4B6D" w14:textId="77777777" w:rsidR="00965814" w:rsidRDefault="00965814">
          <w:pPr>
            <w:autoSpaceDE w:val="0"/>
            <w:autoSpaceDN w:val="0"/>
            <w:ind w:hanging="640"/>
            <w:divId w:val="1726248562"/>
            <w:rPr>
              <w:rFonts w:eastAsia="Times New Roman"/>
            </w:rPr>
          </w:pPr>
          <w:r>
            <w:rPr>
              <w:rFonts w:eastAsia="Times New Roman"/>
            </w:rPr>
            <w:t>31.</w:t>
          </w:r>
          <w:r>
            <w:rPr>
              <w:rFonts w:eastAsia="Times New Roman"/>
            </w:rPr>
            <w:tab/>
            <w:t xml:space="preserve">UN, European Commission, OECD &amp; International Monetary Fund. </w:t>
          </w:r>
          <w:r>
            <w:rPr>
              <w:rFonts w:eastAsia="Times New Roman"/>
              <w:i/>
              <w:iCs/>
            </w:rPr>
            <w:t>System of National Accounts 2008</w:t>
          </w:r>
          <w:r>
            <w:rPr>
              <w:rFonts w:eastAsia="Times New Roman"/>
            </w:rPr>
            <w:t>. (United Nations, New York, 2009).</w:t>
          </w:r>
        </w:p>
        <w:p w14:paraId="1CDD3EA3" w14:textId="77777777" w:rsidR="00965814" w:rsidRDefault="00965814">
          <w:pPr>
            <w:autoSpaceDE w:val="0"/>
            <w:autoSpaceDN w:val="0"/>
            <w:ind w:hanging="640"/>
            <w:divId w:val="296448947"/>
            <w:rPr>
              <w:rFonts w:eastAsia="Times New Roman"/>
            </w:rPr>
          </w:pPr>
          <w:r>
            <w:rPr>
              <w:rFonts w:eastAsia="Times New Roman"/>
            </w:rPr>
            <w:t>32.</w:t>
          </w:r>
          <w:r>
            <w:rPr>
              <w:rFonts w:eastAsia="Times New Roman"/>
            </w:rPr>
            <w:tab/>
            <w:t xml:space="preserve">Tukker, A. &amp; </w:t>
          </w:r>
          <w:proofErr w:type="spellStart"/>
          <w:r>
            <w:rPr>
              <w:rFonts w:eastAsia="Times New Roman"/>
            </w:rPr>
            <w:t>Dietzenbacher</w:t>
          </w:r>
          <w:proofErr w:type="spellEnd"/>
          <w:r>
            <w:rPr>
              <w:rFonts w:eastAsia="Times New Roman"/>
            </w:rPr>
            <w:t xml:space="preserve">, E. Global multiregional input–output frameworks: an introduction and outlook. </w:t>
          </w:r>
          <w:r>
            <w:rPr>
              <w:rFonts w:eastAsia="Times New Roman"/>
              <w:i/>
              <w:iCs/>
            </w:rPr>
            <w:t>Economic Systems Research</w:t>
          </w:r>
          <w:r>
            <w:rPr>
              <w:rFonts w:eastAsia="Times New Roman"/>
            </w:rPr>
            <w:t xml:space="preserve"> </w:t>
          </w:r>
          <w:r>
            <w:rPr>
              <w:rFonts w:eastAsia="Times New Roman"/>
              <w:b/>
              <w:bCs/>
            </w:rPr>
            <w:t>25</w:t>
          </w:r>
          <w:r>
            <w:rPr>
              <w:rFonts w:eastAsia="Times New Roman"/>
            </w:rPr>
            <w:t>, 1–19 (2013).</w:t>
          </w:r>
        </w:p>
        <w:p w14:paraId="6EB8A2DE" w14:textId="77777777" w:rsidR="00965814" w:rsidRDefault="00965814">
          <w:pPr>
            <w:autoSpaceDE w:val="0"/>
            <w:autoSpaceDN w:val="0"/>
            <w:ind w:hanging="640"/>
            <w:divId w:val="207841889"/>
            <w:rPr>
              <w:rFonts w:eastAsia="Times New Roman"/>
            </w:rPr>
          </w:pPr>
          <w:r>
            <w:rPr>
              <w:rFonts w:eastAsia="Times New Roman"/>
            </w:rPr>
            <w:t>33.</w:t>
          </w:r>
          <w:r>
            <w:rPr>
              <w:rFonts w:eastAsia="Times New Roman"/>
            </w:rPr>
            <w:tab/>
            <w:t xml:space="preserve">Kanemoto, K., Lenzen, M., Peters, G. P., Moran, D. D. &amp; Geschke, A. Frameworks for comparing emissions associated with production, consumption, and international trade. </w:t>
          </w:r>
          <w:r>
            <w:rPr>
              <w:rFonts w:eastAsia="Times New Roman"/>
              <w:i/>
              <w:iCs/>
            </w:rPr>
            <w:t xml:space="preserve">Environ Sci </w:t>
          </w:r>
          <w:proofErr w:type="spellStart"/>
          <w:r>
            <w:rPr>
              <w:rFonts w:eastAsia="Times New Roman"/>
              <w:i/>
              <w:iCs/>
            </w:rPr>
            <w:t>Technol</w:t>
          </w:r>
          <w:proofErr w:type="spellEnd"/>
          <w:r>
            <w:rPr>
              <w:rFonts w:eastAsia="Times New Roman"/>
            </w:rPr>
            <w:t xml:space="preserve"> </w:t>
          </w:r>
          <w:r>
            <w:rPr>
              <w:rFonts w:eastAsia="Times New Roman"/>
              <w:b/>
              <w:bCs/>
            </w:rPr>
            <w:t>46</w:t>
          </w:r>
          <w:r>
            <w:rPr>
              <w:rFonts w:eastAsia="Times New Roman"/>
            </w:rPr>
            <w:t>, 172–9 (2012).</w:t>
          </w:r>
        </w:p>
        <w:p w14:paraId="3C4D2392" w14:textId="77777777" w:rsidR="00965814" w:rsidRDefault="00965814">
          <w:pPr>
            <w:autoSpaceDE w:val="0"/>
            <w:autoSpaceDN w:val="0"/>
            <w:ind w:hanging="640"/>
            <w:divId w:val="68961984"/>
            <w:rPr>
              <w:rFonts w:eastAsia="Times New Roman"/>
            </w:rPr>
          </w:pPr>
          <w:r>
            <w:rPr>
              <w:rFonts w:eastAsia="Times New Roman"/>
            </w:rPr>
            <w:t>34.</w:t>
          </w:r>
          <w:r>
            <w:rPr>
              <w:rFonts w:eastAsia="Times New Roman"/>
            </w:rPr>
            <w:tab/>
            <w:t xml:space="preserve">Owen, A. </w:t>
          </w:r>
          <w:r>
            <w:rPr>
              <w:rFonts w:eastAsia="Times New Roman"/>
              <w:i/>
              <w:iCs/>
            </w:rPr>
            <w:t>Techniques for Evaluating the Differences in Multiregional Input-Output Databases</w:t>
          </w:r>
          <w:r>
            <w:rPr>
              <w:rFonts w:eastAsia="Times New Roman"/>
            </w:rPr>
            <w:t>. (Springer International Publishing, Cham, 2017). doi:10.1007/978-3-319-51556-4.</w:t>
          </w:r>
        </w:p>
        <w:p w14:paraId="765A7ADE" w14:textId="77777777" w:rsidR="00965814" w:rsidRDefault="00965814">
          <w:pPr>
            <w:autoSpaceDE w:val="0"/>
            <w:autoSpaceDN w:val="0"/>
            <w:ind w:hanging="640"/>
            <w:divId w:val="264845592"/>
            <w:rPr>
              <w:rFonts w:eastAsia="Times New Roman"/>
            </w:rPr>
          </w:pPr>
          <w:r>
            <w:rPr>
              <w:rFonts w:eastAsia="Times New Roman"/>
            </w:rPr>
            <w:t>35.</w:t>
          </w:r>
          <w:r>
            <w:rPr>
              <w:rFonts w:eastAsia="Times New Roman"/>
            </w:rPr>
            <w:tab/>
            <w:t xml:space="preserve">Wiedmann, T. &amp; Lenzen, M. Environmental and social footprints of international trade. </w:t>
          </w:r>
          <w:r>
            <w:rPr>
              <w:rFonts w:eastAsia="Times New Roman"/>
              <w:i/>
              <w:iCs/>
            </w:rPr>
            <w:t xml:space="preserve">Nat </w:t>
          </w:r>
          <w:proofErr w:type="spellStart"/>
          <w:r>
            <w:rPr>
              <w:rFonts w:eastAsia="Times New Roman"/>
              <w:i/>
              <w:iCs/>
            </w:rPr>
            <w:t>Geosci</w:t>
          </w:r>
          <w:proofErr w:type="spellEnd"/>
          <w:r>
            <w:rPr>
              <w:rFonts w:eastAsia="Times New Roman"/>
            </w:rPr>
            <w:t xml:space="preserve"> </w:t>
          </w:r>
          <w:r>
            <w:rPr>
              <w:rFonts w:eastAsia="Times New Roman"/>
              <w:b/>
              <w:bCs/>
            </w:rPr>
            <w:t>11</w:t>
          </w:r>
          <w:r>
            <w:rPr>
              <w:rFonts w:eastAsia="Times New Roman"/>
            </w:rPr>
            <w:t>, 314–321 (2018).</w:t>
          </w:r>
        </w:p>
        <w:p w14:paraId="082886E5" w14:textId="77777777" w:rsidR="00965814" w:rsidRDefault="00965814">
          <w:pPr>
            <w:autoSpaceDE w:val="0"/>
            <w:autoSpaceDN w:val="0"/>
            <w:ind w:hanging="640"/>
            <w:divId w:val="974876192"/>
            <w:rPr>
              <w:rFonts w:eastAsia="Times New Roman"/>
            </w:rPr>
          </w:pPr>
          <w:r>
            <w:rPr>
              <w:rFonts w:eastAsia="Times New Roman"/>
            </w:rPr>
            <w:t>36.</w:t>
          </w:r>
          <w:r>
            <w:rPr>
              <w:rFonts w:eastAsia="Times New Roman"/>
            </w:rPr>
            <w:tab/>
            <w:t xml:space="preserve">Cabernard, L. &amp; Pfister, S. Hotspots of Mining-Related Biodiversity Loss in Global Supply Chains and the Potential for Reduction through Renewable Electricity. </w:t>
          </w:r>
          <w:r>
            <w:rPr>
              <w:rFonts w:eastAsia="Times New Roman"/>
              <w:i/>
              <w:iCs/>
            </w:rPr>
            <w:t xml:space="preserve">Environ Sci </w:t>
          </w:r>
          <w:proofErr w:type="spellStart"/>
          <w:r>
            <w:rPr>
              <w:rFonts w:eastAsia="Times New Roman"/>
              <w:i/>
              <w:iCs/>
            </w:rPr>
            <w:t>Technol</w:t>
          </w:r>
          <w:proofErr w:type="spellEnd"/>
          <w:r>
            <w:rPr>
              <w:rFonts w:eastAsia="Times New Roman"/>
            </w:rPr>
            <w:t xml:space="preserve"> </w:t>
          </w:r>
          <w:r>
            <w:rPr>
              <w:rFonts w:eastAsia="Times New Roman"/>
              <w:b/>
              <w:bCs/>
            </w:rPr>
            <w:t>null</w:t>
          </w:r>
          <w:r>
            <w:rPr>
              <w:rFonts w:eastAsia="Times New Roman"/>
            </w:rPr>
            <w:t>, null (2022).</w:t>
          </w:r>
        </w:p>
        <w:p w14:paraId="15CBB691" w14:textId="77777777" w:rsidR="00965814" w:rsidRDefault="00965814">
          <w:pPr>
            <w:autoSpaceDE w:val="0"/>
            <w:autoSpaceDN w:val="0"/>
            <w:ind w:hanging="640"/>
            <w:divId w:val="80224063"/>
            <w:rPr>
              <w:rFonts w:eastAsia="Times New Roman"/>
            </w:rPr>
          </w:pPr>
          <w:r>
            <w:rPr>
              <w:rFonts w:eastAsia="Times New Roman"/>
            </w:rPr>
            <w:t>37.</w:t>
          </w:r>
          <w:r>
            <w:rPr>
              <w:rFonts w:eastAsia="Times New Roman"/>
            </w:rPr>
            <w:tab/>
          </w:r>
          <w:proofErr w:type="spellStart"/>
          <w:r>
            <w:rPr>
              <w:rFonts w:eastAsia="Times New Roman"/>
            </w:rPr>
            <w:t>Lafortune</w:t>
          </w:r>
          <w:proofErr w:type="spellEnd"/>
          <w:r>
            <w:rPr>
              <w:rFonts w:eastAsia="Times New Roman"/>
            </w:rPr>
            <w:t xml:space="preserve">, G., Fuller, G., Schmidt-Traub, G. &amp; Kroll, C. How is progress towards the sustainable development goals measured? Comparing four approaches for the EU. </w:t>
          </w:r>
          <w:r>
            <w:rPr>
              <w:rFonts w:eastAsia="Times New Roman"/>
              <w:i/>
              <w:iCs/>
            </w:rPr>
            <w:t>Sustainability (Switzerland)</w:t>
          </w:r>
          <w:r>
            <w:rPr>
              <w:rFonts w:eastAsia="Times New Roman"/>
            </w:rPr>
            <w:t xml:space="preserve"> </w:t>
          </w:r>
          <w:r>
            <w:rPr>
              <w:rFonts w:eastAsia="Times New Roman"/>
              <w:b/>
              <w:bCs/>
            </w:rPr>
            <w:t>12</w:t>
          </w:r>
          <w:r>
            <w:rPr>
              <w:rFonts w:eastAsia="Times New Roman"/>
            </w:rPr>
            <w:t>, (2020).</w:t>
          </w:r>
        </w:p>
        <w:p w14:paraId="43279511" w14:textId="77777777" w:rsidR="00965814" w:rsidRDefault="00965814">
          <w:pPr>
            <w:autoSpaceDE w:val="0"/>
            <w:autoSpaceDN w:val="0"/>
            <w:ind w:hanging="640"/>
            <w:divId w:val="386222914"/>
            <w:rPr>
              <w:rFonts w:eastAsia="Times New Roman"/>
            </w:rPr>
          </w:pPr>
          <w:r>
            <w:rPr>
              <w:rFonts w:eastAsia="Times New Roman"/>
            </w:rPr>
            <w:t>38.</w:t>
          </w:r>
          <w:r>
            <w:rPr>
              <w:rFonts w:eastAsia="Times New Roman"/>
            </w:rPr>
            <w:tab/>
            <w:t xml:space="preserve">Cabernard, L., Pfister, S., Oberschelp, C. &amp; Hellweg, S. Growing environmental footprint of plastics driven by coal combustion. </w:t>
          </w:r>
          <w:r>
            <w:rPr>
              <w:rFonts w:eastAsia="Times New Roman"/>
              <w:i/>
              <w:iCs/>
            </w:rPr>
            <w:t>Nature Sustainability 2021 5:2</w:t>
          </w:r>
          <w:r>
            <w:rPr>
              <w:rFonts w:eastAsia="Times New Roman"/>
            </w:rPr>
            <w:t xml:space="preserve"> </w:t>
          </w:r>
          <w:r>
            <w:rPr>
              <w:rFonts w:eastAsia="Times New Roman"/>
              <w:b/>
              <w:bCs/>
            </w:rPr>
            <w:t>5</w:t>
          </w:r>
          <w:r>
            <w:rPr>
              <w:rFonts w:eastAsia="Times New Roman"/>
            </w:rPr>
            <w:t>, 139–148 (2021).</w:t>
          </w:r>
        </w:p>
        <w:p w14:paraId="608E9673" w14:textId="77777777" w:rsidR="00965814" w:rsidRDefault="00965814">
          <w:pPr>
            <w:autoSpaceDE w:val="0"/>
            <w:autoSpaceDN w:val="0"/>
            <w:ind w:hanging="640"/>
            <w:divId w:val="92166116"/>
            <w:rPr>
              <w:rFonts w:eastAsia="Times New Roman"/>
            </w:rPr>
          </w:pPr>
          <w:r>
            <w:rPr>
              <w:rFonts w:eastAsia="Times New Roman"/>
            </w:rPr>
            <w:t>39.</w:t>
          </w:r>
          <w:r>
            <w:rPr>
              <w:rFonts w:eastAsia="Times New Roman"/>
            </w:rPr>
            <w:tab/>
            <w:t xml:space="preserve">Niu, K., Han, X., Niu, Q. &amp; Zhong, Y. MRIO model-based study on water nitrogen pollution transfer embodied in international trade. </w:t>
          </w:r>
          <w:r>
            <w:rPr>
              <w:rFonts w:eastAsia="Times New Roman"/>
              <w:i/>
              <w:iCs/>
            </w:rPr>
            <w:t>Chinese Journal of Population Resources and Environment</w:t>
          </w:r>
          <w:r>
            <w:rPr>
              <w:rFonts w:eastAsia="Times New Roman"/>
            </w:rPr>
            <w:t xml:space="preserve"> </w:t>
          </w:r>
          <w:r>
            <w:rPr>
              <w:rFonts w:eastAsia="Times New Roman"/>
              <w:b/>
              <w:bCs/>
            </w:rPr>
            <w:t>17</w:t>
          </w:r>
          <w:r>
            <w:rPr>
              <w:rFonts w:eastAsia="Times New Roman"/>
            </w:rPr>
            <w:t>, 176–183 (2019).</w:t>
          </w:r>
        </w:p>
        <w:p w14:paraId="592E9B7C" w14:textId="77777777" w:rsidR="00965814" w:rsidRDefault="00965814">
          <w:pPr>
            <w:autoSpaceDE w:val="0"/>
            <w:autoSpaceDN w:val="0"/>
            <w:ind w:hanging="640"/>
            <w:divId w:val="1449200019"/>
            <w:rPr>
              <w:rFonts w:eastAsia="Times New Roman"/>
            </w:rPr>
          </w:pPr>
          <w:r>
            <w:rPr>
              <w:rFonts w:eastAsia="Times New Roman"/>
            </w:rPr>
            <w:t>40.</w:t>
          </w:r>
          <w:r>
            <w:rPr>
              <w:rFonts w:eastAsia="Times New Roman"/>
            </w:rPr>
            <w:tab/>
            <w:t xml:space="preserve">Wood, R. </w:t>
          </w:r>
          <w:r>
            <w:rPr>
              <w:rFonts w:eastAsia="Times New Roman"/>
              <w:i/>
              <w:iCs/>
            </w:rPr>
            <w:t>et al.</w:t>
          </w:r>
          <w:r>
            <w:rPr>
              <w:rFonts w:eastAsia="Times New Roman"/>
            </w:rPr>
            <w:t xml:space="preserve"> The structure, drivers and policy implications of the European carbon footprint. </w:t>
          </w:r>
          <w:r>
            <w:rPr>
              <w:rFonts w:eastAsia="Times New Roman"/>
              <w:i/>
              <w:iCs/>
            </w:rPr>
            <w:t>Climate Policy</w:t>
          </w:r>
          <w:r>
            <w:rPr>
              <w:rFonts w:eastAsia="Times New Roman"/>
            </w:rPr>
            <w:t xml:space="preserve"> </w:t>
          </w:r>
          <w:r>
            <w:rPr>
              <w:rFonts w:eastAsia="Times New Roman"/>
              <w:b/>
              <w:bCs/>
            </w:rPr>
            <w:t>20</w:t>
          </w:r>
          <w:r>
            <w:rPr>
              <w:rFonts w:eastAsia="Times New Roman"/>
            </w:rPr>
            <w:t>, S39--S57 (2020).</w:t>
          </w:r>
        </w:p>
        <w:p w14:paraId="6C0FB87D" w14:textId="77777777" w:rsidR="00965814" w:rsidRDefault="00965814">
          <w:pPr>
            <w:autoSpaceDE w:val="0"/>
            <w:autoSpaceDN w:val="0"/>
            <w:ind w:hanging="640"/>
            <w:divId w:val="168720148"/>
            <w:rPr>
              <w:rFonts w:eastAsia="Times New Roman"/>
            </w:rPr>
          </w:pPr>
          <w:r>
            <w:rPr>
              <w:rFonts w:eastAsia="Times New Roman"/>
            </w:rPr>
            <w:t>41.</w:t>
          </w:r>
          <w:r>
            <w:rPr>
              <w:rFonts w:eastAsia="Times New Roman"/>
            </w:rPr>
            <w:tab/>
            <w:t xml:space="preserve">Wiebe, K. S., Harsdorff, M., Montt, G., Simas, M. S. &amp; Wood, R. Global Circular Economy Scenario in a Multiregional Input-Output Framework. </w:t>
          </w:r>
          <w:r>
            <w:rPr>
              <w:rFonts w:eastAsia="Times New Roman"/>
              <w:i/>
              <w:iCs/>
            </w:rPr>
            <w:t xml:space="preserve">Environ Sci </w:t>
          </w:r>
          <w:proofErr w:type="spellStart"/>
          <w:r>
            <w:rPr>
              <w:rFonts w:eastAsia="Times New Roman"/>
              <w:i/>
              <w:iCs/>
            </w:rPr>
            <w:t>Technol</w:t>
          </w:r>
          <w:proofErr w:type="spellEnd"/>
          <w:r>
            <w:rPr>
              <w:rFonts w:eastAsia="Times New Roman"/>
            </w:rPr>
            <w:t xml:space="preserve"> </w:t>
          </w:r>
          <w:r>
            <w:rPr>
              <w:rFonts w:eastAsia="Times New Roman"/>
              <w:b/>
              <w:bCs/>
            </w:rPr>
            <w:t>53</w:t>
          </w:r>
          <w:r>
            <w:rPr>
              <w:rFonts w:eastAsia="Times New Roman"/>
            </w:rPr>
            <w:t>, 6362–6373 (2019).</w:t>
          </w:r>
        </w:p>
        <w:p w14:paraId="32258873" w14:textId="77777777" w:rsidR="00965814" w:rsidRDefault="00965814">
          <w:pPr>
            <w:autoSpaceDE w:val="0"/>
            <w:autoSpaceDN w:val="0"/>
            <w:ind w:hanging="640"/>
            <w:divId w:val="17699635"/>
            <w:rPr>
              <w:rFonts w:eastAsia="Times New Roman"/>
            </w:rPr>
          </w:pPr>
          <w:r>
            <w:rPr>
              <w:rFonts w:eastAsia="Times New Roman"/>
            </w:rPr>
            <w:t>42.</w:t>
          </w:r>
          <w:r>
            <w:rPr>
              <w:rFonts w:eastAsia="Times New Roman"/>
            </w:rPr>
            <w:tab/>
          </w:r>
          <w:proofErr w:type="spellStart"/>
          <w:r>
            <w:rPr>
              <w:rFonts w:eastAsia="Times New Roman"/>
            </w:rPr>
            <w:t>Chertow</w:t>
          </w:r>
          <w:proofErr w:type="spellEnd"/>
          <w:r>
            <w:rPr>
              <w:rFonts w:eastAsia="Times New Roman"/>
            </w:rPr>
            <w:t xml:space="preserve">, M. R. The IPAT Equation and Its Variants. </w:t>
          </w:r>
          <w:r>
            <w:rPr>
              <w:rFonts w:eastAsia="Times New Roman"/>
              <w:i/>
              <w:iCs/>
            </w:rPr>
            <w:t xml:space="preserve">J Ind </w:t>
          </w:r>
          <w:proofErr w:type="spellStart"/>
          <w:r>
            <w:rPr>
              <w:rFonts w:eastAsia="Times New Roman"/>
              <w:i/>
              <w:iCs/>
            </w:rPr>
            <w:t>Ecol</w:t>
          </w:r>
          <w:proofErr w:type="spellEnd"/>
          <w:r>
            <w:rPr>
              <w:rFonts w:eastAsia="Times New Roman"/>
            </w:rPr>
            <w:t xml:space="preserve"> </w:t>
          </w:r>
          <w:r>
            <w:rPr>
              <w:rFonts w:eastAsia="Times New Roman"/>
              <w:b/>
              <w:bCs/>
            </w:rPr>
            <w:t>4</w:t>
          </w:r>
          <w:r>
            <w:rPr>
              <w:rFonts w:eastAsia="Times New Roman"/>
            </w:rPr>
            <w:t>, 13–29 (2000).</w:t>
          </w:r>
        </w:p>
        <w:p w14:paraId="64F07320" w14:textId="77777777" w:rsidR="00965814" w:rsidRDefault="00965814">
          <w:pPr>
            <w:autoSpaceDE w:val="0"/>
            <w:autoSpaceDN w:val="0"/>
            <w:ind w:hanging="640"/>
            <w:divId w:val="1692877293"/>
            <w:rPr>
              <w:rFonts w:eastAsia="Times New Roman"/>
            </w:rPr>
          </w:pPr>
          <w:r>
            <w:rPr>
              <w:rFonts w:eastAsia="Times New Roman"/>
            </w:rPr>
            <w:t>43.</w:t>
          </w:r>
          <w:r>
            <w:rPr>
              <w:rFonts w:eastAsia="Times New Roman"/>
            </w:rPr>
            <w:tab/>
            <w:t xml:space="preserve">Holdren, J. Brief History of IPAT. </w:t>
          </w:r>
          <w:r>
            <w:rPr>
              <w:rFonts w:eastAsia="Times New Roman"/>
              <w:i/>
              <w:iCs/>
            </w:rPr>
            <w:t>The Journal of Population and Sustainability</w:t>
          </w:r>
          <w:r>
            <w:rPr>
              <w:rFonts w:eastAsia="Times New Roman"/>
            </w:rPr>
            <w:t xml:space="preserve"> </w:t>
          </w:r>
          <w:r>
            <w:rPr>
              <w:rFonts w:eastAsia="Times New Roman"/>
              <w:b/>
              <w:bCs/>
            </w:rPr>
            <w:t>2</w:t>
          </w:r>
          <w:r>
            <w:rPr>
              <w:rFonts w:eastAsia="Times New Roman"/>
            </w:rPr>
            <w:t>, (2021).</w:t>
          </w:r>
        </w:p>
        <w:p w14:paraId="777D7A2C" w14:textId="77777777" w:rsidR="00965814" w:rsidRDefault="00965814">
          <w:pPr>
            <w:autoSpaceDE w:val="0"/>
            <w:autoSpaceDN w:val="0"/>
            <w:ind w:hanging="640"/>
            <w:divId w:val="1789003099"/>
            <w:rPr>
              <w:rFonts w:eastAsia="Times New Roman"/>
            </w:rPr>
          </w:pPr>
          <w:r>
            <w:rPr>
              <w:rFonts w:eastAsia="Times New Roman"/>
            </w:rPr>
            <w:t>44.</w:t>
          </w:r>
          <w:r>
            <w:rPr>
              <w:rFonts w:eastAsia="Times New Roman"/>
            </w:rPr>
            <w:tab/>
            <w:t xml:space="preserve">Tan, X., Dong, L., Chen, D., Gu, B. &amp; Zeng, Y. China’s regional CO2 emissions reduction potential: A study of Chongqing city. </w:t>
          </w:r>
          <w:r>
            <w:rPr>
              <w:rFonts w:eastAsia="Times New Roman"/>
              <w:i/>
              <w:iCs/>
            </w:rPr>
            <w:t>Appl Energy</w:t>
          </w:r>
          <w:r>
            <w:rPr>
              <w:rFonts w:eastAsia="Times New Roman"/>
            </w:rPr>
            <w:t xml:space="preserve"> </w:t>
          </w:r>
          <w:r>
            <w:rPr>
              <w:rFonts w:eastAsia="Times New Roman"/>
              <w:b/>
              <w:bCs/>
            </w:rPr>
            <w:t>162</w:t>
          </w:r>
          <w:r>
            <w:rPr>
              <w:rFonts w:eastAsia="Times New Roman"/>
            </w:rPr>
            <w:t>, 1345–1354 (2016).</w:t>
          </w:r>
        </w:p>
        <w:p w14:paraId="23C4EB3D" w14:textId="77777777" w:rsidR="00965814" w:rsidRDefault="00965814">
          <w:pPr>
            <w:autoSpaceDE w:val="0"/>
            <w:autoSpaceDN w:val="0"/>
            <w:ind w:hanging="640"/>
            <w:divId w:val="1599098328"/>
            <w:rPr>
              <w:rFonts w:eastAsia="Times New Roman"/>
            </w:rPr>
          </w:pPr>
          <w:r>
            <w:rPr>
              <w:rFonts w:eastAsia="Times New Roman"/>
            </w:rPr>
            <w:t>45.</w:t>
          </w:r>
          <w:r>
            <w:rPr>
              <w:rFonts w:eastAsia="Times New Roman"/>
            </w:rPr>
            <w:tab/>
            <w:t xml:space="preserve">York, R., Rosa, E. A. &amp; Dietz, T. STIRPAT, IPAT and </w:t>
          </w:r>
          <w:proofErr w:type="spellStart"/>
          <w:r>
            <w:rPr>
              <w:rFonts w:eastAsia="Times New Roman"/>
            </w:rPr>
            <w:t>ImPACT</w:t>
          </w:r>
          <w:proofErr w:type="spellEnd"/>
          <w:r>
            <w:rPr>
              <w:rFonts w:eastAsia="Times New Roman"/>
            </w:rPr>
            <w:t xml:space="preserve">: analytic tools for unpacking the driving forces of environmental impacts. </w:t>
          </w:r>
          <w:r>
            <w:rPr>
              <w:rFonts w:eastAsia="Times New Roman"/>
              <w:i/>
              <w:iCs/>
            </w:rPr>
            <w:t>Ecological Economics</w:t>
          </w:r>
          <w:r>
            <w:rPr>
              <w:rFonts w:eastAsia="Times New Roman"/>
            </w:rPr>
            <w:t xml:space="preserve"> </w:t>
          </w:r>
          <w:r>
            <w:rPr>
              <w:rFonts w:eastAsia="Times New Roman"/>
              <w:b/>
              <w:bCs/>
            </w:rPr>
            <w:t>46</w:t>
          </w:r>
          <w:r>
            <w:rPr>
              <w:rFonts w:eastAsia="Times New Roman"/>
            </w:rPr>
            <w:t>, 351–365 (2003).</w:t>
          </w:r>
        </w:p>
        <w:p w14:paraId="5481435F" w14:textId="77777777" w:rsidR="00965814" w:rsidRDefault="00965814">
          <w:pPr>
            <w:autoSpaceDE w:val="0"/>
            <w:autoSpaceDN w:val="0"/>
            <w:ind w:hanging="640"/>
            <w:divId w:val="1924024453"/>
            <w:rPr>
              <w:rFonts w:eastAsia="Times New Roman"/>
            </w:rPr>
          </w:pPr>
          <w:r>
            <w:rPr>
              <w:rFonts w:eastAsia="Times New Roman"/>
            </w:rPr>
            <w:lastRenderedPageBreak/>
            <w:t>46.</w:t>
          </w:r>
          <w:r>
            <w:rPr>
              <w:rFonts w:eastAsia="Times New Roman"/>
            </w:rPr>
            <w:tab/>
            <w:t xml:space="preserve">Rosa, E. A., Dietz, T. &amp; York, R. Driving the human ecological footprint. </w:t>
          </w:r>
          <w:r>
            <w:rPr>
              <w:rFonts w:eastAsia="Times New Roman"/>
              <w:i/>
              <w:iCs/>
            </w:rPr>
            <w:t xml:space="preserve">Front </w:t>
          </w:r>
          <w:proofErr w:type="spellStart"/>
          <w:r>
            <w:rPr>
              <w:rFonts w:eastAsia="Times New Roman"/>
              <w:i/>
              <w:iCs/>
            </w:rPr>
            <w:t>Ecol</w:t>
          </w:r>
          <w:proofErr w:type="spellEnd"/>
          <w:r>
            <w:rPr>
              <w:rFonts w:eastAsia="Times New Roman"/>
              <w:i/>
              <w:iCs/>
            </w:rPr>
            <w:t xml:space="preserve"> Environ</w:t>
          </w:r>
          <w:r>
            <w:rPr>
              <w:rFonts w:eastAsia="Times New Roman"/>
            </w:rPr>
            <w:t xml:space="preserve"> </w:t>
          </w:r>
          <w:r>
            <w:rPr>
              <w:rFonts w:eastAsia="Times New Roman"/>
              <w:b/>
              <w:bCs/>
            </w:rPr>
            <w:t>5</w:t>
          </w:r>
          <w:r>
            <w:rPr>
              <w:rFonts w:eastAsia="Times New Roman"/>
            </w:rPr>
            <w:t>, 13–18 (2007).</w:t>
          </w:r>
        </w:p>
        <w:p w14:paraId="7E0286E6" w14:textId="77777777" w:rsidR="00965814" w:rsidRDefault="00965814">
          <w:pPr>
            <w:autoSpaceDE w:val="0"/>
            <w:autoSpaceDN w:val="0"/>
            <w:ind w:hanging="640"/>
            <w:divId w:val="480001246"/>
            <w:rPr>
              <w:rFonts w:eastAsia="Times New Roman"/>
            </w:rPr>
          </w:pPr>
          <w:r>
            <w:rPr>
              <w:rFonts w:eastAsia="Times New Roman"/>
            </w:rPr>
            <w:t>47.</w:t>
          </w:r>
          <w:r>
            <w:rPr>
              <w:rFonts w:eastAsia="Times New Roman"/>
            </w:rPr>
            <w:tab/>
            <w:t xml:space="preserve">Jin, Y., Wang, H., Wang, Y., Fry, J. &amp; Lenzen, M. Material footprints of Chinese megacities. </w:t>
          </w:r>
          <w:proofErr w:type="spellStart"/>
          <w:r>
            <w:rPr>
              <w:rFonts w:eastAsia="Times New Roman"/>
              <w:i/>
              <w:iCs/>
            </w:rPr>
            <w:t>Resour</w:t>
          </w:r>
          <w:proofErr w:type="spellEnd"/>
          <w:r>
            <w:rPr>
              <w:rFonts w:eastAsia="Times New Roman"/>
              <w:i/>
              <w:iCs/>
            </w:rPr>
            <w:t xml:space="preserve"> </w:t>
          </w:r>
          <w:proofErr w:type="spellStart"/>
          <w:r>
            <w:rPr>
              <w:rFonts w:eastAsia="Times New Roman"/>
              <w:i/>
              <w:iCs/>
            </w:rPr>
            <w:t>Conserv</w:t>
          </w:r>
          <w:proofErr w:type="spellEnd"/>
          <w:r>
            <w:rPr>
              <w:rFonts w:eastAsia="Times New Roman"/>
              <w:i/>
              <w:iCs/>
            </w:rPr>
            <w:t xml:space="preserve"> </w:t>
          </w:r>
          <w:proofErr w:type="spellStart"/>
          <w:r>
            <w:rPr>
              <w:rFonts w:eastAsia="Times New Roman"/>
              <w:i/>
              <w:iCs/>
            </w:rPr>
            <w:t>Recycl</w:t>
          </w:r>
          <w:proofErr w:type="spellEnd"/>
          <w:r>
            <w:rPr>
              <w:rFonts w:eastAsia="Times New Roman"/>
            </w:rPr>
            <w:t xml:space="preserve"> </w:t>
          </w:r>
          <w:r>
            <w:rPr>
              <w:rFonts w:eastAsia="Times New Roman"/>
              <w:b/>
              <w:bCs/>
            </w:rPr>
            <w:t>174</w:t>
          </w:r>
          <w:r>
            <w:rPr>
              <w:rFonts w:eastAsia="Times New Roman"/>
            </w:rPr>
            <w:t>, 105758 (2021).</w:t>
          </w:r>
        </w:p>
        <w:p w14:paraId="41FE1B44" w14:textId="77777777" w:rsidR="00965814" w:rsidRDefault="00965814">
          <w:pPr>
            <w:autoSpaceDE w:val="0"/>
            <w:autoSpaceDN w:val="0"/>
            <w:ind w:hanging="640"/>
            <w:divId w:val="383796933"/>
            <w:rPr>
              <w:rFonts w:eastAsia="Times New Roman"/>
            </w:rPr>
          </w:pPr>
          <w:r>
            <w:rPr>
              <w:rFonts w:eastAsia="Times New Roman"/>
            </w:rPr>
            <w:t>48.</w:t>
          </w:r>
          <w:r>
            <w:rPr>
              <w:rFonts w:eastAsia="Times New Roman"/>
            </w:rPr>
            <w:tab/>
            <w:t xml:space="preserve">Liu, Y., Huang, L. &amp; </w:t>
          </w:r>
          <w:proofErr w:type="spellStart"/>
          <w:r>
            <w:rPr>
              <w:rFonts w:eastAsia="Times New Roman"/>
            </w:rPr>
            <w:t>Onstein</w:t>
          </w:r>
          <w:proofErr w:type="spellEnd"/>
          <w:r>
            <w:rPr>
              <w:rFonts w:eastAsia="Times New Roman"/>
            </w:rPr>
            <w:t xml:space="preserve">, E. How do age structure and urban form influence household CO2 emissions in road transport? Evidence from municipalities in Norway in 2009, 2011 and 2013. </w:t>
          </w:r>
          <w:r>
            <w:rPr>
              <w:rFonts w:eastAsia="Times New Roman"/>
              <w:i/>
              <w:iCs/>
            </w:rPr>
            <w:t>J Clean Prod</w:t>
          </w:r>
          <w:r>
            <w:rPr>
              <w:rFonts w:eastAsia="Times New Roman"/>
            </w:rPr>
            <w:t xml:space="preserve"> </w:t>
          </w:r>
          <w:r>
            <w:rPr>
              <w:rFonts w:eastAsia="Times New Roman"/>
              <w:b/>
              <w:bCs/>
            </w:rPr>
            <w:t>265</w:t>
          </w:r>
          <w:r>
            <w:rPr>
              <w:rFonts w:eastAsia="Times New Roman"/>
            </w:rPr>
            <w:t>, (2020).</w:t>
          </w:r>
        </w:p>
        <w:p w14:paraId="4C68E754" w14:textId="77777777" w:rsidR="00965814" w:rsidRDefault="00965814">
          <w:pPr>
            <w:autoSpaceDE w:val="0"/>
            <w:autoSpaceDN w:val="0"/>
            <w:ind w:hanging="640"/>
            <w:divId w:val="1666471489"/>
            <w:rPr>
              <w:rFonts w:eastAsia="Times New Roman"/>
            </w:rPr>
          </w:pPr>
          <w:r>
            <w:rPr>
              <w:rFonts w:eastAsia="Times New Roman"/>
            </w:rPr>
            <w:t>49.</w:t>
          </w:r>
          <w:r>
            <w:rPr>
              <w:rFonts w:eastAsia="Times New Roman"/>
            </w:rPr>
            <w:tab/>
            <w:t xml:space="preserve">Zhao, G. &amp; Liu, C. Carbon emission intensity embodied in trade and its driving factors from the perspective of global value chain. </w:t>
          </w:r>
          <w:r>
            <w:rPr>
              <w:rFonts w:eastAsia="Times New Roman"/>
              <w:i/>
              <w:iCs/>
            </w:rPr>
            <w:t>Environmental Science and Pollution Research</w:t>
          </w:r>
          <w:r>
            <w:rPr>
              <w:rFonts w:eastAsia="Times New Roman"/>
            </w:rPr>
            <w:t xml:space="preserve"> </w:t>
          </w:r>
          <w:r>
            <w:rPr>
              <w:rFonts w:eastAsia="Times New Roman"/>
              <w:b/>
              <w:bCs/>
            </w:rPr>
            <w:t>27</w:t>
          </w:r>
          <w:r>
            <w:rPr>
              <w:rFonts w:eastAsia="Times New Roman"/>
            </w:rPr>
            <w:t>, 32062–32075 (2020).</w:t>
          </w:r>
        </w:p>
        <w:p w14:paraId="6F7F635F" w14:textId="77777777" w:rsidR="00965814" w:rsidRDefault="00965814">
          <w:pPr>
            <w:autoSpaceDE w:val="0"/>
            <w:autoSpaceDN w:val="0"/>
            <w:ind w:hanging="640"/>
            <w:divId w:val="298149251"/>
            <w:rPr>
              <w:rFonts w:eastAsia="Times New Roman"/>
            </w:rPr>
          </w:pPr>
          <w:r>
            <w:rPr>
              <w:rFonts w:eastAsia="Times New Roman"/>
            </w:rPr>
            <w:t>50.</w:t>
          </w:r>
          <w:r>
            <w:rPr>
              <w:rFonts w:eastAsia="Times New Roman"/>
            </w:rPr>
            <w:tab/>
            <w:t xml:space="preserve">Liddle, B. &amp; Lung, S. Age-structure, urbanization, and climate change in developed countries: revisiting STIRPAT for disaggregated population and consumption-related environmental impacts. </w:t>
          </w:r>
          <w:proofErr w:type="spellStart"/>
          <w:r>
            <w:rPr>
              <w:rFonts w:eastAsia="Times New Roman"/>
              <w:i/>
              <w:iCs/>
            </w:rPr>
            <w:t>Popul</w:t>
          </w:r>
          <w:proofErr w:type="spellEnd"/>
          <w:r>
            <w:rPr>
              <w:rFonts w:eastAsia="Times New Roman"/>
              <w:i/>
              <w:iCs/>
            </w:rPr>
            <w:t xml:space="preserve"> Environ</w:t>
          </w:r>
          <w:r>
            <w:rPr>
              <w:rFonts w:eastAsia="Times New Roman"/>
            </w:rPr>
            <w:t xml:space="preserve"> </w:t>
          </w:r>
          <w:r>
            <w:rPr>
              <w:rFonts w:eastAsia="Times New Roman"/>
              <w:b/>
              <w:bCs/>
            </w:rPr>
            <w:t>31</w:t>
          </w:r>
          <w:r>
            <w:rPr>
              <w:rFonts w:eastAsia="Times New Roman"/>
            </w:rPr>
            <w:t>, 317–343 (2010).</w:t>
          </w:r>
        </w:p>
        <w:p w14:paraId="051415E6" w14:textId="77777777" w:rsidR="00965814" w:rsidRDefault="00965814">
          <w:pPr>
            <w:autoSpaceDE w:val="0"/>
            <w:autoSpaceDN w:val="0"/>
            <w:ind w:hanging="640"/>
            <w:divId w:val="810751878"/>
            <w:rPr>
              <w:rFonts w:eastAsia="Times New Roman"/>
            </w:rPr>
          </w:pPr>
          <w:r>
            <w:rPr>
              <w:rFonts w:eastAsia="Times New Roman"/>
            </w:rPr>
            <w:t>51.</w:t>
          </w:r>
          <w:r>
            <w:rPr>
              <w:rFonts w:eastAsia="Times New Roman"/>
            </w:rPr>
            <w:tab/>
          </w:r>
          <w:proofErr w:type="spellStart"/>
          <w:r>
            <w:rPr>
              <w:rFonts w:eastAsia="Times New Roman"/>
            </w:rPr>
            <w:t>Ohlberger</w:t>
          </w:r>
          <w:proofErr w:type="spellEnd"/>
          <w:r>
            <w:rPr>
              <w:rFonts w:eastAsia="Times New Roman"/>
            </w:rPr>
            <w:t xml:space="preserve">, J., Scheuerell, M. D. &amp; Schindler, D. E. Population coherence and environmental impacts across spatial scales: A case study of Chinook salmon. </w:t>
          </w:r>
          <w:r>
            <w:rPr>
              <w:rFonts w:eastAsia="Times New Roman"/>
              <w:i/>
              <w:iCs/>
            </w:rPr>
            <w:t>Ecosphere</w:t>
          </w:r>
          <w:r>
            <w:rPr>
              <w:rFonts w:eastAsia="Times New Roman"/>
            </w:rPr>
            <w:t xml:space="preserve"> </w:t>
          </w:r>
          <w:r>
            <w:rPr>
              <w:rFonts w:eastAsia="Times New Roman"/>
              <w:b/>
              <w:bCs/>
            </w:rPr>
            <w:t>7</w:t>
          </w:r>
          <w:r>
            <w:rPr>
              <w:rFonts w:eastAsia="Times New Roman"/>
            </w:rPr>
            <w:t>, (2016).</w:t>
          </w:r>
        </w:p>
        <w:p w14:paraId="6E98B8B2" w14:textId="77777777" w:rsidR="00965814" w:rsidRDefault="00965814">
          <w:pPr>
            <w:autoSpaceDE w:val="0"/>
            <w:autoSpaceDN w:val="0"/>
            <w:ind w:hanging="640"/>
            <w:divId w:val="809596314"/>
            <w:rPr>
              <w:rFonts w:eastAsia="Times New Roman"/>
            </w:rPr>
          </w:pPr>
          <w:r>
            <w:rPr>
              <w:rFonts w:eastAsia="Times New Roman"/>
            </w:rPr>
            <w:t>52.</w:t>
          </w:r>
          <w:r>
            <w:rPr>
              <w:rFonts w:eastAsia="Times New Roman"/>
            </w:rPr>
            <w:tab/>
            <w:t xml:space="preserve">Dietz, T. </w:t>
          </w:r>
          <w:r>
            <w:rPr>
              <w:rFonts w:eastAsia="Times New Roman"/>
              <w:i/>
              <w:iCs/>
            </w:rPr>
            <w:t>et al.</w:t>
          </w:r>
          <w:r>
            <w:rPr>
              <w:rFonts w:eastAsia="Times New Roman"/>
            </w:rPr>
            <w:t xml:space="preserve"> Environmental impacts of population and consumption. in </w:t>
          </w:r>
          <w:r>
            <w:rPr>
              <w:rFonts w:eastAsia="Times New Roman"/>
              <w:i/>
              <w:iCs/>
            </w:rPr>
            <w:t>Environmentally significant consumption</w:t>
          </w:r>
          <w:r>
            <w:rPr>
              <w:rFonts w:eastAsia="Times New Roman"/>
            </w:rPr>
            <w:t xml:space="preserve"> (1997).</w:t>
          </w:r>
        </w:p>
        <w:p w14:paraId="73F281F1" w14:textId="77777777" w:rsidR="00965814" w:rsidRDefault="00965814">
          <w:pPr>
            <w:autoSpaceDE w:val="0"/>
            <w:autoSpaceDN w:val="0"/>
            <w:ind w:hanging="640"/>
            <w:divId w:val="1631549981"/>
            <w:rPr>
              <w:rFonts w:eastAsia="Times New Roman"/>
            </w:rPr>
          </w:pPr>
          <w:r>
            <w:rPr>
              <w:rFonts w:eastAsia="Times New Roman"/>
            </w:rPr>
            <w:t>53.</w:t>
          </w:r>
          <w:r>
            <w:rPr>
              <w:rFonts w:eastAsia="Times New Roman"/>
            </w:rPr>
            <w:tab/>
            <w:t xml:space="preserve">Weinzettel, J., Hertwich, E. G., Peters, G. P., Steen-Olsen, K. &amp; Galli, A. Affluence drives the global displacement of land use. </w:t>
          </w:r>
          <w:r>
            <w:rPr>
              <w:rFonts w:eastAsia="Times New Roman"/>
              <w:i/>
              <w:iCs/>
            </w:rPr>
            <w:t>Global Environmental Change</w:t>
          </w:r>
          <w:r>
            <w:rPr>
              <w:rFonts w:eastAsia="Times New Roman"/>
            </w:rPr>
            <w:t xml:space="preserve"> </w:t>
          </w:r>
          <w:r>
            <w:rPr>
              <w:rFonts w:eastAsia="Times New Roman"/>
              <w:b/>
              <w:bCs/>
            </w:rPr>
            <w:t>23</w:t>
          </w:r>
          <w:r>
            <w:rPr>
              <w:rFonts w:eastAsia="Times New Roman"/>
            </w:rPr>
            <w:t>, 433–438 (2013).</w:t>
          </w:r>
        </w:p>
        <w:p w14:paraId="396FEF5D" w14:textId="77777777" w:rsidR="00965814" w:rsidRDefault="00965814">
          <w:pPr>
            <w:autoSpaceDE w:val="0"/>
            <w:autoSpaceDN w:val="0"/>
            <w:ind w:hanging="640"/>
            <w:divId w:val="1627270699"/>
            <w:rPr>
              <w:rFonts w:eastAsia="Times New Roman"/>
            </w:rPr>
          </w:pPr>
          <w:r>
            <w:rPr>
              <w:rFonts w:eastAsia="Times New Roman"/>
            </w:rPr>
            <w:t>54.</w:t>
          </w:r>
          <w:r>
            <w:rPr>
              <w:rFonts w:eastAsia="Times New Roman"/>
            </w:rPr>
            <w:tab/>
            <w:t>Uchiyama, K. Environmental Kuznets Curve Hypothesis. in 11–29 (2016). doi:10.1007/978-4-431-55921-4_2.</w:t>
          </w:r>
        </w:p>
        <w:p w14:paraId="163EA385" w14:textId="77777777" w:rsidR="00965814" w:rsidRDefault="00965814">
          <w:pPr>
            <w:autoSpaceDE w:val="0"/>
            <w:autoSpaceDN w:val="0"/>
            <w:ind w:hanging="640"/>
            <w:divId w:val="1747339502"/>
            <w:rPr>
              <w:rFonts w:eastAsia="Times New Roman"/>
            </w:rPr>
          </w:pPr>
          <w:r>
            <w:rPr>
              <w:rFonts w:eastAsia="Times New Roman"/>
            </w:rPr>
            <w:t>55.</w:t>
          </w:r>
          <w:r>
            <w:rPr>
              <w:rFonts w:eastAsia="Times New Roman"/>
            </w:rPr>
            <w:tab/>
            <w:t xml:space="preserve">Ward, H., </w:t>
          </w:r>
          <w:proofErr w:type="spellStart"/>
          <w:r>
            <w:rPr>
              <w:rFonts w:eastAsia="Times New Roman"/>
            </w:rPr>
            <w:t>Radebach</w:t>
          </w:r>
          <w:proofErr w:type="spellEnd"/>
          <w:r>
            <w:rPr>
              <w:rFonts w:eastAsia="Times New Roman"/>
            </w:rPr>
            <w:t xml:space="preserve">, A., </w:t>
          </w:r>
          <w:proofErr w:type="spellStart"/>
          <w:r>
            <w:rPr>
              <w:rFonts w:eastAsia="Times New Roman"/>
            </w:rPr>
            <w:t>Vierhaus</w:t>
          </w:r>
          <w:proofErr w:type="spellEnd"/>
          <w:r>
            <w:rPr>
              <w:rFonts w:eastAsia="Times New Roman"/>
            </w:rPr>
            <w:t xml:space="preserve">, I., </w:t>
          </w:r>
          <w:proofErr w:type="spellStart"/>
          <w:r>
            <w:rPr>
              <w:rFonts w:eastAsia="Times New Roman"/>
            </w:rPr>
            <w:t>Fügenschuh</w:t>
          </w:r>
          <w:proofErr w:type="spellEnd"/>
          <w:r>
            <w:rPr>
              <w:rFonts w:eastAsia="Times New Roman"/>
            </w:rPr>
            <w:t xml:space="preserve">, A. &amp; Steckel, J. C. Reducing global CO 2 emissions with the technologies we have. </w:t>
          </w:r>
          <w:proofErr w:type="spellStart"/>
          <w:r>
            <w:rPr>
              <w:rFonts w:eastAsia="Times New Roman"/>
              <w:i/>
              <w:iCs/>
            </w:rPr>
            <w:t>Resour</w:t>
          </w:r>
          <w:proofErr w:type="spellEnd"/>
          <w:r>
            <w:rPr>
              <w:rFonts w:eastAsia="Times New Roman"/>
              <w:i/>
              <w:iCs/>
            </w:rPr>
            <w:t xml:space="preserve"> Energy Econ</w:t>
          </w:r>
          <w:r>
            <w:rPr>
              <w:rFonts w:eastAsia="Times New Roman"/>
            </w:rPr>
            <w:t xml:space="preserve"> </w:t>
          </w:r>
          <w:r>
            <w:rPr>
              <w:rFonts w:eastAsia="Times New Roman"/>
              <w:b/>
              <w:bCs/>
            </w:rPr>
            <w:t>49</w:t>
          </w:r>
          <w:r>
            <w:rPr>
              <w:rFonts w:eastAsia="Times New Roman"/>
            </w:rPr>
            <w:t>, 201–217 (2017).</w:t>
          </w:r>
        </w:p>
        <w:p w14:paraId="7C13EBE5" w14:textId="77777777" w:rsidR="00965814" w:rsidRDefault="00965814">
          <w:pPr>
            <w:autoSpaceDE w:val="0"/>
            <w:autoSpaceDN w:val="0"/>
            <w:ind w:hanging="640"/>
            <w:divId w:val="508060601"/>
            <w:rPr>
              <w:rFonts w:eastAsia="Times New Roman"/>
            </w:rPr>
          </w:pPr>
          <w:r>
            <w:rPr>
              <w:rFonts w:eastAsia="Times New Roman"/>
            </w:rPr>
            <w:t>56.</w:t>
          </w:r>
          <w:r>
            <w:rPr>
              <w:rFonts w:eastAsia="Times New Roman"/>
            </w:rPr>
            <w:tab/>
            <w:t xml:space="preserve">Ivanova, D., Wood, R. &amp; D Ivanova, R. W. The unequal distribution of household carbon footprints in Europe and its link to sustainability. </w:t>
          </w:r>
          <w:r>
            <w:rPr>
              <w:rFonts w:eastAsia="Times New Roman"/>
              <w:i/>
              <w:iCs/>
            </w:rPr>
            <w:t>Global Sustainability</w:t>
          </w:r>
          <w:r>
            <w:rPr>
              <w:rFonts w:eastAsia="Times New Roman"/>
            </w:rPr>
            <w:t xml:space="preserve"> </w:t>
          </w:r>
          <w:r>
            <w:rPr>
              <w:rFonts w:eastAsia="Times New Roman"/>
              <w:b/>
              <w:bCs/>
            </w:rPr>
            <w:t>3</w:t>
          </w:r>
          <w:r>
            <w:rPr>
              <w:rFonts w:eastAsia="Times New Roman"/>
            </w:rPr>
            <w:t>, e18 (2020).</w:t>
          </w:r>
        </w:p>
        <w:p w14:paraId="234DB471" w14:textId="77777777" w:rsidR="00965814" w:rsidRDefault="00965814">
          <w:pPr>
            <w:autoSpaceDE w:val="0"/>
            <w:autoSpaceDN w:val="0"/>
            <w:ind w:hanging="640"/>
            <w:divId w:val="1832481764"/>
            <w:rPr>
              <w:rFonts w:eastAsia="Times New Roman"/>
            </w:rPr>
          </w:pPr>
          <w:r>
            <w:rPr>
              <w:rFonts w:eastAsia="Times New Roman"/>
            </w:rPr>
            <w:t>57.</w:t>
          </w:r>
          <w:r>
            <w:rPr>
              <w:rFonts w:eastAsia="Times New Roman"/>
            </w:rPr>
            <w:tab/>
            <w:t xml:space="preserve">Bruckner, B., Hubacek, K., Shan, Y., Zhong, H. &amp; Feng, K. Impacts of poverty alleviation on national and global carbon emissions. </w:t>
          </w:r>
          <w:r>
            <w:rPr>
              <w:rFonts w:eastAsia="Times New Roman"/>
              <w:i/>
              <w:iCs/>
            </w:rPr>
            <w:t>Nat Sustain</w:t>
          </w:r>
          <w:r>
            <w:rPr>
              <w:rFonts w:eastAsia="Times New Roman"/>
            </w:rPr>
            <w:t xml:space="preserve"> </w:t>
          </w:r>
          <w:r>
            <w:rPr>
              <w:rFonts w:eastAsia="Times New Roman"/>
              <w:b/>
              <w:bCs/>
            </w:rPr>
            <w:t>5</w:t>
          </w:r>
          <w:r>
            <w:rPr>
              <w:rFonts w:eastAsia="Times New Roman"/>
            </w:rPr>
            <w:t>, 311–320 (2022).</w:t>
          </w:r>
        </w:p>
        <w:p w14:paraId="77101D74" w14:textId="77777777" w:rsidR="00965814" w:rsidRDefault="00965814">
          <w:pPr>
            <w:autoSpaceDE w:val="0"/>
            <w:autoSpaceDN w:val="0"/>
            <w:ind w:hanging="640"/>
            <w:divId w:val="1826890545"/>
            <w:rPr>
              <w:rFonts w:eastAsia="Times New Roman"/>
            </w:rPr>
          </w:pPr>
          <w:r>
            <w:rPr>
              <w:rFonts w:eastAsia="Times New Roman"/>
            </w:rPr>
            <w:t>58.</w:t>
          </w:r>
          <w:r>
            <w:rPr>
              <w:rFonts w:eastAsia="Times New Roman"/>
            </w:rPr>
            <w:tab/>
            <w:t xml:space="preserve">Sahoo, M., Saini, S. &amp; </w:t>
          </w:r>
          <w:proofErr w:type="spellStart"/>
          <w:r>
            <w:rPr>
              <w:rFonts w:eastAsia="Times New Roman"/>
            </w:rPr>
            <w:t>Villanthenkodath</w:t>
          </w:r>
          <w:proofErr w:type="spellEnd"/>
          <w:r>
            <w:rPr>
              <w:rFonts w:eastAsia="Times New Roman"/>
            </w:rPr>
            <w:t xml:space="preserve">, M. A. Determinants of material footprint in BRICS countries: an empirical analysis. </w:t>
          </w:r>
          <w:r>
            <w:rPr>
              <w:rFonts w:eastAsia="Times New Roman"/>
              <w:i/>
              <w:iCs/>
            </w:rPr>
            <w:t xml:space="preserve">Environ Sci </w:t>
          </w:r>
          <w:proofErr w:type="spellStart"/>
          <w:r>
            <w:rPr>
              <w:rFonts w:eastAsia="Times New Roman"/>
              <w:i/>
              <w:iCs/>
            </w:rPr>
            <w:t>Pollut</w:t>
          </w:r>
          <w:proofErr w:type="spellEnd"/>
          <w:r>
            <w:rPr>
              <w:rFonts w:eastAsia="Times New Roman"/>
              <w:i/>
              <w:iCs/>
            </w:rPr>
            <w:t xml:space="preserve"> Res Int</w:t>
          </w:r>
          <w:r>
            <w:rPr>
              <w:rFonts w:eastAsia="Times New Roman"/>
            </w:rPr>
            <w:t xml:space="preserve"> </w:t>
          </w:r>
          <w:r>
            <w:rPr>
              <w:rFonts w:eastAsia="Times New Roman"/>
              <w:b/>
              <w:bCs/>
            </w:rPr>
            <w:t>28</w:t>
          </w:r>
          <w:r>
            <w:rPr>
              <w:rFonts w:eastAsia="Times New Roman"/>
            </w:rPr>
            <w:t>, 37689–37704 (2021).</w:t>
          </w:r>
        </w:p>
        <w:p w14:paraId="4046D324" w14:textId="77777777" w:rsidR="00965814" w:rsidRDefault="00965814">
          <w:pPr>
            <w:autoSpaceDE w:val="0"/>
            <w:autoSpaceDN w:val="0"/>
            <w:ind w:hanging="640"/>
            <w:divId w:val="2136369342"/>
            <w:rPr>
              <w:rFonts w:eastAsia="Times New Roman"/>
            </w:rPr>
          </w:pPr>
          <w:r>
            <w:rPr>
              <w:rFonts w:eastAsia="Times New Roman"/>
            </w:rPr>
            <w:t>59.</w:t>
          </w:r>
          <w:r>
            <w:rPr>
              <w:rFonts w:eastAsia="Times New Roman"/>
            </w:rPr>
            <w:tab/>
            <w:t xml:space="preserve">Weisz, H. </w:t>
          </w:r>
          <w:r>
            <w:rPr>
              <w:rFonts w:eastAsia="Times New Roman"/>
              <w:i/>
              <w:iCs/>
            </w:rPr>
            <w:t>et al.</w:t>
          </w:r>
          <w:r>
            <w:rPr>
              <w:rFonts w:eastAsia="Times New Roman"/>
            </w:rPr>
            <w:t xml:space="preserve"> The physical economy of the European Union: Cross-country comparison and determinants of material consumption. </w:t>
          </w:r>
          <w:r>
            <w:rPr>
              <w:rFonts w:eastAsia="Times New Roman"/>
              <w:i/>
              <w:iCs/>
            </w:rPr>
            <w:t>Ecological Economics</w:t>
          </w:r>
          <w:r>
            <w:rPr>
              <w:rFonts w:eastAsia="Times New Roman"/>
            </w:rPr>
            <w:t xml:space="preserve"> </w:t>
          </w:r>
          <w:r>
            <w:rPr>
              <w:rFonts w:eastAsia="Times New Roman"/>
              <w:b/>
              <w:bCs/>
            </w:rPr>
            <w:t>58</w:t>
          </w:r>
          <w:r>
            <w:rPr>
              <w:rFonts w:eastAsia="Times New Roman"/>
            </w:rPr>
            <w:t>, 676–698 (2006).</w:t>
          </w:r>
        </w:p>
        <w:p w14:paraId="781EEA69" w14:textId="77777777" w:rsidR="00965814" w:rsidRDefault="00965814">
          <w:pPr>
            <w:autoSpaceDE w:val="0"/>
            <w:autoSpaceDN w:val="0"/>
            <w:ind w:hanging="640"/>
            <w:divId w:val="55904736"/>
            <w:rPr>
              <w:rFonts w:eastAsia="Times New Roman"/>
            </w:rPr>
          </w:pPr>
          <w:r>
            <w:rPr>
              <w:rFonts w:eastAsia="Times New Roman"/>
            </w:rPr>
            <w:t>60.</w:t>
          </w:r>
          <w:r>
            <w:rPr>
              <w:rFonts w:eastAsia="Times New Roman"/>
            </w:rPr>
            <w:tab/>
            <w:t xml:space="preserve">Andreoni, V. &amp; Galmarini, S. Drivers in CO2 emissions variation: A decomposition analysis for 33 world countries. </w:t>
          </w:r>
          <w:r>
            <w:rPr>
              <w:rFonts w:eastAsia="Times New Roman"/>
              <w:i/>
              <w:iCs/>
            </w:rPr>
            <w:t>Energy</w:t>
          </w:r>
          <w:r>
            <w:rPr>
              <w:rFonts w:eastAsia="Times New Roman"/>
            </w:rPr>
            <w:t xml:space="preserve"> </w:t>
          </w:r>
          <w:r>
            <w:rPr>
              <w:rFonts w:eastAsia="Times New Roman"/>
              <w:b/>
              <w:bCs/>
            </w:rPr>
            <w:t>103</w:t>
          </w:r>
          <w:r>
            <w:rPr>
              <w:rFonts w:eastAsia="Times New Roman"/>
            </w:rPr>
            <w:t>, 27–37 (2016).</w:t>
          </w:r>
        </w:p>
        <w:p w14:paraId="5513B248" w14:textId="77777777" w:rsidR="00965814" w:rsidRDefault="00965814">
          <w:pPr>
            <w:autoSpaceDE w:val="0"/>
            <w:autoSpaceDN w:val="0"/>
            <w:ind w:hanging="640"/>
            <w:divId w:val="685330299"/>
            <w:rPr>
              <w:rFonts w:eastAsia="Times New Roman"/>
            </w:rPr>
          </w:pPr>
          <w:r>
            <w:rPr>
              <w:rFonts w:eastAsia="Times New Roman"/>
            </w:rPr>
            <w:t>61.</w:t>
          </w:r>
          <w:r>
            <w:rPr>
              <w:rFonts w:eastAsia="Times New Roman"/>
            </w:rPr>
            <w:tab/>
            <w:t xml:space="preserve">Ayompe, L. M., Davis, S. J. &amp; </w:t>
          </w:r>
          <w:proofErr w:type="spellStart"/>
          <w:r>
            <w:rPr>
              <w:rFonts w:eastAsia="Times New Roman"/>
            </w:rPr>
            <w:t>Egoh</w:t>
          </w:r>
          <w:proofErr w:type="spellEnd"/>
          <w:r>
            <w:rPr>
              <w:rFonts w:eastAsia="Times New Roman"/>
            </w:rPr>
            <w:t xml:space="preserve">, B. N. Trends and drivers of African fossil fuel CO2 emissions 1990–2017. </w:t>
          </w:r>
          <w:r>
            <w:rPr>
              <w:rFonts w:eastAsia="Times New Roman"/>
              <w:i/>
              <w:iCs/>
            </w:rPr>
            <w:t>Environmental Research Letters</w:t>
          </w:r>
          <w:r>
            <w:rPr>
              <w:rFonts w:eastAsia="Times New Roman"/>
            </w:rPr>
            <w:t xml:space="preserve"> </w:t>
          </w:r>
          <w:r>
            <w:rPr>
              <w:rFonts w:eastAsia="Times New Roman"/>
              <w:b/>
              <w:bCs/>
            </w:rPr>
            <w:t>15</w:t>
          </w:r>
          <w:r>
            <w:rPr>
              <w:rFonts w:eastAsia="Times New Roman"/>
            </w:rPr>
            <w:t>, 124039 (2020).</w:t>
          </w:r>
        </w:p>
        <w:p w14:paraId="6FAB62F9" w14:textId="77777777" w:rsidR="00965814" w:rsidRDefault="00965814">
          <w:pPr>
            <w:autoSpaceDE w:val="0"/>
            <w:autoSpaceDN w:val="0"/>
            <w:ind w:hanging="640"/>
            <w:divId w:val="869150455"/>
            <w:rPr>
              <w:rFonts w:eastAsia="Times New Roman"/>
            </w:rPr>
          </w:pPr>
          <w:r>
            <w:rPr>
              <w:rFonts w:eastAsia="Times New Roman"/>
            </w:rPr>
            <w:t>62.</w:t>
          </w:r>
          <w:r>
            <w:rPr>
              <w:rFonts w:eastAsia="Times New Roman"/>
            </w:rPr>
            <w:tab/>
            <w:t xml:space="preserve">Wiedmann, T. O. </w:t>
          </w:r>
          <w:r>
            <w:rPr>
              <w:rFonts w:eastAsia="Times New Roman"/>
              <w:i/>
              <w:iCs/>
            </w:rPr>
            <w:t>et al.</w:t>
          </w:r>
          <w:r>
            <w:rPr>
              <w:rFonts w:eastAsia="Times New Roman"/>
            </w:rPr>
            <w:t xml:space="preserve"> The material footprint of nations. </w:t>
          </w:r>
          <w:r>
            <w:rPr>
              <w:rFonts w:eastAsia="Times New Roman"/>
              <w:i/>
              <w:iCs/>
            </w:rPr>
            <w:t>Proceedings of the National Academy of Sciences</w:t>
          </w:r>
          <w:r>
            <w:rPr>
              <w:rFonts w:eastAsia="Times New Roman"/>
            </w:rPr>
            <w:t xml:space="preserve"> </w:t>
          </w:r>
          <w:r>
            <w:rPr>
              <w:rFonts w:eastAsia="Times New Roman"/>
              <w:b/>
              <w:bCs/>
            </w:rPr>
            <w:t>112</w:t>
          </w:r>
          <w:r>
            <w:rPr>
              <w:rFonts w:eastAsia="Times New Roman"/>
            </w:rPr>
            <w:t>, 6271–6276 (2015).</w:t>
          </w:r>
        </w:p>
        <w:p w14:paraId="1D00DD1A" w14:textId="77777777" w:rsidR="00965814" w:rsidRDefault="00965814">
          <w:pPr>
            <w:autoSpaceDE w:val="0"/>
            <w:autoSpaceDN w:val="0"/>
            <w:ind w:hanging="640"/>
            <w:divId w:val="1388069770"/>
            <w:rPr>
              <w:rFonts w:eastAsia="Times New Roman"/>
            </w:rPr>
          </w:pPr>
          <w:r>
            <w:rPr>
              <w:rFonts w:eastAsia="Times New Roman"/>
            </w:rPr>
            <w:t>63.</w:t>
          </w:r>
          <w:r>
            <w:rPr>
              <w:rFonts w:eastAsia="Times New Roman"/>
            </w:rPr>
            <w:tab/>
            <w:t xml:space="preserve">Ivanova, D. </w:t>
          </w:r>
          <w:r>
            <w:rPr>
              <w:rFonts w:eastAsia="Times New Roman"/>
              <w:i/>
              <w:iCs/>
            </w:rPr>
            <w:t>et al.</w:t>
          </w:r>
          <w:r>
            <w:rPr>
              <w:rFonts w:eastAsia="Times New Roman"/>
            </w:rPr>
            <w:t xml:space="preserve"> Mapping the carbon footprint of EU regions. </w:t>
          </w:r>
          <w:r>
            <w:rPr>
              <w:rFonts w:eastAsia="Times New Roman"/>
              <w:i/>
              <w:iCs/>
            </w:rPr>
            <w:t>Environmental Research Letters</w:t>
          </w:r>
          <w:r>
            <w:rPr>
              <w:rFonts w:eastAsia="Times New Roman"/>
            </w:rPr>
            <w:t xml:space="preserve"> </w:t>
          </w:r>
          <w:r>
            <w:rPr>
              <w:rFonts w:eastAsia="Times New Roman"/>
              <w:b/>
              <w:bCs/>
            </w:rPr>
            <w:t>12</w:t>
          </w:r>
          <w:r>
            <w:rPr>
              <w:rFonts w:eastAsia="Times New Roman"/>
            </w:rPr>
            <w:t>, 054013 (2017).</w:t>
          </w:r>
        </w:p>
        <w:p w14:paraId="452EDEA0" w14:textId="77777777" w:rsidR="00965814" w:rsidRDefault="00965814">
          <w:pPr>
            <w:autoSpaceDE w:val="0"/>
            <w:autoSpaceDN w:val="0"/>
            <w:ind w:hanging="640"/>
            <w:divId w:val="735784660"/>
            <w:rPr>
              <w:rFonts w:eastAsia="Times New Roman"/>
            </w:rPr>
          </w:pPr>
          <w:r>
            <w:rPr>
              <w:rFonts w:eastAsia="Times New Roman"/>
            </w:rPr>
            <w:lastRenderedPageBreak/>
            <w:t>64.</w:t>
          </w:r>
          <w:r>
            <w:rPr>
              <w:rFonts w:eastAsia="Times New Roman"/>
            </w:rPr>
            <w:tab/>
          </w:r>
          <w:proofErr w:type="spellStart"/>
          <w:r>
            <w:rPr>
              <w:rFonts w:eastAsia="Times New Roman"/>
            </w:rPr>
            <w:t>Bjelle</w:t>
          </w:r>
          <w:proofErr w:type="spellEnd"/>
          <w:r>
            <w:rPr>
              <w:rFonts w:eastAsia="Times New Roman"/>
            </w:rPr>
            <w:t xml:space="preserve">, E. L., Kuipers, K., </w:t>
          </w:r>
          <w:proofErr w:type="spellStart"/>
          <w:r>
            <w:rPr>
              <w:rFonts w:eastAsia="Times New Roman"/>
            </w:rPr>
            <w:t>Verones</w:t>
          </w:r>
          <w:proofErr w:type="spellEnd"/>
          <w:r>
            <w:rPr>
              <w:rFonts w:eastAsia="Times New Roman"/>
            </w:rPr>
            <w:t xml:space="preserve">, F. &amp; Wood, R. Trends in national biodiversity footprints of land use. </w:t>
          </w:r>
          <w:r>
            <w:rPr>
              <w:rFonts w:eastAsia="Times New Roman"/>
              <w:i/>
              <w:iCs/>
            </w:rPr>
            <w:t>Ecological Economics</w:t>
          </w:r>
          <w:r>
            <w:rPr>
              <w:rFonts w:eastAsia="Times New Roman"/>
            </w:rPr>
            <w:t xml:space="preserve"> </w:t>
          </w:r>
          <w:r>
            <w:rPr>
              <w:rFonts w:eastAsia="Times New Roman"/>
              <w:b/>
              <w:bCs/>
            </w:rPr>
            <w:t>185</w:t>
          </w:r>
          <w:r>
            <w:rPr>
              <w:rFonts w:eastAsia="Times New Roman"/>
            </w:rPr>
            <w:t>, (2021).</w:t>
          </w:r>
        </w:p>
        <w:p w14:paraId="321F7219" w14:textId="77777777" w:rsidR="00965814" w:rsidRDefault="00965814">
          <w:pPr>
            <w:autoSpaceDE w:val="0"/>
            <w:autoSpaceDN w:val="0"/>
            <w:ind w:hanging="640"/>
            <w:divId w:val="1518497438"/>
            <w:rPr>
              <w:rFonts w:eastAsia="Times New Roman"/>
            </w:rPr>
          </w:pPr>
          <w:r>
            <w:rPr>
              <w:rFonts w:eastAsia="Times New Roman"/>
            </w:rPr>
            <w:t>65.</w:t>
          </w:r>
          <w:r>
            <w:rPr>
              <w:rFonts w:eastAsia="Times New Roman"/>
            </w:rPr>
            <w:tab/>
            <w:t xml:space="preserve">Tibshirani, R. Regression Shrinkage and Selection Via the Lasso. </w:t>
          </w:r>
          <w:r>
            <w:rPr>
              <w:rFonts w:eastAsia="Times New Roman"/>
              <w:i/>
              <w:iCs/>
            </w:rPr>
            <w:t>Journal of the Royal Statistical Society: Series B (Methodological)</w:t>
          </w:r>
          <w:r>
            <w:rPr>
              <w:rFonts w:eastAsia="Times New Roman"/>
            </w:rPr>
            <w:t xml:space="preserve"> </w:t>
          </w:r>
          <w:r>
            <w:rPr>
              <w:rFonts w:eastAsia="Times New Roman"/>
              <w:b/>
              <w:bCs/>
            </w:rPr>
            <w:t>58</w:t>
          </w:r>
          <w:r>
            <w:rPr>
              <w:rFonts w:eastAsia="Times New Roman"/>
            </w:rPr>
            <w:t>, 267–288 (1996).</w:t>
          </w:r>
        </w:p>
        <w:p w14:paraId="7B68F7FA" w14:textId="77777777" w:rsidR="00965814" w:rsidRDefault="00965814">
          <w:pPr>
            <w:autoSpaceDE w:val="0"/>
            <w:autoSpaceDN w:val="0"/>
            <w:ind w:hanging="640"/>
            <w:divId w:val="1750078057"/>
            <w:rPr>
              <w:rFonts w:eastAsia="Times New Roman"/>
            </w:rPr>
          </w:pPr>
          <w:r>
            <w:rPr>
              <w:rFonts w:eastAsia="Times New Roman"/>
            </w:rPr>
            <w:t>66.</w:t>
          </w:r>
          <w:r>
            <w:rPr>
              <w:rFonts w:eastAsia="Times New Roman"/>
            </w:rPr>
            <w:tab/>
            <w:t xml:space="preserve">Efron, B. &amp; Hastie, T. LARS software for R and </w:t>
          </w:r>
          <w:proofErr w:type="spellStart"/>
          <w:r>
            <w:rPr>
              <w:rFonts w:eastAsia="Times New Roman"/>
            </w:rPr>
            <w:t>Splus</w:t>
          </w:r>
          <w:proofErr w:type="spellEnd"/>
          <w:r>
            <w:rPr>
              <w:rFonts w:eastAsia="Times New Roman"/>
            </w:rPr>
            <w:t>. https://scholar.google.com/scholar?hl=en&amp;as_sdt=0%2C5&amp;q=LARS+software+for+R+and+Splus&amp;btnG= (2003).</w:t>
          </w:r>
        </w:p>
        <w:p w14:paraId="04FE3C4B" w14:textId="77777777" w:rsidR="00965814" w:rsidRDefault="00965814">
          <w:pPr>
            <w:autoSpaceDE w:val="0"/>
            <w:autoSpaceDN w:val="0"/>
            <w:ind w:hanging="640"/>
            <w:divId w:val="431826994"/>
            <w:rPr>
              <w:rFonts w:eastAsia="Times New Roman"/>
            </w:rPr>
          </w:pPr>
          <w:r w:rsidRPr="00965814">
            <w:rPr>
              <w:rFonts w:eastAsia="Times New Roman"/>
              <w:lang w:val="da-DK"/>
            </w:rPr>
            <w:t>67.</w:t>
          </w:r>
          <w:r w:rsidRPr="00965814">
            <w:rPr>
              <w:rFonts w:eastAsia="Times New Roman"/>
              <w:lang w:val="da-DK"/>
            </w:rPr>
            <w:tab/>
          </w:r>
          <w:proofErr w:type="spellStart"/>
          <w:r w:rsidRPr="00965814">
            <w:rPr>
              <w:rFonts w:eastAsia="Times New Roman"/>
              <w:lang w:val="da-DK"/>
            </w:rPr>
            <w:t>Minx</w:t>
          </w:r>
          <w:proofErr w:type="spellEnd"/>
          <w:r w:rsidRPr="00965814">
            <w:rPr>
              <w:rFonts w:eastAsia="Times New Roman"/>
              <w:lang w:val="da-DK"/>
            </w:rPr>
            <w:t xml:space="preserve">, J. C. </w:t>
          </w:r>
          <w:r w:rsidRPr="00965814">
            <w:rPr>
              <w:rFonts w:eastAsia="Times New Roman"/>
              <w:i/>
              <w:iCs/>
              <w:lang w:val="da-DK"/>
            </w:rPr>
            <w:t>et al.</w:t>
          </w:r>
          <w:r w:rsidRPr="00965814">
            <w:rPr>
              <w:rFonts w:eastAsia="Times New Roman"/>
              <w:lang w:val="da-DK"/>
            </w:rPr>
            <w:t xml:space="preserve"> </w:t>
          </w:r>
          <w:r>
            <w:rPr>
              <w:rFonts w:eastAsia="Times New Roman"/>
            </w:rPr>
            <w:t xml:space="preserve">A comprehensive and synthetic dataset for global, regional, and national greenhouse gas emissions by sector 1970–2018 with an extension to 2019. </w:t>
          </w:r>
          <w:r>
            <w:rPr>
              <w:rFonts w:eastAsia="Times New Roman"/>
              <w:i/>
              <w:iCs/>
            </w:rPr>
            <w:t xml:space="preserve">Earth </w:t>
          </w:r>
          <w:proofErr w:type="spellStart"/>
          <w:r>
            <w:rPr>
              <w:rFonts w:eastAsia="Times New Roman"/>
              <w:i/>
              <w:iCs/>
            </w:rPr>
            <w:t>Syst</w:t>
          </w:r>
          <w:proofErr w:type="spellEnd"/>
          <w:r>
            <w:rPr>
              <w:rFonts w:eastAsia="Times New Roman"/>
              <w:i/>
              <w:iCs/>
            </w:rPr>
            <w:t xml:space="preserve"> Sci Data</w:t>
          </w:r>
          <w:r>
            <w:rPr>
              <w:rFonts w:eastAsia="Times New Roman"/>
            </w:rPr>
            <w:t xml:space="preserve"> </w:t>
          </w:r>
          <w:r>
            <w:rPr>
              <w:rFonts w:eastAsia="Times New Roman"/>
              <w:b/>
              <w:bCs/>
            </w:rPr>
            <w:t>13</w:t>
          </w:r>
          <w:r>
            <w:rPr>
              <w:rFonts w:eastAsia="Times New Roman"/>
            </w:rPr>
            <w:t>, 5213–5252 (2021).</w:t>
          </w:r>
        </w:p>
        <w:p w14:paraId="285BB023" w14:textId="77777777" w:rsidR="00965814" w:rsidRDefault="00965814">
          <w:pPr>
            <w:autoSpaceDE w:val="0"/>
            <w:autoSpaceDN w:val="0"/>
            <w:ind w:hanging="640"/>
            <w:divId w:val="725104068"/>
            <w:rPr>
              <w:rFonts w:eastAsia="Times New Roman"/>
            </w:rPr>
          </w:pPr>
          <w:r>
            <w:rPr>
              <w:rFonts w:eastAsia="Times New Roman"/>
            </w:rPr>
            <w:t>68.</w:t>
          </w:r>
          <w:r>
            <w:rPr>
              <w:rFonts w:eastAsia="Times New Roman"/>
            </w:rPr>
            <w:tab/>
            <w:t xml:space="preserve">FAO. </w:t>
          </w:r>
          <w:r>
            <w:rPr>
              <w:rFonts w:eastAsia="Times New Roman"/>
              <w:i/>
              <w:iCs/>
            </w:rPr>
            <w:t>The State of Agricultural Commodity Markets – 2018: Agricultural Trade, Climate Change and Food Security</w:t>
          </w:r>
          <w:r>
            <w:rPr>
              <w:rFonts w:eastAsia="Times New Roman"/>
            </w:rPr>
            <w:t>. (2018).</w:t>
          </w:r>
        </w:p>
        <w:p w14:paraId="6080EC9B" w14:textId="77777777" w:rsidR="00965814" w:rsidRDefault="00965814">
          <w:pPr>
            <w:autoSpaceDE w:val="0"/>
            <w:autoSpaceDN w:val="0"/>
            <w:ind w:hanging="640"/>
            <w:divId w:val="261450862"/>
            <w:rPr>
              <w:rFonts w:eastAsia="Times New Roman"/>
            </w:rPr>
          </w:pPr>
          <w:r>
            <w:rPr>
              <w:rFonts w:eastAsia="Times New Roman"/>
            </w:rPr>
            <w:t>69.</w:t>
          </w:r>
          <w:r>
            <w:rPr>
              <w:rFonts w:eastAsia="Times New Roman"/>
            </w:rPr>
            <w:tab/>
            <w:t xml:space="preserve">IEA. </w:t>
          </w:r>
          <w:r>
            <w:rPr>
              <w:rFonts w:eastAsia="Times New Roman"/>
              <w:i/>
              <w:iCs/>
            </w:rPr>
            <w:t>Africa Energy Outlook 2022</w:t>
          </w:r>
          <w:r>
            <w:rPr>
              <w:rFonts w:eastAsia="Times New Roman"/>
            </w:rPr>
            <w:t>. https://www.iea.org/reports/africa-energy-outlook-2022 (2022).</w:t>
          </w:r>
        </w:p>
        <w:p w14:paraId="4D01D17F" w14:textId="77777777" w:rsidR="00965814" w:rsidRDefault="00965814">
          <w:pPr>
            <w:autoSpaceDE w:val="0"/>
            <w:autoSpaceDN w:val="0"/>
            <w:ind w:hanging="640"/>
            <w:divId w:val="1425960282"/>
            <w:rPr>
              <w:rFonts w:eastAsia="Times New Roman"/>
            </w:rPr>
          </w:pPr>
          <w:r>
            <w:rPr>
              <w:rFonts w:eastAsia="Times New Roman"/>
            </w:rPr>
            <w:t>70.</w:t>
          </w:r>
          <w:r>
            <w:rPr>
              <w:rFonts w:eastAsia="Times New Roman"/>
            </w:rPr>
            <w:tab/>
            <w:t xml:space="preserve">IEA. Africa Energy Outlook 2019. </w:t>
          </w:r>
          <w:r>
            <w:rPr>
              <w:rFonts w:eastAsia="Times New Roman"/>
              <w:i/>
              <w:iCs/>
            </w:rPr>
            <w:t>World Energy Outlook Special Report</w:t>
          </w:r>
          <w:r>
            <w:rPr>
              <w:rFonts w:eastAsia="Times New Roman"/>
            </w:rPr>
            <w:t xml:space="preserve"> (2019).</w:t>
          </w:r>
        </w:p>
        <w:p w14:paraId="59CED126" w14:textId="77777777" w:rsidR="00965814" w:rsidRDefault="00965814">
          <w:pPr>
            <w:autoSpaceDE w:val="0"/>
            <w:autoSpaceDN w:val="0"/>
            <w:ind w:hanging="640"/>
            <w:divId w:val="1513301480"/>
            <w:rPr>
              <w:rFonts w:eastAsia="Times New Roman"/>
            </w:rPr>
          </w:pPr>
          <w:r>
            <w:rPr>
              <w:rFonts w:eastAsia="Times New Roman"/>
            </w:rPr>
            <w:t>71.</w:t>
          </w:r>
          <w:r>
            <w:rPr>
              <w:rFonts w:eastAsia="Times New Roman"/>
            </w:rPr>
            <w:tab/>
          </w:r>
          <w:proofErr w:type="spellStart"/>
          <w:r>
            <w:rPr>
              <w:rFonts w:eastAsia="Times New Roman"/>
            </w:rPr>
            <w:t>Mutezo</w:t>
          </w:r>
          <w:proofErr w:type="spellEnd"/>
          <w:r>
            <w:rPr>
              <w:rFonts w:eastAsia="Times New Roman"/>
            </w:rPr>
            <w:t xml:space="preserve">, G. &amp; </w:t>
          </w:r>
          <w:proofErr w:type="spellStart"/>
          <w:r>
            <w:rPr>
              <w:rFonts w:eastAsia="Times New Roman"/>
            </w:rPr>
            <w:t>Mulopo</w:t>
          </w:r>
          <w:proofErr w:type="spellEnd"/>
          <w:r>
            <w:rPr>
              <w:rFonts w:eastAsia="Times New Roman"/>
            </w:rPr>
            <w:t xml:space="preserve">, J. A review of Africa’s transition from fossil fuels to renewable energy using circular economy principles. </w:t>
          </w:r>
          <w:r>
            <w:rPr>
              <w:rFonts w:eastAsia="Times New Roman"/>
              <w:i/>
              <w:iCs/>
            </w:rPr>
            <w:t>Renewable and Sustainable Energy Reviews</w:t>
          </w:r>
          <w:r>
            <w:rPr>
              <w:rFonts w:eastAsia="Times New Roman"/>
            </w:rPr>
            <w:t xml:space="preserve"> </w:t>
          </w:r>
          <w:r>
            <w:rPr>
              <w:rFonts w:eastAsia="Times New Roman"/>
              <w:b/>
              <w:bCs/>
            </w:rPr>
            <w:t>137</w:t>
          </w:r>
          <w:r>
            <w:rPr>
              <w:rFonts w:eastAsia="Times New Roman"/>
            </w:rPr>
            <w:t>, 110609 (2021).</w:t>
          </w:r>
        </w:p>
        <w:p w14:paraId="6E3A7ABD" w14:textId="77777777" w:rsidR="00965814" w:rsidRDefault="00965814">
          <w:pPr>
            <w:autoSpaceDE w:val="0"/>
            <w:autoSpaceDN w:val="0"/>
            <w:ind w:hanging="640"/>
            <w:divId w:val="592478070"/>
            <w:rPr>
              <w:rFonts w:eastAsia="Times New Roman"/>
            </w:rPr>
          </w:pPr>
          <w:r>
            <w:rPr>
              <w:rFonts w:eastAsia="Times New Roman"/>
            </w:rPr>
            <w:t>72.</w:t>
          </w:r>
          <w:r>
            <w:rPr>
              <w:rFonts w:eastAsia="Times New Roman"/>
            </w:rPr>
            <w:tab/>
            <w:t xml:space="preserve">IPCC. </w:t>
          </w:r>
          <w:r>
            <w:rPr>
              <w:rFonts w:eastAsia="Times New Roman"/>
              <w:i/>
              <w:iCs/>
            </w:rPr>
            <w:t>AR6 Synthesis Report: Climate Change 2022</w:t>
          </w:r>
          <w:r>
            <w:rPr>
              <w:rFonts w:eastAsia="Times New Roman"/>
            </w:rPr>
            <w:t>. (2022).</w:t>
          </w:r>
        </w:p>
        <w:p w14:paraId="54839FFE" w14:textId="77777777" w:rsidR="00965814" w:rsidRDefault="00965814">
          <w:pPr>
            <w:autoSpaceDE w:val="0"/>
            <w:autoSpaceDN w:val="0"/>
            <w:ind w:hanging="640"/>
            <w:divId w:val="1289238624"/>
            <w:rPr>
              <w:rFonts w:eastAsia="Times New Roman"/>
            </w:rPr>
          </w:pPr>
          <w:r>
            <w:rPr>
              <w:rFonts w:eastAsia="Times New Roman"/>
            </w:rPr>
            <w:t>73.</w:t>
          </w:r>
          <w:r>
            <w:rPr>
              <w:rFonts w:eastAsia="Times New Roman"/>
            </w:rPr>
            <w:tab/>
            <w:t xml:space="preserve">OECD. </w:t>
          </w:r>
          <w:r>
            <w:rPr>
              <w:rFonts w:eastAsia="Times New Roman"/>
              <w:i/>
              <w:iCs/>
            </w:rPr>
            <w:t>Global Material Resources Outlook to 2060</w:t>
          </w:r>
          <w:r>
            <w:rPr>
              <w:rFonts w:eastAsia="Times New Roman"/>
            </w:rPr>
            <w:t>. (OECD, 2019). doi:10.1787/9789264307452-en.</w:t>
          </w:r>
        </w:p>
        <w:p w14:paraId="589DAC83" w14:textId="77777777" w:rsidR="00965814" w:rsidRDefault="00965814">
          <w:pPr>
            <w:autoSpaceDE w:val="0"/>
            <w:autoSpaceDN w:val="0"/>
            <w:ind w:hanging="640"/>
            <w:divId w:val="1562524366"/>
            <w:rPr>
              <w:rFonts w:eastAsia="Times New Roman"/>
            </w:rPr>
          </w:pPr>
          <w:r>
            <w:rPr>
              <w:rFonts w:eastAsia="Times New Roman"/>
            </w:rPr>
            <w:t>74.</w:t>
          </w:r>
          <w:r>
            <w:rPr>
              <w:rFonts w:eastAsia="Times New Roman"/>
            </w:rPr>
            <w:tab/>
            <w:t xml:space="preserve">Hickel, J., O’Neill, D. W., Fanning, A. L. &amp; </w:t>
          </w:r>
          <w:proofErr w:type="spellStart"/>
          <w:r>
            <w:rPr>
              <w:rFonts w:eastAsia="Times New Roman"/>
            </w:rPr>
            <w:t>Zoomkawala</w:t>
          </w:r>
          <w:proofErr w:type="spellEnd"/>
          <w:r>
            <w:rPr>
              <w:rFonts w:eastAsia="Times New Roman"/>
            </w:rPr>
            <w:t xml:space="preserve">, H. National responsibility for ecological breakdown: a fair-shares assessment of resource use, 1970-2017. </w:t>
          </w:r>
          <w:r>
            <w:rPr>
              <w:rFonts w:eastAsia="Times New Roman"/>
              <w:i/>
              <w:iCs/>
            </w:rPr>
            <w:t>Lancet Planet Health</w:t>
          </w:r>
          <w:r>
            <w:rPr>
              <w:rFonts w:eastAsia="Times New Roman"/>
            </w:rPr>
            <w:t xml:space="preserve"> </w:t>
          </w:r>
          <w:r>
            <w:rPr>
              <w:rFonts w:eastAsia="Times New Roman"/>
              <w:b/>
              <w:bCs/>
            </w:rPr>
            <w:t>6 4</w:t>
          </w:r>
          <w:r>
            <w:rPr>
              <w:rFonts w:eastAsia="Times New Roman"/>
            </w:rPr>
            <w:t>, e342–e349 (2022).</w:t>
          </w:r>
        </w:p>
        <w:p w14:paraId="33F0043E" w14:textId="77777777" w:rsidR="00965814" w:rsidRDefault="00965814">
          <w:pPr>
            <w:autoSpaceDE w:val="0"/>
            <w:autoSpaceDN w:val="0"/>
            <w:ind w:hanging="640"/>
            <w:divId w:val="758867464"/>
            <w:rPr>
              <w:rFonts w:eastAsia="Times New Roman"/>
            </w:rPr>
          </w:pPr>
          <w:r>
            <w:rPr>
              <w:rFonts w:eastAsia="Times New Roman"/>
            </w:rPr>
            <w:t>75.</w:t>
          </w:r>
          <w:r>
            <w:rPr>
              <w:rFonts w:eastAsia="Times New Roman"/>
            </w:rPr>
            <w:tab/>
            <w:t xml:space="preserve">AfDB, OECD &amp; UNDP. </w:t>
          </w:r>
          <w:r>
            <w:rPr>
              <w:rFonts w:eastAsia="Times New Roman"/>
              <w:i/>
              <w:iCs/>
            </w:rPr>
            <w:t>African Economic Outlook 2014</w:t>
          </w:r>
          <w:r>
            <w:rPr>
              <w:rFonts w:eastAsia="Times New Roman"/>
            </w:rPr>
            <w:t>. (OECD, Paris, 2014). doi:10.1787/aeo-2014-en.</w:t>
          </w:r>
        </w:p>
        <w:p w14:paraId="19DF9285" w14:textId="77777777" w:rsidR="00965814" w:rsidRDefault="00965814">
          <w:pPr>
            <w:autoSpaceDE w:val="0"/>
            <w:autoSpaceDN w:val="0"/>
            <w:ind w:hanging="640"/>
            <w:divId w:val="1597516511"/>
            <w:rPr>
              <w:rFonts w:eastAsia="Times New Roman"/>
            </w:rPr>
          </w:pPr>
          <w:r>
            <w:rPr>
              <w:rFonts w:eastAsia="Times New Roman"/>
            </w:rPr>
            <w:t>76.</w:t>
          </w:r>
          <w:r>
            <w:rPr>
              <w:rFonts w:eastAsia="Times New Roman"/>
            </w:rPr>
            <w:tab/>
            <w:t xml:space="preserve">Tukker, A. &amp; </w:t>
          </w:r>
          <w:proofErr w:type="spellStart"/>
          <w:r>
            <w:rPr>
              <w:rFonts w:eastAsia="Times New Roman"/>
            </w:rPr>
            <w:t>Dietzenbacher</w:t>
          </w:r>
          <w:proofErr w:type="spellEnd"/>
          <w:r>
            <w:rPr>
              <w:rFonts w:eastAsia="Times New Roman"/>
            </w:rPr>
            <w:t xml:space="preserve">, E. Global multiregional input–output frameworks: an introduction and outlook. </w:t>
          </w:r>
          <w:r>
            <w:rPr>
              <w:rFonts w:eastAsia="Times New Roman"/>
              <w:i/>
              <w:iCs/>
            </w:rPr>
            <w:t>Economic Systems Research</w:t>
          </w:r>
          <w:r>
            <w:rPr>
              <w:rFonts w:eastAsia="Times New Roman"/>
            </w:rPr>
            <w:t xml:space="preserve"> </w:t>
          </w:r>
          <w:r>
            <w:rPr>
              <w:rFonts w:eastAsia="Times New Roman"/>
              <w:b/>
              <w:bCs/>
            </w:rPr>
            <w:t>25</w:t>
          </w:r>
          <w:r>
            <w:rPr>
              <w:rFonts w:eastAsia="Times New Roman"/>
            </w:rPr>
            <w:t>, 1–19 (2013).</w:t>
          </w:r>
        </w:p>
        <w:p w14:paraId="3104C38C" w14:textId="77777777" w:rsidR="00965814" w:rsidRDefault="00965814">
          <w:pPr>
            <w:autoSpaceDE w:val="0"/>
            <w:autoSpaceDN w:val="0"/>
            <w:ind w:hanging="640"/>
            <w:divId w:val="845944118"/>
            <w:rPr>
              <w:rFonts w:eastAsia="Times New Roman"/>
            </w:rPr>
          </w:pPr>
          <w:r>
            <w:rPr>
              <w:rFonts w:eastAsia="Times New Roman"/>
            </w:rPr>
            <w:t>77.</w:t>
          </w:r>
          <w:r>
            <w:rPr>
              <w:rFonts w:eastAsia="Times New Roman"/>
            </w:rPr>
            <w:tab/>
            <w:t xml:space="preserve">Inomata, S. &amp; Owen, A. Comparative evaluation of MRIO databases. </w:t>
          </w:r>
          <w:r>
            <w:rPr>
              <w:rFonts w:eastAsia="Times New Roman"/>
              <w:i/>
              <w:iCs/>
            </w:rPr>
            <w:t>Economic Systems Research</w:t>
          </w:r>
          <w:r>
            <w:rPr>
              <w:rFonts w:eastAsia="Times New Roman"/>
            </w:rPr>
            <w:t xml:space="preserve"> </w:t>
          </w:r>
          <w:r>
            <w:rPr>
              <w:rFonts w:eastAsia="Times New Roman"/>
              <w:b/>
              <w:bCs/>
            </w:rPr>
            <w:t>26</w:t>
          </w:r>
          <w:r>
            <w:rPr>
              <w:rFonts w:eastAsia="Times New Roman"/>
            </w:rPr>
            <w:t>, 239–244 (2014).</w:t>
          </w:r>
        </w:p>
        <w:p w14:paraId="1ECE936D" w14:textId="77777777" w:rsidR="00965814" w:rsidRDefault="00965814">
          <w:pPr>
            <w:autoSpaceDE w:val="0"/>
            <w:autoSpaceDN w:val="0"/>
            <w:ind w:hanging="640"/>
            <w:divId w:val="402685450"/>
            <w:rPr>
              <w:rFonts w:eastAsia="Times New Roman"/>
            </w:rPr>
          </w:pPr>
          <w:r>
            <w:rPr>
              <w:rFonts w:eastAsia="Times New Roman"/>
            </w:rPr>
            <w:t>78.</w:t>
          </w:r>
          <w:r>
            <w:rPr>
              <w:rFonts w:eastAsia="Times New Roman"/>
            </w:rPr>
            <w:tab/>
            <w:t xml:space="preserve">Piñero, P., Heikkinen, M., Mäenpää, I. &amp; Pongrácz, E. Sector aggregation bias in environmentally extended input output </w:t>
          </w:r>
          <w:proofErr w:type="spellStart"/>
          <w:r>
            <w:rPr>
              <w:rFonts w:eastAsia="Times New Roman"/>
            </w:rPr>
            <w:t>modeling</w:t>
          </w:r>
          <w:proofErr w:type="spellEnd"/>
          <w:r>
            <w:rPr>
              <w:rFonts w:eastAsia="Times New Roman"/>
            </w:rPr>
            <w:t xml:space="preserve"> of raw material flows in Finland. </w:t>
          </w:r>
          <w:r>
            <w:rPr>
              <w:rFonts w:eastAsia="Times New Roman"/>
              <w:i/>
              <w:iCs/>
            </w:rPr>
            <w:t>Ecological Economics</w:t>
          </w:r>
          <w:r>
            <w:rPr>
              <w:rFonts w:eastAsia="Times New Roman"/>
            </w:rPr>
            <w:t xml:space="preserve"> </w:t>
          </w:r>
          <w:r>
            <w:rPr>
              <w:rFonts w:eastAsia="Times New Roman"/>
              <w:b/>
              <w:bCs/>
            </w:rPr>
            <w:t>119</w:t>
          </w:r>
          <w:r>
            <w:rPr>
              <w:rFonts w:eastAsia="Times New Roman"/>
            </w:rPr>
            <w:t>, 217–229 (2015).</w:t>
          </w:r>
        </w:p>
        <w:p w14:paraId="75FA6D99" w14:textId="77777777" w:rsidR="00965814" w:rsidRDefault="00965814">
          <w:pPr>
            <w:autoSpaceDE w:val="0"/>
            <w:autoSpaceDN w:val="0"/>
            <w:ind w:hanging="640"/>
            <w:divId w:val="551892652"/>
            <w:rPr>
              <w:rFonts w:eastAsia="Times New Roman"/>
            </w:rPr>
          </w:pPr>
          <w:r>
            <w:rPr>
              <w:rFonts w:eastAsia="Times New Roman"/>
            </w:rPr>
            <w:t>79.</w:t>
          </w:r>
          <w:r>
            <w:rPr>
              <w:rFonts w:eastAsia="Times New Roman"/>
            </w:rPr>
            <w:tab/>
            <w:t xml:space="preserve">Weinzettel, J. Aggregation error of the material footprint: the case of the EU. </w:t>
          </w:r>
          <w:r>
            <w:rPr>
              <w:rFonts w:eastAsia="Times New Roman"/>
              <w:i/>
              <w:iCs/>
            </w:rPr>
            <w:t>Economic Systems Research</w:t>
          </w:r>
          <w:r>
            <w:rPr>
              <w:rFonts w:eastAsia="Times New Roman"/>
            </w:rPr>
            <w:t xml:space="preserve"> 1–23 (2021) doi:10.1080/09535314.2021.1947782.</w:t>
          </w:r>
        </w:p>
        <w:p w14:paraId="234B7ED8" w14:textId="77777777" w:rsidR="00965814" w:rsidRDefault="00965814">
          <w:pPr>
            <w:autoSpaceDE w:val="0"/>
            <w:autoSpaceDN w:val="0"/>
            <w:ind w:hanging="640"/>
            <w:divId w:val="344020774"/>
            <w:rPr>
              <w:rFonts w:eastAsia="Times New Roman"/>
            </w:rPr>
          </w:pPr>
          <w:r>
            <w:rPr>
              <w:rFonts w:eastAsia="Times New Roman"/>
            </w:rPr>
            <w:t>80.</w:t>
          </w:r>
          <w:r>
            <w:rPr>
              <w:rFonts w:eastAsia="Times New Roman"/>
            </w:rPr>
            <w:tab/>
            <w:t xml:space="preserve">Steen-Olsen, K., Owen, A., Hertwich, E. G. &amp; Lenzen, M. Effects of sector aggregation on CO2 multipliers in multiregional input–output analyses. </w:t>
          </w:r>
          <w:r>
            <w:rPr>
              <w:rFonts w:eastAsia="Times New Roman"/>
              <w:i/>
              <w:iCs/>
            </w:rPr>
            <w:t>Economic Systems Research</w:t>
          </w:r>
          <w:r>
            <w:rPr>
              <w:rFonts w:eastAsia="Times New Roman"/>
            </w:rPr>
            <w:t xml:space="preserve"> </w:t>
          </w:r>
          <w:r>
            <w:rPr>
              <w:rFonts w:eastAsia="Times New Roman"/>
              <w:b/>
              <w:bCs/>
            </w:rPr>
            <w:t>26</w:t>
          </w:r>
          <w:r>
            <w:rPr>
              <w:rFonts w:eastAsia="Times New Roman"/>
            </w:rPr>
            <w:t>, 284–302 (2014).</w:t>
          </w:r>
        </w:p>
        <w:p w14:paraId="224DEC7A" w14:textId="77777777" w:rsidR="00965814" w:rsidRDefault="00965814">
          <w:pPr>
            <w:autoSpaceDE w:val="0"/>
            <w:autoSpaceDN w:val="0"/>
            <w:ind w:hanging="640"/>
            <w:divId w:val="859973344"/>
            <w:rPr>
              <w:rFonts w:eastAsia="Times New Roman"/>
            </w:rPr>
          </w:pPr>
          <w:r>
            <w:rPr>
              <w:rFonts w:eastAsia="Times New Roman"/>
            </w:rPr>
            <w:t>81.</w:t>
          </w:r>
          <w:r>
            <w:rPr>
              <w:rFonts w:eastAsia="Times New Roman"/>
            </w:rPr>
            <w:tab/>
            <w:t xml:space="preserve">de Koning, A. </w:t>
          </w:r>
          <w:r>
            <w:rPr>
              <w:rFonts w:eastAsia="Times New Roman"/>
              <w:i/>
              <w:iCs/>
            </w:rPr>
            <w:t>et al.</w:t>
          </w:r>
          <w:r>
            <w:rPr>
              <w:rFonts w:eastAsia="Times New Roman"/>
            </w:rPr>
            <w:t xml:space="preserve"> Effect of aggregation and disaggregation on embodied material use of products in input-output analysis. </w:t>
          </w:r>
          <w:r>
            <w:rPr>
              <w:rFonts w:eastAsia="Times New Roman"/>
              <w:i/>
              <w:iCs/>
            </w:rPr>
            <w:t>Ecological Economics</w:t>
          </w:r>
          <w:r>
            <w:rPr>
              <w:rFonts w:eastAsia="Times New Roman"/>
            </w:rPr>
            <w:t xml:space="preserve"> </w:t>
          </w:r>
          <w:r>
            <w:rPr>
              <w:rFonts w:eastAsia="Times New Roman"/>
              <w:b/>
              <w:bCs/>
            </w:rPr>
            <w:t>116</w:t>
          </w:r>
          <w:r>
            <w:rPr>
              <w:rFonts w:eastAsia="Times New Roman"/>
            </w:rPr>
            <w:t>, 289–299 (2015).</w:t>
          </w:r>
        </w:p>
        <w:p w14:paraId="2275CD27" w14:textId="77777777" w:rsidR="00965814" w:rsidRDefault="00965814">
          <w:pPr>
            <w:autoSpaceDE w:val="0"/>
            <w:autoSpaceDN w:val="0"/>
            <w:ind w:hanging="640"/>
            <w:divId w:val="1968849202"/>
            <w:rPr>
              <w:rFonts w:eastAsia="Times New Roman"/>
            </w:rPr>
          </w:pPr>
          <w:r>
            <w:rPr>
              <w:rFonts w:eastAsia="Times New Roman"/>
            </w:rPr>
            <w:lastRenderedPageBreak/>
            <w:t>82.</w:t>
          </w:r>
          <w:r>
            <w:rPr>
              <w:rFonts w:eastAsia="Times New Roman"/>
            </w:rPr>
            <w:tab/>
            <w:t xml:space="preserve">Lenzen, M. Aggregation versus disaggregation in input-output analysis of the environment. </w:t>
          </w:r>
          <w:r>
            <w:rPr>
              <w:rFonts w:eastAsia="Times New Roman"/>
              <w:i/>
              <w:iCs/>
            </w:rPr>
            <w:t>Economic Systems Research</w:t>
          </w:r>
          <w:r>
            <w:rPr>
              <w:rFonts w:eastAsia="Times New Roman"/>
            </w:rPr>
            <w:t xml:space="preserve"> </w:t>
          </w:r>
          <w:r>
            <w:rPr>
              <w:rFonts w:eastAsia="Times New Roman"/>
              <w:b/>
              <w:bCs/>
            </w:rPr>
            <w:t>23</w:t>
          </w:r>
          <w:r>
            <w:rPr>
              <w:rFonts w:eastAsia="Times New Roman"/>
            </w:rPr>
            <w:t>, 73–89 (2011).</w:t>
          </w:r>
        </w:p>
        <w:p w14:paraId="1C4C19ED" w14:textId="77777777" w:rsidR="00965814" w:rsidRDefault="00965814">
          <w:pPr>
            <w:autoSpaceDE w:val="0"/>
            <w:autoSpaceDN w:val="0"/>
            <w:ind w:hanging="640"/>
            <w:divId w:val="1531452483"/>
            <w:rPr>
              <w:rFonts w:eastAsia="Times New Roman"/>
            </w:rPr>
          </w:pPr>
          <w:r>
            <w:rPr>
              <w:rFonts w:eastAsia="Times New Roman"/>
            </w:rPr>
            <w:t>83.</w:t>
          </w:r>
          <w:r>
            <w:rPr>
              <w:rFonts w:eastAsia="Times New Roman"/>
            </w:rPr>
            <w:tab/>
            <w:t xml:space="preserve">Schoer, K., Wood, R., Arto, I. &amp; Weinzettel, J. Estimating raw material equivalents on a macro-level: Comparison of multi-regional input-output analysis and hybrid LCI-IO. </w:t>
          </w:r>
          <w:r>
            <w:rPr>
              <w:rFonts w:eastAsia="Times New Roman"/>
              <w:i/>
              <w:iCs/>
            </w:rPr>
            <w:t xml:space="preserve">Environ Sci </w:t>
          </w:r>
          <w:proofErr w:type="spellStart"/>
          <w:r>
            <w:rPr>
              <w:rFonts w:eastAsia="Times New Roman"/>
              <w:i/>
              <w:iCs/>
            </w:rPr>
            <w:t>Technol</w:t>
          </w:r>
          <w:proofErr w:type="spellEnd"/>
          <w:r>
            <w:rPr>
              <w:rFonts w:eastAsia="Times New Roman"/>
            </w:rPr>
            <w:t xml:space="preserve"> </w:t>
          </w:r>
          <w:r>
            <w:rPr>
              <w:rFonts w:eastAsia="Times New Roman"/>
              <w:b/>
              <w:bCs/>
            </w:rPr>
            <w:t>47</w:t>
          </w:r>
          <w:r>
            <w:rPr>
              <w:rFonts w:eastAsia="Times New Roman"/>
            </w:rPr>
            <w:t>, 14282–14289 (2013).</w:t>
          </w:r>
        </w:p>
        <w:p w14:paraId="2E8B5AE3" w14:textId="77777777" w:rsidR="00965814" w:rsidRDefault="00965814">
          <w:pPr>
            <w:autoSpaceDE w:val="0"/>
            <w:autoSpaceDN w:val="0"/>
            <w:ind w:hanging="640"/>
            <w:divId w:val="1960404854"/>
            <w:rPr>
              <w:rFonts w:eastAsia="Times New Roman"/>
            </w:rPr>
          </w:pPr>
          <w:r>
            <w:rPr>
              <w:rFonts w:eastAsia="Times New Roman"/>
            </w:rPr>
            <w:t>84.</w:t>
          </w:r>
          <w:r>
            <w:rPr>
              <w:rFonts w:eastAsia="Times New Roman"/>
            </w:rPr>
            <w:tab/>
            <w:t xml:space="preserve">Giljum, S. </w:t>
          </w:r>
          <w:r>
            <w:rPr>
              <w:rFonts w:eastAsia="Times New Roman"/>
              <w:i/>
              <w:iCs/>
            </w:rPr>
            <w:t>et al.</w:t>
          </w:r>
          <w:r>
            <w:rPr>
              <w:rFonts w:eastAsia="Times New Roman"/>
            </w:rPr>
            <w:t xml:space="preserve"> The impacts of data deviations between MRIO models on material footprints: A comparison of EXIOBASE, Eora, and ICIO. </w:t>
          </w:r>
          <w:r>
            <w:rPr>
              <w:rFonts w:eastAsia="Times New Roman"/>
              <w:i/>
              <w:iCs/>
            </w:rPr>
            <w:t xml:space="preserve">J Ind </w:t>
          </w:r>
          <w:proofErr w:type="spellStart"/>
          <w:r>
            <w:rPr>
              <w:rFonts w:eastAsia="Times New Roman"/>
              <w:i/>
              <w:iCs/>
            </w:rPr>
            <w:t>Ecol</w:t>
          </w:r>
          <w:proofErr w:type="spellEnd"/>
          <w:r>
            <w:rPr>
              <w:rFonts w:eastAsia="Times New Roman"/>
            </w:rPr>
            <w:t xml:space="preserve"> </w:t>
          </w:r>
          <w:r>
            <w:rPr>
              <w:rFonts w:eastAsia="Times New Roman"/>
              <w:b/>
              <w:bCs/>
            </w:rPr>
            <w:t>23</w:t>
          </w:r>
          <w:r>
            <w:rPr>
              <w:rFonts w:eastAsia="Times New Roman"/>
            </w:rPr>
            <w:t>, 946–958 (2019).</w:t>
          </w:r>
        </w:p>
        <w:p w14:paraId="332A7C60" w14:textId="77777777" w:rsidR="00965814" w:rsidRDefault="00965814">
          <w:pPr>
            <w:autoSpaceDE w:val="0"/>
            <w:autoSpaceDN w:val="0"/>
            <w:ind w:hanging="640"/>
            <w:divId w:val="720249944"/>
            <w:rPr>
              <w:rFonts w:eastAsia="Times New Roman"/>
            </w:rPr>
          </w:pPr>
          <w:r>
            <w:rPr>
              <w:rFonts w:eastAsia="Times New Roman"/>
            </w:rPr>
            <w:t>85.</w:t>
          </w:r>
          <w:r>
            <w:rPr>
              <w:rFonts w:eastAsia="Times New Roman"/>
            </w:rPr>
            <w:tab/>
            <w:t xml:space="preserve">Cabernard, L., Pfister, S. &amp; Hellweg, S. A new method for </w:t>
          </w:r>
          <w:proofErr w:type="spellStart"/>
          <w:r>
            <w:rPr>
              <w:rFonts w:eastAsia="Times New Roman"/>
            </w:rPr>
            <w:t>analyzing</w:t>
          </w:r>
          <w:proofErr w:type="spellEnd"/>
          <w:r>
            <w:rPr>
              <w:rFonts w:eastAsia="Times New Roman"/>
            </w:rPr>
            <w:t xml:space="preserve"> sustainability performance of global supply chains and its application to material resources. </w:t>
          </w:r>
          <w:r>
            <w:rPr>
              <w:rFonts w:eastAsia="Times New Roman"/>
              <w:i/>
              <w:iCs/>
            </w:rPr>
            <w:t>Science of The Total Environment</w:t>
          </w:r>
          <w:r>
            <w:rPr>
              <w:rFonts w:eastAsia="Times New Roman"/>
            </w:rPr>
            <w:t xml:space="preserve"> </w:t>
          </w:r>
          <w:r>
            <w:rPr>
              <w:rFonts w:eastAsia="Times New Roman"/>
              <w:b/>
              <w:bCs/>
            </w:rPr>
            <w:t>684</w:t>
          </w:r>
          <w:r>
            <w:rPr>
              <w:rFonts w:eastAsia="Times New Roman"/>
            </w:rPr>
            <w:t>, 164–177 (2019).</w:t>
          </w:r>
        </w:p>
        <w:p w14:paraId="7FF23468" w14:textId="77777777" w:rsidR="00965814" w:rsidRDefault="00965814">
          <w:pPr>
            <w:autoSpaceDE w:val="0"/>
            <w:autoSpaceDN w:val="0"/>
            <w:ind w:hanging="640"/>
            <w:divId w:val="1451048785"/>
            <w:rPr>
              <w:rFonts w:eastAsia="Times New Roman"/>
            </w:rPr>
          </w:pPr>
          <w:r w:rsidRPr="00965814">
            <w:rPr>
              <w:rFonts w:eastAsia="Times New Roman"/>
              <w:lang w:val="da-DK"/>
            </w:rPr>
            <w:t>86.</w:t>
          </w:r>
          <w:r w:rsidRPr="00965814">
            <w:rPr>
              <w:rFonts w:eastAsia="Times New Roman"/>
              <w:lang w:val="da-DK"/>
            </w:rPr>
            <w:tab/>
            <w:t xml:space="preserve">Dente, S. M. R. </w:t>
          </w:r>
          <w:r w:rsidRPr="00965814">
            <w:rPr>
              <w:rFonts w:eastAsia="Times New Roman"/>
              <w:i/>
              <w:iCs/>
              <w:lang w:val="da-DK"/>
            </w:rPr>
            <w:t>et al.</w:t>
          </w:r>
          <w:r w:rsidRPr="00965814">
            <w:rPr>
              <w:rFonts w:eastAsia="Times New Roman"/>
              <w:lang w:val="da-DK"/>
            </w:rPr>
            <w:t xml:space="preserve"> </w:t>
          </w:r>
          <w:r>
            <w:rPr>
              <w:rFonts w:eastAsia="Times New Roman"/>
            </w:rPr>
            <w:t xml:space="preserve">Effects of a new supply chain decomposition framework on the material life cycle greenhouse gas emissions—the Japanese case. </w:t>
          </w:r>
          <w:proofErr w:type="spellStart"/>
          <w:r>
            <w:rPr>
              <w:rFonts w:eastAsia="Times New Roman"/>
              <w:i/>
              <w:iCs/>
            </w:rPr>
            <w:t>Resour</w:t>
          </w:r>
          <w:proofErr w:type="spellEnd"/>
          <w:r>
            <w:rPr>
              <w:rFonts w:eastAsia="Times New Roman"/>
              <w:i/>
              <w:iCs/>
            </w:rPr>
            <w:t xml:space="preserve"> </w:t>
          </w:r>
          <w:proofErr w:type="spellStart"/>
          <w:r>
            <w:rPr>
              <w:rFonts w:eastAsia="Times New Roman"/>
              <w:i/>
              <w:iCs/>
            </w:rPr>
            <w:t>Conserv</w:t>
          </w:r>
          <w:proofErr w:type="spellEnd"/>
          <w:r>
            <w:rPr>
              <w:rFonts w:eastAsia="Times New Roman"/>
              <w:i/>
              <w:iCs/>
            </w:rPr>
            <w:t xml:space="preserve"> </w:t>
          </w:r>
          <w:proofErr w:type="spellStart"/>
          <w:r>
            <w:rPr>
              <w:rFonts w:eastAsia="Times New Roman"/>
              <w:i/>
              <w:iCs/>
            </w:rPr>
            <w:t>Recycl</w:t>
          </w:r>
          <w:proofErr w:type="spellEnd"/>
          <w:r>
            <w:rPr>
              <w:rFonts w:eastAsia="Times New Roman"/>
            </w:rPr>
            <w:t xml:space="preserve"> </w:t>
          </w:r>
          <w:r>
            <w:rPr>
              <w:rFonts w:eastAsia="Times New Roman"/>
              <w:b/>
              <w:bCs/>
            </w:rPr>
            <w:t>143</w:t>
          </w:r>
          <w:r>
            <w:rPr>
              <w:rFonts w:eastAsia="Times New Roman"/>
            </w:rPr>
            <w:t>, 273–281 (2019).</w:t>
          </w:r>
        </w:p>
        <w:p w14:paraId="09D16934" w14:textId="77777777" w:rsidR="00965814" w:rsidRDefault="00965814">
          <w:pPr>
            <w:autoSpaceDE w:val="0"/>
            <w:autoSpaceDN w:val="0"/>
            <w:ind w:hanging="640"/>
            <w:divId w:val="935358319"/>
            <w:rPr>
              <w:rFonts w:eastAsia="Times New Roman"/>
            </w:rPr>
          </w:pPr>
          <w:r>
            <w:rPr>
              <w:rFonts w:eastAsia="Times New Roman"/>
            </w:rPr>
            <w:t>87.</w:t>
          </w:r>
          <w:r>
            <w:rPr>
              <w:rFonts w:eastAsia="Times New Roman"/>
            </w:rPr>
            <w:tab/>
            <w:t xml:space="preserve">Lenzen, M. </w:t>
          </w:r>
          <w:r>
            <w:rPr>
              <w:rFonts w:eastAsia="Times New Roman"/>
              <w:i/>
              <w:iCs/>
            </w:rPr>
            <w:t>et al.</w:t>
          </w:r>
          <w:r>
            <w:rPr>
              <w:rFonts w:eastAsia="Times New Roman"/>
            </w:rPr>
            <w:t xml:space="preserve"> New multi-regional input–output databases for Australia–enabling timely and flexible regional analysis. </w:t>
          </w:r>
          <w:r>
            <w:rPr>
              <w:rFonts w:eastAsia="Times New Roman"/>
              <w:i/>
              <w:iCs/>
            </w:rPr>
            <w:t>Economic Systems Research</w:t>
          </w:r>
          <w:r>
            <w:rPr>
              <w:rFonts w:eastAsia="Times New Roman"/>
            </w:rPr>
            <w:t xml:space="preserve"> (2017) doi:10.1080/09535314.2017.1315331.</w:t>
          </w:r>
        </w:p>
        <w:p w14:paraId="41BDA743" w14:textId="77777777" w:rsidR="00965814" w:rsidRDefault="00965814">
          <w:pPr>
            <w:autoSpaceDE w:val="0"/>
            <w:autoSpaceDN w:val="0"/>
            <w:ind w:hanging="640"/>
            <w:divId w:val="438571867"/>
            <w:rPr>
              <w:rFonts w:eastAsia="Times New Roman"/>
            </w:rPr>
          </w:pPr>
          <w:r>
            <w:rPr>
              <w:rFonts w:eastAsia="Times New Roman"/>
            </w:rPr>
            <w:t>88.</w:t>
          </w:r>
          <w:r>
            <w:rPr>
              <w:rFonts w:eastAsia="Times New Roman"/>
            </w:rPr>
            <w:tab/>
            <w:t xml:space="preserve">Schaffartzik, A., </w:t>
          </w:r>
          <w:proofErr w:type="spellStart"/>
          <w:r>
            <w:rPr>
              <w:rFonts w:eastAsia="Times New Roman"/>
            </w:rPr>
            <w:t>Wiedenhofer</w:t>
          </w:r>
          <w:proofErr w:type="spellEnd"/>
          <w:r>
            <w:rPr>
              <w:rFonts w:eastAsia="Times New Roman"/>
            </w:rPr>
            <w:t xml:space="preserve">, D. &amp; Eisenmenger, N. Raw material equivalents: The challenges of accounting for sustainability in a globalized world. </w:t>
          </w:r>
          <w:r>
            <w:rPr>
              <w:rFonts w:eastAsia="Times New Roman"/>
              <w:i/>
              <w:iCs/>
            </w:rPr>
            <w:t>Sustainability (Switzerland)</w:t>
          </w:r>
          <w:r>
            <w:rPr>
              <w:rFonts w:eastAsia="Times New Roman"/>
            </w:rPr>
            <w:t xml:space="preserve"> </w:t>
          </w:r>
          <w:r>
            <w:rPr>
              <w:rFonts w:eastAsia="Times New Roman"/>
              <w:b/>
              <w:bCs/>
            </w:rPr>
            <w:t>7</w:t>
          </w:r>
          <w:r>
            <w:rPr>
              <w:rFonts w:eastAsia="Times New Roman"/>
            </w:rPr>
            <w:t>, 5345–5370 (2015).</w:t>
          </w:r>
        </w:p>
        <w:p w14:paraId="23C69819" w14:textId="77777777" w:rsidR="00965814" w:rsidRDefault="00965814">
          <w:pPr>
            <w:autoSpaceDE w:val="0"/>
            <w:autoSpaceDN w:val="0"/>
            <w:ind w:hanging="640"/>
            <w:divId w:val="814222690"/>
            <w:rPr>
              <w:rFonts w:eastAsia="Times New Roman"/>
            </w:rPr>
          </w:pPr>
          <w:r>
            <w:rPr>
              <w:rFonts w:eastAsia="Times New Roman"/>
            </w:rPr>
            <w:t>89.</w:t>
          </w:r>
          <w:r>
            <w:rPr>
              <w:rFonts w:eastAsia="Times New Roman"/>
            </w:rPr>
            <w:tab/>
            <w:t xml:space="preserve">Lenzen, M. </w:t>
          </w:r>
          <w:r>
            <w:rPr>
              <w:rFonts w:eastAsia="Times New Roman"/>
              <w:i/>
              <w:iCs/>
            </w:rPr>
            <w:t>et al.</w:t>
          </w:r>
          <w:r>
            <w:rPr>
              <w:rFonts w:eastAsia="Times New Roman"/>
            </w:rPr>
            <w:t xml:space="preserve"> Implementing the material footprint to measure progress towards Sustainable Development Goals 8 and 12. </w:t>
          </w:r>
          <w:r>
            <w:rPr>
              <w:rFonts w:eastAsia="Times New Roman"/>
              <w:i/>
              <w:iCs/>
            </w:rPr>
            <w:t>Nat Sustain</w:t>
          </w:r>
          <w:r>
            <w:rPr>
              <w:rFonts w:eastAsia="Times New Roman"/>
            </w:rPr>
            <w:t xml:space="preserve"> </w:t>
          </w:r>
          <w:r>
            <w:rPr>
              <w:rFonts w:eastAsia="Times New Roman"/>
              <w:b/>
              <w:bCs/>
            </w:rPr>
            <w:t>5</w:t>
          </w:r>
          <w:r>
            <w:rPr>
              <w:rFonts w:eastAsia="Times New Roman"/>
            </w:rPr>
            <w:t>, 157–166 (2022).</w:t>
          </w:r>
        </w:p>
        <w:p w14:paraId="14C5B9FF" w14:textId="77777777" w:rsidR="00965814" w:rsidRDefault="00965814">
          <w:pPr>
            <w:autoSpaceDE w:val="0"/>
            <w:autoSpaceDN w:val="0"/>
            <w:ind w:hanging="640"/>
            <w:divId w:val="2071805006"/>
            <w:rPr>
              <w:rFonts w:eastAsia="Times New Roman"/>
            </w:rPr>
          </w:pPr>
          <w:r>
            <w:rPr>
              <w:rFonts w:eastAsia="Times New Roman"/>
            </w:rPr>
            <w:t>90.</w:t>
          </w:r>
          <w:r>
            <w:rPr>
              <w:rFonts w:eastAsia="Times New Roman"/>
            </w:rPr>
            <w:tab/>
            <w:t xml:space="preserve">Schandl, H. </w:t>
          </w:r>
          <w:r>
            <w:rPr>
              <w:rFonts w:eastAsia="Times New Roman"/>
              <w:i/>
              <w:iCs/>
            </w:rPr>
            <w:t>et al.</w:t>
          </w:r>
          <w:r>
            <w:rPr>
              <w:rFonts w:eastAsia="Times New Roman"/>
            </w:rPr>
            <w:t xml:space="preserve"> Global material flows and resource productivity forty years of evidence. </w:t>
          </w:r>
          <w:r>
            <w:rPr>
              <w:rFonts w:eastAsia="Times New Roman"/>
              <w:i/>
              <w:iCs/>
            </w:rPr>
            <w:t xml:space="preserve">J Ind </w:t>
          </w:r>
          <w:proofErr w:type="spellStart"/>
          <w:r>
            <w:rPr>
              <w:rFonts w:eastAsia="Times New Roman"/>
              <w:i/>
              <w:iCs/>
            </w:rPr>
            <w:t>Ecol</w:t>
          </w:r>
          <w:proofErr w:type="spellEnd"/>
          <w:r>
            <w:rPr>
              <w:rFonts w:eastAsia="Times New Roman"/>
            </w:rPr>
            <w:t xml:space="preserve"> </w:t>
          </w:r>
          <w:r>
            <w:rPr>
              <w:rFonts w:eastAsia="Times New Roman"/>
              <w:b/>
              <w:bCs/>
            </w:rPr>
            <w:t>22</w:t>
          </w:r>
          <w:r>
            <w:rPr>
              <w:rFonts w:eastAsia="Times New Roman"/>
            </w:rPr>
            <w:t>, 827–838 (2018).</w:t>
          </w:r>
        </w:p>
        <w:p w14:paraId="007D26FC" w14:textId="77777777" w:rsidR="00965814" w:rsidRDefault="00965814">
          <w:pPr>
            <w:autoSpaceDE w:val="0"/>
            <w:autoSpaceDN w:val="0"/>
            <w:ind w:hanging="640"/>
            <w:divId w:val="939333799"/>
            <w:rPr>
              <w:rFonts w:eastAsia="Times New Roman"/>
            </w:rPr>
          </w:pPr>
          <w:r>
            <w:rPr>
              <w:rFonts w:eastAsia="Times New Roman"/>
            </w:rPr>
            <w:t>91.</w:t>
          </w:r>
          <w:r>
            <w:rPr>
              <w:rFonts w:eastAsia="Times New Roman"/>
            </w:rPr>
            <w:tab/>
            <w:t xml:space="preserve">Schoer, K. </w:t>
          </w:r>
          <w:r>
            <w:rPr>
              <w:rFonts w:eastAsia="Times New Roman"/>
              <w:i/>
              <w:iCs/>
            </w:rPr>
            <w:t>et al.</w:t>
          </w:r>
          <w:r>
            <w:rPr>
              <w:rFonts w:eastAsia="Times New Roman"/>
            </w:rPr>
            <w:t xml:space="preserve"> </w:t>
          </w:r>
          <w:r>
            <w:rPr>
              <w:rFonts w:eastAsia="Times New Roman"/>
              <w:i/>
              <w:iCs/>
            </w:rPr>
            <w:t>Disaggregating Input-Output Tables for the Calculation of Raw Material Footprints Minimum Requirements, Possible Methods, Data Sources and a Proposed Method for Eurostat</w:t>
          </w:r>
          <w:r>
            <w:rPr>
              <w:rFonts w:eastAsia="Times New Roman"/>
            </w:rPr>
            <w:t>. (2021).</w:t>
          </w:r>
        </w:p>
        <w:p w14:paraId="5C4D3FA0" w14:textId="77777777" w:rsidR="00965814" w:rsidRDefault="00965814">
          <w:pPr>
            <w:autoSpaceDE w:val="0"/>
            <w:autoSpaceDN w:val="0"/>
            <w:ind w:hanging="640"/>
            <w:divId w:val="430704868"/>
            <w:rPr>
              <w:rFonts w:eastAsia="Times New Roman"/>
            </w:rPr>
          </w:pPr>
          <w:r>
            <w:rPr>
              <w:rFonts w:eastAsia="Times New Roman"/>
            </w:rPr>
            <w:t>92.</w:t>
          </w:r>
          <w:r>
            <w:rPr>
              <w:rFonts w:eastAsia="Times New Roman"/>
            </w:rPr>
            <w:tab/>
            <w:t xml:space="preserve">Lenzen, M., Kanemoto, K., Moran, D. &amp; Geschke, A. Mapping the structure of the world economy. </w:t>
          </w:r>
          <w:r>
            <w:rPr>
              <w:rFonts w:eastAsia="Times New Roman"/>
              <w:i/>
              <w:iCs/>
            </w:rPr>
            <w:t xml:space="preserve">Environ Sci </w:t>
          </w:r>
          <w:proofErr w:type="spellStart"/>
          <w:r>
            <w:rPr>
              <w:rFonts w:eastAsia="Times New Roman"/>
              <w:i/>
              <w:iCs/>
            </w:rPr>
            <w:t>Technol</w:t>
          </w:r>
          <w:proofErr w:type="spellEnd"/>
          <w:r>
            <w:rPr>
              <w:rFonts w:eastAsia="Times New Roman"/>
            </w:rPr>
            <w:t xml:space="preserve"> </w:t>
          </w:r>
          <w:r>
            <w:rPr>
              <w:rFonts w:eastAsia="Times New Roman"/>
              <w:b/>
              <w:bCs/>
            </w:rPr>
            <w:t>46</w:t>
          </w:r>
          <w:r>
            <w:rPr>
              <w:rFonts w:eastAsia="Times New Roman"/>
            </w:rPr>
            <w:t>, 8374–8381 (2012).</w:t>
          </w:r>
        </w:p>
        <w:p w14:paraId="1A8ED22B" w14:textId="77777777" w:rsidR="00965814" w:rsidRDefault="00965814">
          <w:pPr>
            <w:autoSpaceDE w:val="0"/>
            <w:autoSpaceDN w:val="0"/>
            <w:ind w:hanging="640"/>
            <w:divId w:val="1504473244"/>
            <w:rPr>
              <w:rFonts w:eastAsia="Times New Roman"/>
            </w:rPr>
          </w:pPr>
          <w:r>
            <w:rPr>
              <w:rFonts w:eastAsia="Times New Roman"/>
            </w:rPr>
            <w:t>93.</w:t>
          </w:r>
          <w:r>
            <w:rPr>
              <w:rFonts w:eastAsia="Times New Roman"/>
            </w:rPr>
            <w:tab/>
            <w:t xml:space="preserve">Lenzen, M., Moran, D., Kanemoto, K. &amp; Geschke, A. Building Eora: A global multi-region input-output database at high country and sector resolution. </w:t>
          </w:r>
          <w:r>
            <w:rPr>
              <w:rFonts w:eastAsia="Times New Roman"/>
              <w:i/>
              <w:iCs/>
            </w:rPr>
            <w:t>Economic Systems Research</w:t>
          </w:r>
          <w:r>
            <w:rPr>
              <w:rFonts w:eastAsia="Times New Roman"/>
            </w:rPr>
            <w:t xml:space="preserve"> </w:t>
          </w:r>
          <w:r>
            <w:rPr>
              <w:rFonts w:eastAsia="Times New Roman"/>
              <w:b/>
              <w:bCs/>
            </w:rPr>
            <w:t>25</w:t>
          </w:r>
          <w:r>
            <w:rPr>
              <w:rFonts w:eastAsia="Times New Roman"/>
            </w:rPr>
            <w:t>, 20–49 (2013).</w:t>
          </w:r>
        </w:p>
        <w:p w14:paraId="3E94FC95" w14:textId="74216FEB" w:rsidR="002A4B26" w:rsidRPr="002A4B26" w:rsidRDefault="00965814" w:rsidP="002A4B26">
          <w:pPr>
            <w:rPr>
              <w:rFonts w:ascii="Garamond" w:hAnsi="Garamond"/>
            </w:rPr>
          </w:pPr>
          <w:r>
            <w:rPr>
              <w:rFonts w:eastAsia="Times New Roman"/>
            </w:rPr>
            <w:t> </w:t>
          </w:r>
        </w:p>
      </w:sdtContent>
    </w:sdt>
    <w:sectPr w:rsidR="002A4B26" w:rsidRPr="002A4B26" w:rsidSect="00E90E14">
      <w:pgSz w:w="12240" w:h="15840"/>
      <w:pgMar w:top="993" w:right="1440" w:bottom="1418" w:left="1276"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2" w:author="Livia Cabernard" w:date="2024-06-15T10:56:00Z" w:initials="LC">
    <w:p w14:paraId="30F9EB43" w14:textId="77777777" w:rsidR="00587D24" w:rsidRDefault="00587D24" w:rsidP="00587D24">
      <w:pPr>
        <w:pStyle w:val="CommentText"/>
      </w:pPr>
      <w:r>
        <w:rPr>
          <w:rStyle w:val="CommentReference"/>
        </w:rPr>
        <w:annotationRef/>
      </w:r>
      <w:r>
        <w:t>Could also be moved to SI</w:t>
      </w:r>
    </w:p>
  </w:comment>
  <w:comment w:id="3" w:author="Livia Cabernard" w:date="2024-06-15T10:56:00Z" w:initials="LC">
    <w:p w14:paraId="7EC34280" w14:textId="77777777" w:rsidR="00587D24" w:rsidRDefault="00587D24" w:rsidP="00587D24">
      <w:pPr>
        <w:pStyle w:val="CommentText"/>
      </w:pPr>
      <w:r>
        <w:rPr>
          <w:rStyle w:val="CommentReference"/>
        </w:rPr>
        <w:annotationRef/>
      </w:r>
      <w:r>
        <w:t>twice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30F9EB43" w15:done="0"/>
  <w15:commentEx w15:paraId="7EC3428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601ADA68" w16cex:dateUtc="2024-06-15T08:56:00Z"/>
  <w16cex:commentExtensible w16cex:durableId="219CAACD" w16cex:dateUtc="2024-06-15T08: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0F9EB43" w16cid:durableId="601ADA68"/>
  <w16cid:commentId w16cid:paraId="7EC34280" w16cid:durableId="219CAAC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F3BF51" w14:textId="77777777" w:rsidR="00156BDE" w:rsidRDefault="00156BDE" w:rsidP="00904C60">
      <w:pPr>
        <w:spacing w:after="0" w:line="240" w:lineRule="auto"/>
      </w:pPr>
      <w:r>
        <w:separator/>
      </w:r>
    </w:p>
  </w:endnote>
  <w:endnote w:type="continuationSeparator" w:id="0">
    <w:p w14:paraId="09703EA1" w14:textId="77777777" w:rsidR="00156BDE" w:rsidRDefault="00156BDE" w:rsidP="00904C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Mincho">
    <w:charset w:val="80"/>
    <w:family w:val="roman"/>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MR10">
    <w:altName w:val="Cambria"/>
    <w:panose1 w:val="00000000000000000000"/>
    <w:charset w:val="00"/>
    <w:family w:val="roman"/>
    <w:notTrueType/>
    <w:pitch w:val="default"/>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Bell MT">
    <w:panose1 w:val="02020503060305020303"/>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9624098"/>
      <w:docPartObj>
        <w:docPartGallery w:val="Page Numbers (Bottom of Page)"/>
        <w:docPartUnique/>
      </w:docPartObj>
    </w:sdtPr>
    <w:sdtEndPr>
      <w:rPr>
        <w:noProof/>
      </w:rPr>
    </w:sdtEndPr>
    <w:sdtContent>
      <w:p w14:paraId="6EBFC4B6" w14:textId="77777777" w:rsidR="00BA45AA" w:rsidRDefault="00BA45AA">
        <w:pPr>
          <w:pStyle w:val="Footer"/>
          <w:jc w:val="right"/>
        </w:pPr>
        <w:r>
          <w:fldChar w:fldCharType="begin"/>
        </w:r>
        <w:r>
          <w:instrText xml:space="preserve"> PAGE   \* MERGEFORMAT </w:instrText>
        </w:r>
        <w:r>
          <w:fldChar w:fldCharType="separate"/>
        </w:r>
        <w:r>
          <w:rPr>
            <w:noProof/>
          </w:rPr>
          <w:t>16</w:t>
        </w:r>
        <w:r>
          <w:rPr>
            <w:noProof/>
          </w:rPr>
          <w:fldChar w:fldCharType="end"/>
        </w:r>
      </w:p>
    </w:sdtContent>
  </w:sdt>
  <w:p w14:paraId="4DEA5DF4" w14:textId="77777777" w:rsidR="00BA45AA" w:rsidRDefault="00BA45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8001051"/>
      <w:docPartObj>
        <w:docPartGallery w:val="Page Numbers (Bottom of Page)"/>
        <w:docPartUnique/>
      </w:docPartObj>
    </w:sdtPr>
    <w:sdtEndPr>
      <w:rPr>
        <w:noProof/>
      </w:rPr>
    </w:sdtEndPr>
    <w:sdtContent>
      <w:p w14:paraId="56C98F5C" w14:textId="6CDB4C83" w:rsidR="00FB6D01" w:rsidRDefault="00FB6D01">
        <w:pPr>
          <w:pStyle w:val="Footer"/>
          <w:jc w:val="right"/>
        </w:pPr>
        <w:r>
          <w:fldChar w:fldCharType="begin"/>
        </w:r>
        <w:r>
          <w:instrText xml:space="preserve"> PAGE   \* MERGEFORMAT </w:instrText>
        </w:r>
        <w:r>
          <w:fldChar w:fldCharType="separate"/>
        </w:r>
        <w:r w:rsidR="00352BA3">
          <w:rPr>
            <w:noProof/>
          </w:rPr>
          <w:t>16</w:t>
        </w:r>
        <w:r>
          <w:rPr>
            <w:noProof/>
          </w:rPr>
          <w:fldChar w:fldCharType="end"/>
        </w:r>
      </w:p>
    </w:sdtContent>
  </w:sdt>
  <w:p w14:paraId="0F42FEA0" w14:textId="77777777" w:rsidR="00FB6D01" w:rsidRDefault="00FB6D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42FE3D" w14:textId="77777777" w:rsidR="00156BDE" w:rsidRDefault="00156BDE" w:rsidP="00904C60">
      <w:pPr>
        <w:spacing w:after="0" w:line="240" w:lineRule="auto"/>
      </w:pPr>
      <w:r>
        <w:separator/>
      </w:r>
    </w:p>
  </w:footnote>
  <w:footnote w:type="continuationSeparator" w:id="0">
    <w:p w14:paraId="0E46B065" w14:textId="77777777" w:rsidR="00156BDE" w:rsidRDefault="00156BDE" w:rsidP="00904C60">
      <w:pPr>
        <w:spacing w:after="0" w:line="240" w:lineRule="auto"/>
      </w:pPr>
      <w:r>
        <w:continuationSeparator/>
      </w:r>
    </w:p>
  </w:footnote>
  <w:footnote w:id="1">
    <w:p w14:paraId="6FDC2F2C" w14:textId="77777777" w:rsidR="0092580F" w:rsidRDefault="0092580F" w:rsidP="0092580F">
      <w:pPr>
        <w:pStyle w:val="FootnoteText"/>
      </w:pPr>
      <w:r>
        <w:rPr>
          <w:rStyle w:val="FootnoteReference1"/>
        </w:rPr>
        <w:footnoteRef/>
      </w:r>
      <w:r>
        <w:t xml:space="preserve"> </w:t>
      </w:r>
      <w:hyperlink r:id="rId1" w:history="1">
        <w:r w:rsidRPr="008E1745">
          <w:rPr>
            <w:rStyle w:val="Hyperlink1"/>
          </w:rPr>
          <w:t>https://esa.un.org/MigFlows/Definition%20of%20regions.pdf</w:t>
        </w:r>
      </w:hyperlink>
    </w:p>
  </w:footnote>
  <w:footnote w:id="2">
    <w:p w14:paraId="62B2CFFF" w14:textId="77777777" w:rsidR="00BA45AA" w:rsidRPr="002E07A4" w:rsidRDefault="00BA45AA" w:rsidP="000443B1">
      <w:pPr>
        <w:pStyle w:val="FootnoteText"/>
        <w:rPr>
          <w:rFonts w:ascii="Bell MT" w:hAnsi="Bell MT"/>
          <w:sz w:val="18"/>
          <w:szCs w:val="18"/>
          <w:lang w:val="en-US"/>
        </w:rPr>
      </w:pPr>
      <w:r w:rsidRPr="001E1C6B">
        <w:rPr>
          <w:rStyle w:val="FootnoteReference"/>
        </w:rPr>
        <w:footnoteRef/>
      </w:r>
      <w:r>
        <w:t xml:space="preserve"> </w:t>
      </w:r>
      <w:r w:rsidRPr="002E07A4">
        <w:t> Impact = Population × Affluence × Technology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3206D8"/>
    <w:multiLevelType w:val="hybridMultilevel"/>
    <w:tmpl w:val="FC863098"/>
    <w:lvl w:ilvl="0" w:tplc="501A486A">
      <w:start w:val="1"/>
      <w:numFmt w:val="bullet"/>
      <w:pStyle w:val="Bullets"/>
      <w:lvlText w:val=""/>
      <w:lvlJc w:val="left"/>
      <w:pPr>
        <w:ind w:left="757" w:hanging="360"/>
      </w:pPr>
      <w:rPr>
        <w:rFonts w:ascii="Symbol" w:hAnsi="Symbol" w:hint="default"/>
      </w:rPr>
    </w:lvl>
    <w:lvl w:ilvl="1" w:tplc="8382A2DC" w:tentative="1">
      <w:start w:val="1"/>
      <w:numFmt w:val="bullet"/>
      <w:lvlText w:val="o"/>
      <w:lvlJc w:val="left"/>
      <w:pPr>
        <w:ind w:left="1440" w:hanging="360"/>
      </w:pPr>
      <w:rPr>
        <w:rFonts w:ascii="Courier New" w:hAnsi="Courier New" w:cs="Courier New" w:hint="default"/>
      </w:rPr>
    </w:lvl>
    <w:lvl w:ilvl="2" w:tplc="84F08866" w:tentative="1">
      <w:start w:val="1"/>
      <w:numFmt w:val="bullet"/>
      <w:lvlText w:val=""/>
      <w:lvlJc w:val="left"/>
      <w:pPr>
        <w:ind w:left="2160" w:hanging="360"/>
      </w:pPr>
      <w:rPr>
        <w:rFonts w:ascii="Wingdings" w:hAnsi="Wingdings" w:hint="default"/>
      </w:rPr>
    </w:lvl>
    <w:lvl w:ilvl="3" w:tplc="28B04A56" w:tentative="1">
      <w:start w:val="1"/>
      <w:numFmt w:val="bullet"/>
      <w:lvlText w:val=""/>
      <w:lvlJc w:val="left"/>
      <w:pPr>
        <w:ind w:left="2880" w:hanging="360"/>
      </w:pPr>
      <w:rPr>
        <w:rFonts w:ascii="Symbol" w:hAnsi="Symbol" w:hint="default"/>
      </w:rPr>
    </w:lvl>
    <w:lvl w:ilvl="4" w:tplc="58C0400A" w:tentative="1">
      <w:start w:val="1"/>
      <w:numFmt w:val="bullet"/>
      <w:lvlText w:val="o"/>
      <w:lvlJc w:val="left"/>
      <w:pPr>
        <w:ind w:left="3600" w:hanging="360"/>
      </w:pPr>
      <w:rPr>
        <w:rFonts w:ascii="Courier New" w:hAnsi="Courier New" w:cs="Courier New" w:hint="default"/>
      </w:rPr>
    </w:lvl>
    <w:lvl w:ilvl="5" w:tplc="3AB2309E" w:tentative="1">
      <w:start w:val="1"/>
      <w:numFmt w:val="bullet"/>
      <w:lvlText w:val=""/>
      <w:lvlJc w:val="left"/>
      <w:pPr>
        <w:ind w:left="4320" w:hanging="360"/>
      </w:pPr>
      <w:rPr>
        <w:rFonts w:ascii="Wingdings" w:hAnsi="Wingdings" w:hint="default"/>
      </w:rPr>
    </w:lvl>
    <w:lvl w:ilvl="6" w:tplc="85CEB31C" w:tentative="1">
      <w:start w:val="1"/>
      <w:numFmt w:val="bullet"/>
      <w:lvlText w:val=""/>
      <w:lvlJc w:val="left"/>
      <w:pPr>
        <w:ind w:left="5040" w:hanging="360"/>
      </w:pPr>
      <w:rPr>
        <w:rFonts w:ascii="Symbol" w:hAnsi="Symbol" w:hint="default"/>
      </w:rPr>
    </w:lvl>
    <w:lvl w:ilvl="7" w:tplc="F124963C" w:tentative="1">
      <w:start w:val="1"/>
      <w:numFmt w:val="bullet"/>
      <w:lvlText w:val="o"/>
      <w:lvlJc w:val="left"/>
      <w:pPr>
        <w:ind w:left="5760" w:hanging="360"/>
      </w:pPr>
      <w:rPr>
        <w:rFonts w:ascii="Courier New" w:hAnsi="Courier New" w:cs="Courier New" w:hint="default"/>
      </w:rPr>
    </w:lvl>
    <w:lvl w:ilvl="8" w:tplc="0B6C8154" w:tentative="1">
      <w:start w:val="1"/>
      <w:numFmt w:val="bullet"/>
      <w:lvlText w:val=""/>
      <w:lvlJc w:val="left"/>
      <w:pPr>
        <w:ind w:left="6480" w:hanging="360"/>
      </w:pPr>
      <w:rPr>
        <w:rFonts w:ascii="Wingdings" w:hAnsi="Wingdings" w:hint="default"/>
      </w:rPr>
    </w:lvl>
  </w:abstractNum>
  <w:abstractNum w:abstractNumId="1" w15:restartNumberingAfterBreak="0">
    <w:nsid w:val="5F574D5A"/>
    <w:multiLevelType w:val="multilevel"/>
    <w:tmpl w:val="42F622D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506789892">
    <w:abstractNumId w:val="1"/>
  </w:num>
  <w:num w:numId="2" w16cid:durableId="1467821431">
    <w:abstractNumId w:val="0"/>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Livia Cabernard">
    <w15:presenceInfo w15:providerId="None" w15:userId="Livia Cabernard"/>
  </w15:person>
  <w15:person w15:author="Albert Osei-Owusu">
    <w15:presenceInfo w15:providerId="Windows Live" w15:userId="b0c280d5b7ee4aed"/>
  </w15:person>
  <w15:person w15:author="Agnes Gaga">
    <w15:presenceInfo w15:providerId="AD" w15:userId="S::agaga@worldbank.org::6a555d60-c548-4456-ad08-ed2d99dcba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da-DK" w:vendorID="64" w:dllVersion="6" w:nlCheck="1" w:checkStyle="0"/>
  <w:activeWritingStyle w:appName="MSWord" w:lang="en-US" w:vendorID="64" w:dllVersion="6" w:nlCheck="1" w:checkStyle="1"/>
  <w:activeWritingStyle w:appName="MSWord" w:lang="en-GB" w:vendorID="64" w:dllVersion="6" w:nlCheck="1" w:checkStyle="1"/>
  <w:activeWritingStyle w:appName="MSWord" w:lang="es-ES" w:vendorID="64" w:dllVersion="6" w:nlCheck="1" w:checkStyle="0"/>
  <w:activeWritingStyle w:appName="MSWord" w:lang="fr-FR" w:vendorID="64" w:dllVersion="6" w:nlCheck="1" w:checkStyle="0"/>
  <w:activeWritingStyle w:appName="MSWord" w:lang="en-GB" w:vendorID="64" w:dllVersion="0" w:nlCheck="1" w:checkStyle="0"/>
  <w:activeWritingStyle w:appName="MSWord" w:lang="en-US" w:vendorID="64" w:dllVersion="0" w:nlCheck="1" w:checkStyle="0"/>
  <w:activeWritingStyle w:appName="MSWord" w:lang="da-DK" w:vendorID="64" w:dllVersion="0" w:nlCheck="1" w:checkStyle="0"/>
  <w:activeWritingStyle w:appName="MSWord" w:lang="de-CH"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Y3NjY3M7WwNDM1tTBV0lEKTi0uzszPAykwN6gFALfkevAtAAAA"/>
  </w:docVars>
  <w:rsids>
    <w:rsidRoot w:val="00836583"/>
    <w:rsid w:val="0000086B"/>
    <w:rsid w:val="00011FA9"/>
    <w:rsid w:val="000121A1"/>
    <w:rsid w:val="00012832"/>
    <w:rsid w:val="00012C36"/>
    <w:rsid w:val="00013552"/>
    <w:rsid w:val="00013A32"/>
    <w:rsid w:val="00013C83"/>
    <w:rsid w:val="00014750"/>
    <w:rsid w:val="0002302E"/>
    <w:rsid w:val="00023372"/>
    <w:rsid w:val="00023C49"/>
    <w:rsid w:val="00025135"/>
    <w:rsid w:val="00026271"/>
    <w:rsid w:val="00032174"/>
    <w:rsid w:val="00033B7F"/>
    <w:rsid w:val="00035078"/>
    <w:rsid w:val="000357DA"/>
    <w:rsid w:val="00035D99"/>
    <w:rsid w:val="000360BF"/>
    <w:rsid w:val="00036425"/>
    <w:rsid w:val="00042BB1"/>
    <w:rsid w:val="000443B1"/>
    <w:rsid w:val="00044E9A"/>
    <w:rsid w:val="00044FCC"/>
    <w:rsid w:val="000459DA"/>
    <w:rsid w:val="00045A5E"/>
    <w:rsid w:val="00046CA4"/>
    <w:rsid w:val="0004713E"/>
    <w:rsid w:val="0004715B"/>
    <w:rsid w:val="0004742B"/>
    <w:rsid w:val="0004763B"/>
    <w:rsid w:val="00051163"/>
    <w:rsid w:val="0005275C"/>
    <w:rsid w:val="00054F67"/>
    <w:rsid w:val="00054FE2"/>
    <w:rsid w:val="0005678C"/>
    <w:rsid w:val="0006021C"/>
    <w:rsid w:val="0006173B"/>
    <w:rsid w:val="00062E03"/>
    <w:rsid w:val="00064454"/>
    <w:rsid w:val="0006499A"/>
    <w:rsid w:val="0006524F"/>
    <w:rsid w:val="000652BC"/>
    <w:rsid w:val="00065765"/>
    <w:rsid w:val="00066A11"/>
    <w:rsid w:val="00067B9A"/>
    <w:rsid w:val="00067D0D"/>
    <w:rsid w:val="000700C2"/>
    <w:rsid w:val="0007051B"/>
    <w:rsid w:val="00075759"/>
    <w:rsid w:val="00075AA2"/>
    <w:rsid w:val="00075FF9"/>
    <w:rsid w:val="000764D9"/>
    <w:rsid w:val="00081BD9"/>
    <w:rsid w:val="00082461"/>
    <w:rsid w:val="00084B47"/>
    <w:rsid w:val="00085D82"/>
    <w:rsid w:val="00085EDE"/>
    <w:rsid w:val="00086204"/>
    <w:rsid w:val="000862FB"/>
    <w:rsid w:val="000872BE"/>
    <w:rsid w:val="000872F0"/>
    <w:rsid w:val="00091CB0"/>
    <w:rsid w:val="0009269C"/>
    <w:rsid w:val="00093395"/>
    <w:rsid w:val="00093706"/>
    <w:rsid w:val="00094EEC"/>
    <w:rsid w:val="000969C1"/>
    <w:rsid w:val="000A0041"/>
    <w:rsid w:val="000A07B2"/>
    <w:rsid w:val="000A07D4"/>
    <w:rsid w:val="000A1AC4"/>
    <w:rsid w:val="000A1D87"/>
    <w:rsid w:val="000A3F67"/>
    <w:rsid w:val="000A7FF5"/>
    <w:rsid w:val="000B02B9"/>
    <w:rsid w:val="000B1AB3"/>
    <w:rsid w:val="000B3598"/>
    <w:rsid w:val="000B4407"/>
    <w:rsid w:val="000C076F"/>
    <w:rsid w:val="000C2199"/>
    <w:rsid w:val="000C2DE9"/>
    <w:rsid w:val="000C3029"/>
    <w:rsid w:val="000C3B7E"/>
    <w:rsid w:val="000C532A"/>
    <w:rsid w:val="000C70AB"/>
    <w:rsid w:val="000D4A99"/>
    <w:rsid w:val="000D4C95"/>
    <w:rsid w:val="000D547C"/>
    <w:rsid w:val="000D6DA9"/>
    <w:rsid w:val="000D79A8"/>
    <w:rsid w:val="000D7D35"/>
    <w:rsid w:val="000E0071"/>
    <w:rsid w:val="000E0DE3"/>
    <w:rsid w:val="000E2117"/>
    <w:rsid w:val="000E22DC"/>
    <w:rsid w:val="000E5A12"/>
    <w:rsid w:val="000E68CE"/>
    <w:rsid w:val="000E746B"/>
    <w:rsid w:val="000F28F7"/>
    <w:rsid w:val="000F4920"/>
    <w:rsid w:val="000F4B2A"/>
    <w:rsid w:val="000F52A8"/>
    <w:rsid w:val="000F5958"/>
    <w:rsid w:val="001026FE"/>
    <w:rsid w:val="0010319E"/>
    <w:rsid w:val="0010443E"/>
    <w:rsid w:val="001045FC"/>
    <w:rsid w:val="0010520D"/>
    <w:rsid w:val="0010536D"/>
    <w:rsid w:val="0010609E"/>
    <w:rsid w:val="00106B19"/>
    <w:rsid w:val="001113C1"/>
    <w:rsid w:val="001156F0"/>
    <w:rsid w:val="00116B1D"/>
    <w:rsid w:val="001178FA"/>
    <w:rsid w:val="0011792B"/>
    <w:rsid w:val="001236C7"/>
    <w:rsid w:val="00123E61"/>
    <w:rsid w:val="00125B1F"/>
    <w:rsid w:val="00126859"/>
    <w:rsid w:val="00126F09"/>
    <w:rsid w:val="00130F40"/>
    <w:rsid w:val="00131312"/>
    <w:rsid w:val="001319C3"/>
    <w:rsid w:val="00131E4C"/>
    <w:rsid w:val="00132371"/>
    <w:rsid w:val="00134097"/>
    <w:rsid w:val="00135E59"/>
    <w:rsid w:val="00137DC4"/>
    <w:rsid w:val="00137DFB"/>
    <w:rsid w:val="00137E10"/>
    <w:rsid w:val="00137ED4"/>
    <w:rsid w:val="00137FE2"/>
    <w:rsid w:val="00141570"/>
    <w:rsid w:val="00141728"/>
    <w:rsid w:val="0014172E"/>
    <w:rsid w:val="00142930"/>
    <w:rsid w:val="001431D4"/>
    <w:rsid w:val="001445F5"/>
    <w:rsid w:val="00144C21"/>
    <w:rsid w:val="00144D90"/>
    <w:rsid w:val="0014544E"/>
    <w:rsid w:val="00145FC6"/>
    <w:rsid w:val="00152349"/>
    <w:rsid w:val="00154A7E"/>
    <w:rsid w:val="00155AB5"/>
    <w:rsid w:val="00156443"/>
    <w:rsid w:val="00156643"/>
    <w:rsid w:val="00156BDE"/>
    <w:rsid w:val="0015708A"/>
    <w:rsid w:val="0015762B"/>
    <w:rsid w:val="001578EA"/>
    <w:rsid w:val="00160D48"/>
    <w:rsid w:val="0016248B"/>
    <w:rsid w:val="00163175"/>
    <w:rsid w:val="00163EC5"/>
    <w:rsid w:val="0016424C"/>
    <w:rsid w:val="0016437B"/>
    <w:rsid w:val="001712B5"/>
    <w:rsid w:val="0017273C"/>
    <w:rsid w:val="0017420D"/>
    <w:rsid w:val="001742B1"/>
    <w:rsid w:val="001759D7"/>
    <w:rsid w:val="00177E6F"/>
    <w:rsid w:val="00180372"/>
    <w:rsid w:val="00181296"/>
    <w:rsid w:val="001846B9"/>
    <w:rsid w:val="00187359"/>
    <w:rsid w:val="0019005B"/>
    <w:rsid w:val="00192166"/>
    <w:rsid w:val="001927BF"/>
    <w:rsid w:val="00192F03"/>
    <w:rsid w:val="00196954"/>
    <w:rsid w:val="0019713F"/>
    <w:rsid w:val="001975B3"/>
    <w:rsid w:val="0019775F"/>
    <w:rsid w:val="001A3A02"/>
    <w:rsid w:val="001A52B8"/>
    <w:rsid w:val="001A5BAF"/>
    <w:rsid w:val="001A734A"/>
    <w:rsid w:val="001B0A4C"/>
    <w:rsid w:val="001B0A8B"/>
    <w:rsid w:val="001B1D01"/>
    <w:rsid w:val="001B2205"/>
    <w:rsid w:val="001B424D"/>
    <w:rsid w:val="001B50F9"/>
    <w:rsid w:val="001B549E"/>
    <w:rsid w:val="001B714C"/>
    <w:rsid w:val="001C0B3B"/>
    <w:rsid w:val="001C148B"/>
    <w:rsid w:val="001C5EB6"/>
    <w:rsid w:val="001C6481"/>
    <w:rsid w:val="001C6AAB"/>
    <w:rsid w:val="001C7BED"/>
    <w:rsid w:val="001C7C0C"/>
    <w:rsid w:val="001C7C62"/>
    <w:rsid w:val="001D0387"/>
    <w:rsid w:val="001D0743"/>
    <w:rsid w:val="001D1038"/>
    <w:rsid w:val="001D200B"/>
    <w:rsid w:val="001D2A8E"/>
    <w:rsid w:val="001D657C"/>
    <w:rsid w:val="001D6915"/>
    <w:rsid w:val="001D7B1E"/>
    <w:rsid w:val="001E16C1"/>
    <w:rsid w:val="001E1C6B"/>
    <w:rsid w:val="001E23CA"/>
    <w:rsid w:val="001E43F0"/>
    <w:rsid w:val="001E7B23"/>
    <w:rsid w:val="001E7F69"/>
    <w:rsid w:val="001F1A7C"/>
    <w:rsid w:val="001F27D5"/>
    <w:rsid w:val="001F2874"/>
    <w:rsid w:val="001F2A02"/>
    <w:rsid w:val="001F3585"/>
    <w:rsid w:val="001F7070"/>
    <w:rsid w:val="002006E2"/>
    <w:rsid w:val="00200FAB"/>
    <w:rsid w:val="00202961"/>
    <w:rsid w:val="00202E00"/>
    <w:rsid w:val="00204700"/>
    <w:rsid w:val="002052AD"/>
    <w:rsid w:val="002069D4"/>
    <w:rsid w:val="00206EAA"/>
    <w:rsid w:val="002100D2"/>
    <w:rsid w:val="00213034"/>
    <w:rsid w:val="00213BC3"/>
    <w:rsid w:val="002145B2"/>
    <w:rsid w:val="00215252"/>
    <w:rsid w:val="0021780E"/>
    <w:rsid w:val="002209A0"/>
    <w:rsid w:val="00222128"/>
    <w:rsid w:val="0022249C"/>
    <w:rsid w:val="00222A9E"/>
    <w:rsid w:val="00224B5E"/>
    <w:rsid w:val="002252B5"/>
    <w:rsid w:val="00230CA4"/>
    <w:rsid w:val="0023354B"/>
    <w:rsid w:val="00234EE2"/>
    <w:rsid w:val="00235C5B"/>
    <w:rsid w:val="00235FFF"/>
    <w:rsid w:val="002375E4"/>
    <w:rsid w:val="00237BB0"/>
    <w:rsid w:val="00237E28"/>
    <w:rsid w:val="00240385"/>
    <w:rsid w:val="002403D9"/>
    <w:rsid w:val="00240C11"/>
    <w:rsid w:val="00241738"/>
    <w:rsid w:val="00243C8A"/>
    <w:rsid w:val="00245467"/>
    <w:rsid w:val="00245D56"/>
    <w:rsid w:val="00245E1A"/>
    <w:rsid w:val="00247A21"/>
    <w:rsid w:val="00247F33"/>
    <w:rsid w:val="00251101"/>
    <w:rsid w:val="00252DBA"/>
    <w:rsid w:val="00253F6E"/>
    <w:rsid w:val="00254021"/>
    <w:rsid w:val="002547DC"/>
    <w:rsid w:val="002553F3"/>
    <w:rsid w:val="00255A03"/>
    <w:rsid w:val="002562C5"/>
    <w:rsid w:val="00257C67"/>
    <w:rsid w:val="00260BB1"/>
    <w:rsid w:val="00262755"/>
    <w:rsid w:val="002653BA"/>
    <w:rsid w:val="00265872"/>
    <w:rsid w:val="00266390"/>
    <w:rsid w:val="00270486"/>
    <w:rsid w:val="00272498"/>
    <w:rsid w:val="002727B1"/>
    <w:rsid w:val="002734E1"/>
    <w:rsid w:val="00275D6A"/>
    <w:rsid w:val="0027604C"/>
    <w:rsid w:val="00276969"/>
    <w:rsid w:val="00277784"/>
    <w:rsid w:val="0028107B"/>
    <w:rsid w:val="0028145F"/>
    <w:rsid w:val="00281A04"/>
    <w:rsid w:val="00281C77"/>
    <w:rsid w:val="002827DA"/>
    <w:rsid w:val="00284789"/>
    <w:rsid w:val="00286C5D"/>
    <w:rsid w:val="002900E4"/>
    <w:rsid w:val="00291BF7"/>
    <w:rsid w:val="00291CE4"/>
    <w:rsid w:val="00293804"/>
    <w:rsid w:val="00293D6F"/>
    <w:rsid w:val="00294140"/>
    <w:rsid w:val="00295D0F"/>
    <w:rsid w:val="0029676C"/>
    <w:rsid w:val="00296F11"/>
    <w:rsid w:val="002A1414"/>
    <w:rsid w:val="002A28EA"/>
    <w:rsid w:val="002A2DB8"/>
    <w:rsid w:val="002A460C"/>
    <w:rsid w:val="002A4B26"/>
    <w:rsid w:val="002A4F2D"/>
    <w:rsid w:val="002A6D70"/>
    <w:rsid w:val="002A75AF"/>
    <w:rsid w:val="002B035A"/>
    <w:rsid w:val="002B0825"/>
    <w:rsid w:val="002B1794"/>
    <w:rsid w:val="002B2B1F"/>
    <w:rsid w:val="002B46A0"/>
    <w:rsid w:val="002B548C"/>
    <w:rsid w:val="002B58AF"/>
    <w:rsid w:val="002B77C1"/>
    <w:rsid w:val="002B7811"/>
    <w:rsid w:val="002C162A"/>
    <w:rsid w:val="002C21E4"/>
    <w:rsid w:val="002C2FF2"/>
    <w:rsid w:val="002C30E2"/>
    <w:rsid w:val="002C3856"/>
    <w:rsid w:val="002C440B"/>
    <w:rsid w:val="002C5817"/>
    <w:rsid w:val="002C599C"/>
    <w:rsid w:val="002C655D"/>
    <w:rsid w:val="002C733D"/>
    <w:rsid w:val="002C7AF8"/>
    <w:rsid w:val="002D167B"/>
    <w:rsid w:val="002D250C"/>
    <w:rsid w:val="002D3269"/>
    <w:rsid w:val="002D5D40"/>
    <w:rsid w:val="002D7618"/>
    <w:rsid w:val="002D7BA9"/>
    <w:rsid w:val="002D7C79"/>
    <w:rsid w:val="002E19CC"/>
    <w:rsid w:val="002E223B"/>
    <w:rsid w:val="002E3D74"/>
    <w:rsid w:val="002E56FC"/>
    <w:rsid w:val="002E6183"/>
    <w:rsid w:val="002E695C"/>
    <w:rsid w:val="002E7BF7"/>
    <w:rsid w:val="002F07E9"/>
    <w:rsid w:val="002F0E8C"/>
    <w:rsid w:val="002F4C5D"/>
    <w:rsid w:val="002F525A"/>
    <w:rsid w:val="003015AC"/>
    <w:rsid w:val="003018E1"/>
    <w:rsid w:val="00301BA2"/>
    <w:rsid w:val="00302D12"/>
    <w:rsid w:val="00302F16"/>
    <w:rsid w:val="00303288"/>
    <w:rsid w:val="00304225"/>
    <w:rsid w:val="00306678"/>
    <w:rsid w:val="00306CF3"/>
    <w:rsid w:val="00306EDF"/>
    <w:rsid w:val="00306FD4"/>
    <w:rsid w:val="00310CCC"/>
    <w:rsid w:val="00310CEA"/>
    <w:rsid w:val="00311314"/>
    <w:rsid w:val="00311B52"/>
    <w:rsid w:val="00312FC5"/>
    <w:rsid w:val="003138FE"/>
    <w:rsid w:val="00315B67"/>
    <w:rsid w:val="00315FEE"/>
    <w:rsid w:val="0031686B"/>
    <w:rsid w:val="00316DA2"/>
    <w:rsid w:val="00316FAA"/>
    <w:rsid w:val="0031798E"/>
    <w:rsid w:val="0032015F"/>
    <w:rsid w:val="00321FA3"/>
    <w:rsid w:val="00324D81"/>
    <w:rsid w:val="003266DC"/>
    <w:rsid w:val="0033090A"/>
    <w:rsid w:val="003314AA"/>
    <w:rsid w:val="0033391B"/>
    <w:rsid w:val="00333C7E"/>
    <w:rsid w:val="00334013"/>
    <w:rsid w:val="00337AEE"/>
    <w:rsid w:val="00341278"/>
    <w:rsid w:val="00347658"/>
    <w:rsid w:val="0034768C"/>
    <w:rsid w:val="00347A82"/>
    <w:rsid w:val="00350241"/>
    <w:rsid w:val="003526AF"/>
    <w:rsid w:val="00352BA3"/>
    <w:rsid w:val="00352E43"/>
    <w:rsid w:val="00353DD4"/>
    <w:rsid w:val="003543F7"/>
    <w:rsid w:val="003546B8"/>
    <w:rsid w:val="00355F81"/>
    <w:rsid w:val="00356B29"/>
    <w:rsid w:val="0035721B"/>
    <w:rsid w:val="0035726E"/>
    <w:rsid w:val="00357A30"/>
    <w:rsid w:val="0036015E"/>
    <w:rsid w:val="003614B7"/>
    <w:rsid w:val="00364362"/>
    <w:rsid w:val="003707F8"/>
    <w:rsid w:val="0037273A"/>
    <w:rsid w:val="00373F80"/>
    <w:rsid w:val="00374DA5"/>
    <w:rsid w:val="003754E4"/>
    <w:rsid w:val="00376644"/>
    <w:rsid w:val="00376E02"/>
    <w:rsid w:val="00377DD5"/>
    <w:rsid w:val="00380448"/>
    <w:rsid w:val="0038275B"/>
    <w:rsid w:val="00383FC1"/>
    <w:rsid w:val="0038520F"/>
    <w:rsid w:val="00385FAC"/>
    <w:rsid w:val="00386912"/>
    <w:rsid w:val="00390087"/>
    <w:rsid w:val="0039073C"/>
    <w:rsid w:val="00390FC6"/>
    <w:rsid w:val="003910C3"/>
    <w:rsid w:val="0039169B"/>
    <w:rsid w:val="003935F2"/>
    <w:rsid w:val="003A01AF"/>
    <w:rsid w:val="003A0C6B"/>
    <w:rsid w:val="003A12D6"/>
    <w:rsid w:val="003A2622"/>
    <w:rsid w:val="003A28D3"/>
    <w:rsid w:val="003A2FFD"/>
    <w:rsid w:val="003A3664"/>
    <w:rsid w:val="003A3A31"/>
    <w:rsid w:val="003A3FE9"/>
    <w:rsid w:val="003A50E9"/>
    <w:rsid w:val="003A6546"/>
    <w:rsid w:val="003B0590"/>
    <w:rsid w:val="003B2BBD"/>
    <w:rsid w:val="003B43F1"/>
    <w:rsid w:val="003B462A"/>
    <w:rsid w:val="003B60E8"/>
    <w:rsid w:val="003C0D4B"/>
    <w:rsid w:val="003C4125"/>
    <w:rsid w:val="003C44CA"/>
    <w:rsid w:val="003C49FF"/>
    <w:rsid w:val="003C4F0F"/>
    <w:rsid w:val="003C50C2"/>
    <w:rsid w:val="003C61C6"/>
    <w:rsid w:val="003C63B6"/>
    <w:rsid w:val="003D098C"/>
    <w:rsid w:val="003D36A6"/>
    <w:rsid w:val="003D56CD"/>
    <w:rsid w:val="003D62B3"/>
    <w:rsid w:val="003D6A71"/>
    <w:rsid w:val="003E12AD"/>
    <w:rsid w:val="003E517B"/>
    <w:rsid w:val="003E5555"/>
    <w:rsid w:val="003E6B10"/>
    <w:rsid w:val="003E6D09"/>
    <w:rsid w:val="003E7B1A"/>
    <w:rsid w:val="003F22DA"/>
    <w:rsid w:val="003F2FE8"/>
    <w:rsid w:val="003F3039"/>
    <w:rsid w:val="003F3AA6"/>
    <w:rsid w:val="003F4202"/>
    <w:rsid w:val="003F4B25"/>
    <w:rsid w:val="003F5304"/>
    <w:rsid w:val="003F54E5"/>
    <w:rsid w:val="003F5F5A"/>
    <w:rsid w:val="003F6A46"/>
    <w:rsid w:val="003F7374"/>
    <w:rsid w:val="004005CA"/>
    <w:rsid w:val="00400DFA"/>
    <w:rsid w:val="00402B67"/>
    <w:rsid w:val="00402D6C"/>
    <w:rsid w:val="00403694"/>
    <w:rsid w:val="00403F09"/>
    <w:rsid w:val="004043C1"/>
    <w:rsid w:val="00404AA6"/>
    <w:rsid w:val="004059A8"/>
    <w:rsid w:val="00406187"/>
    <w:rsid w:val="0041188A"/>
    <w:rsid w:val="0041279E"/>
    <w:rsid w:val="004130E5"/>
    <w:rsid w:val="004141E4"/>
    <w:rsid w:val="00414672"/>
    <w:rsid w:val="004150DC"/>
    <w:rsid w:val="00415100"/>
    <w:rsid w:val="00415177"/>
    <w:rsid w:val="00416A5E"/>
    <w:rsid w:val="00420230"/>
    <w:rsid w:val="004228DF"/>
    <w:rsid w:val="00422C98"/>
    <w:rsid w:val="004231F0"/>
    <w:rsid w:val="004233F8"/>
    <w:rsid w:val="00423CAC"/>
    <w:rsid w:val="00424E92"/>
    <w:rsid w:val="004319D4"/>
    <w:rsid w:val="004320EF"/>
    <w:rsid w:val="004345F7"/>
    <w:rsid w:val="00436167"/>
    <w:rsid w:val="00436AF7"/>
    <w:rsid w:val="00436E36"/>
    <w:rsid w:val="0043702C"/>
    <w:rsid w:val="004370F6"/>
    <w:rsid w:val="004417F6"/>
    <w:rsid w:val="004422D2"/>
    <w:rsid w:val="004422E9"/>
    <w:rsid w:val="0044404E"/>
    <w:rsid w:val="00444802"/>
    <w:rsid w:val="0044624A"/>
    <w:rsid w:val="00447CA4"/>
    <w:rsid w:val="004505D6"/>
    <w:rsid w:val="00450A41"/>
    <w:rsid w:val="00450B44"/>
    <w:rsid w:val="00451332"/>
    <w:rsid w:val="004522AA"/>
    <w:rsid w:val="00452325"/>
    <w:rsid w:val="0045245C"/>
    <w:rsid w:val="00452B83"/>
    <w:rsid w:val="00453A21"/>
    <w:rsid w:val="004540F7"/>
    <w:rsid w:val="004543BE"/>
    <w:rsid w:val="0045521C"/>
    <w:rsid w:val="004553B5"/>
    <w:rsid w:val="00456378"/>
    <w:rsid w:val="00461395"/>
    <w:rsid w:val="0046466C"/>
    <w:rsid w:val="00464D45"/>
    <w:rsid w:val="00465635"/>
    <w:rsid w:val="004658F0"/>
    <w:rsid w:val="004664B2"/>
    <w:rsid w:val="0046660D"/>
    <w:rsid w:val="00466C6F"/>
    <w:rsid w:val="00467285"/>
    <w:rsid w:val="00467903"/>
    <w:rsid w:val="0047033F"/>
    <w:rsid w:val="00471F77"/>
    <w:rsid w:val="00472E28"/>
    <w:rsid w:val="004737B8"/>
    <w:rsid w:val="00473CAA"/>
    <w:rsid w:val="004777C5"/>
    <w:rsid w:val="00477EE3"/>
    <w:rsid w:val="00480A05"/>
    <w:rsid w:val="00481334"/>
    <w:rsid w:val="004820AC"/>
    <w:rsid w:val="004846AA"/>
    <w:rsid w:val="004857FF"/>
    <w:rsid w:val="00487B6F"/>
    <w:rsid w:val="00491832"/>
    <w:rsid w:val="004927D3"/>
    <w:rsid w:val="004931EE"/>
    <w:rsid w:val="004949AE"/>
    <w:rsid w:val="00496734"/>
    <w:rsid w:val="004A0A1E"/>
    <w:rsid w:val="004A116A"/>
    <w:rsid w:val="004A1C78"/>
    <w:rsid w:val="004A1FA8"/>
    <w:rsid w:val="004A285A"/>
    <w:rsid w:val="004A5E8A"/>
    <w:rsid w:val="004A65E0"/>
    <w:rsid w:val="004B189C"/>
    <w:rsid w:val="004B1D1B"/>
    <w:rsid w:val="004B226A"/>
    <w:rsid w:val="004B608F"/>
    <w:rsid w:val="004B66FF"/>
    <w:rsid w:val="004B7197"/>
    <w:rsid w:val="004C13CF"/>
    <w:rsid w:val="004C14FA"/>
    <w:rsid w:val="004C32C4"/>
    <w:rsid w:val="004C427A"/>
    <w:rsid w:val="004C46B1"/>
    <w:rsid w:val="004C69C8"/>
    <w:rsid w:val="004C713D"/>
    <w:rsid w:val="004D0A42"/>
    <w:rsid w:val="004D0AEF"/>
    <w:rsid w:val="004D142C"/>
    <w:rsid w:val="004D3779"/>
    <w:rsid w:val="004D3B42"/>
    <w:rsid w:val="004D4198"/>
    <w:rsid w:val="004D41E0"/>
    <w:rsid w:val="004D594F"/>
    <w:rsid w:val="004D5E05"/>
    <w:rsid w:val="004D71D1"/>
    <w:rsid w:val="004E2D9E"/>
    <w:rsid w:val="004E38A7"/>
    <w:rsid w:val="004E4323"/>
    <w:rsid w:val="004E44F5"/>
    <w:rsid w:val="004E7C67"/>
    <w:rsid w:val="004F0DB6"/>
    <w:rsid w:val="004F2AB9"/>
    <w:rsid w:val="004F3CC0"/>
    <w:rsid w:val="004F477E"/>
    <w:rsid w:val="004F6481"/>
    <w:rsid w:val="004F681D"/>
    <w:rsid w:val="004F719F"/>
    <w:rsid w:val="005015DC"/>
    <w:rsid w:val="00502D9A"/>
    <w:rsid w:val="00503A4E"/>
    <w:rsid w:val="0050704D"/>
    <w:rsid w:val="005071DD"/>
    <w:rsid w:val="00507266"/>
    <w:rsid w:val="00512D80"/>
    <w:rsid w:val="00512DAB"/>
    <w:rsid w:val="00513086"/>
    <w:rsid w:val="005166F1"/>
    <w:rsid w:val="00517640"/>
    <w:rsid w:val="0052227C"/>
    <w:rsid w:val="005222AE"/>
    <w:rsid w:val="005229D7"/>
    <w:rsid w:val="00523313"/>
    <w:rsid w:val="00523E7B"/>
    <w:rsid w:val="00524D97"/>
    <w:rsid w:val="00527902"/>
    <w:rsid w:val="00532EF8"/>
    <w:rsid w:val="00533E4D"/>
    <w:rsid w:val="00534A6B"/>
    <w:rsid w:val="00534FDD"/>
    <w:rsid w:val="00535E6A"/>
    <w:rsid w:val="00536DD7"/>
    <w:rsid w:val="00542B4C"/>
    <w:rsid w:val="00543551"/>
    <w:rsid w:val="00543A31"/>
    <w:rsid w:val="00544AEE"/>
    <w:rsid w:val="00545312"/>
    <w:rsid w:val="00550123"/>
    <w:rsid w:val="00552C1A"/>
    <w:rsid w:val="00553A1D"/>
    <w:rsid w:val="00554138"/>
    <w:rsid w:val="00554604"/>
    <w:rsid w:val="0055499E"/>
    <w:rsid w:val="005555E6"/>
    <w:rsid w:val="005562FB"/>
    <w:rsid w:val="00556F89"/>
    <w:rsid w:val="00556FFA"/>
    <w:rsid w:val="00557D6F"/>
    <w:rsid w:val="0056296D"/>
    <w:rsid w:val="00563716"/>
    <w:rsid w:val="0056562A"/>
    <w:rsid w:val="00566367"/>
    <w:rsid w:val="00567547"/>
    <w:rsid w:val="00567EC1"/>
    <w:rsid w:val="00571964"/>
    <w:rsid w:val="00574E2C"/>
    <w:rsid w:val="00575E45"/>
    <w:rsid w:val="00577428"/>
    <w:rsid w:val="00580B9B"/>
    <w:rsid w:val="0058211C"/>
    <w:rsid w:val="005823BF"/>
    <w:rsid w:val="005829A2"/>
    <w:rsid w:val="005858CF"/>
    <w:rsid w:val="00585A28"/>
    <w:rsid w:val="00585B60"/>
    <w:rsid w:val="00585C36"/>
    <w:rsid w:val="005862B9"/>
    <w:rsid w:val="00587D24"/>
    <w:rsid w:val="00590A2F"/>
    <w:rsid w:val="00591F9A"/>
    <w:rsid w:val="0059250C"/>
    <w:rsid w:val="00594824"/>
    <w:rsid w:val="00594DF5"/>
    <w:rsid w:val="00595A42"/>
    <w:rsid w:val="00595EFA"/>
    <w:rsid w:val="00596622"/>
    <w:rsid w:val="0059754D"/>
    <w:rsid w:val="005A031B"/>
    <w:rsid w:val="005A06E6"/>
    <w:rsid w:val="005A17E3"/>
    <w:rsid w:val="005A2F08"/>
    <w:rsid w:val="005A3A3F"/>
    <w:rsid w:val="005A4308"/>
    <w:rsid w:val="005A5E9E"/>
    <w:rsid w:val="005A6F46"/>
    <w:rsid w:val="005B1A53"/>
    <w:rsid w:val="005B1D8F"/>
    <w:rsid w:val="005B207A"/>
    <w:rsid w:val="005B292A"/>
    <w:rsid w:val="005B29DC"/>
    <w:rsid w:val="005B35E4"/>
    <w:rsid w:val="005B3E5C"/>
    <w:rsid w:val="005B4067"/>
    <w:rsid w:val="005B432E"/>
    <w:rsid w:val="005B597C"/>
    <w:rsid w:val="005B6025"/>
    <w:rsid w:val="005B7A48"/>
    <w:rsid w:val="005C091E"/>
    <w:rsid w:val="005C190D"/>
    <w:rsid w:val="005C2A9B"/>
    <w:rsid w:val="005C43BC"/>
    <w:rsid w:val="005C576E"/>
    <w:rsid w:val="005C61A2"/>
    <w:rsid w:val="005D1870"/>
    <w:rsid w:val="005D696C"/>
    <w:rsid w:val="005E049D"/>
    <w:rsid w:val="005E102E"/>
    <w:rsid w:val="005E2469"/>
    <w:rsid w:val="005E4236"/>
    <w:rsid w:val="005E59FB"/>
    <w:rsid w:val="005E7555"/>
    <w:rsid w:val="005F06BD"/>
    <w:rsid w:val="005F0AA9"/>
    <w:rsid w:val="005F2A57"/>
    <w:rsid w:val="005F3126"/>
    <w:rsid w:val="005F384D"/>
    <w:rsid w:val="005F3D05"/>
    <w:rsid w:val="005F4553"/>
    <w:rsid w:val="005F7868"/>
    <w:rsid w:val="00602EDE"/>
    <w:rsid w:val="0060507C"/>
    <w:rsid w:val="00606ABE"/>
    <w:rsid w:val="0060799E"/>
    <w:rsid w:val="006108F5"/>
    <w:rsid w:val="00611739"/>
    <w:rsid w:val="00612577"/>
    <w:rsid w:val="00612F21"/>
    <w:rsid w:val="00613B09"/>
    <w:rsid w:val="00613FEB"/>
    <w:rsid w:val="006143AA"/>
    <w:rsid w:val="0061456C"/>
    <w:rsid w:val="00616A01"/>
    <w:rsid w:val="00617336"/>
    <w:rsid w:val="00617D43"/>
    <w:rsid w:val="00621639"/>
    <w:rsid w:val="0062180B"/>
    <w:rsid w:val="00621C36"/>
    <w:rsid w:val="0062300E"/>
    <w:rsid w:val="00623CBD"/>
    <w:rsid w:val="00624D26"/>
    <w:rsid w:val="00624E0F"/>
    <w:rsid w:val="00625FBD"/>
    <w:rsid w:val="006263DD"/>
    <w:rsid w:val="006277A8"/>
    <w:rsid w:val="00627F17"/>
    <w:rsid w:val="00630DE8"/>
    <w:rsid w:val="00631C01"/>
    <w:rsid w:val="00631D2F"/>
    <w:rsid w:val="00633065"/>
    <w:rsid w:val="006355A6"/>
    <w:rsid w:val="00636632"/>
    <w:rsid w:val="00637C25"/>
    <w:rsid w:val="00640F58"/>
    <w:rsid w:val="006414D8"/>
    <w:rsid w:val="006434E0"/>
    <w:rsid w:val="00643B83"/>
    <w:rsid w:val="00645C85"/>
    <w:rsid w:val="006461AC"/>
    <w:rsid w:val="00646FA6"/>
    <w:rsid w:val="006502B9"/>
    <w:rsid w:val="006502E2"/>
    <w:rsid w:val="006503B1"/>
    <w:rsid w:val="0065248B"/>
    <w:rsid w:val="00652A66"/>
    <w:rsid w:val="0065412D"/>
    <w:rsid w:val="0065572E"/>
    <w:rsid w:val="00660094"/>
    <w:rsid w:val="00662A8F"/>
    <w:rsid w:val="00663277"/>
    <w:rsid w:val="00665C72"/>
    <w:rsid w:val="00670078"/>
    <w:rsid w:val="00670470"/>
    <w:rsid w:val="006705D8"/>
    <w:rsid w:val="006707D5"/>
    <w:rsid w:val="00672D84"/>
    <w:rsid w:val="0067311B"/>
    <w:rsid w:val="00674D59"/>
    <w:rsid w:val="00680E33"/>
    <w:rsid w:val="0068185C"/>
    <w:rsid w:val="00682558"/>
    <w:rsid w:val="00682CD7"/>
    <w:rsid w:val="00684043"/>
    <w:rsid w:val="00684443"/>
    <w:rsid w:val="00684F39"/>
    <w:rsid w:val="00687203"/>
    <w:rsid w:val="006878CC"/>
    <w:rsid w:val="00690E69"/>
    <w:rsid w:val="0069293D"/>
    <w:rsid w:val="00694692"/>
    <w:rsid w:val="00695806"/>
    <w:rsid w:val="006A0EC6"/>
    <w:rsid w:val="006A78CE"/>
    <w:rsid w:val="006B00C0"/>
    <w:rsid w:val="006B02E4"/>
    <w:rsid w:val="006B107B"/>
    <w:rsid w:val="006B185B"/>
    <w:rsid w:val="006B24C4"/>
    <w:rsid w:val="006B2DCF"/>
    <w:rsid w:val="006B3267"/>
    <w:rsid w:val="006B3715"/>
    <w:rsid w:val="006B3B54"/>
    <w:rsid w:val="006B3C68"/>
    <w:rsid w:val="006B4C1B"/>
    <w:rsid w:val="006B57EA"/>
    <w:rsid w:val="006B5D29"/>
    <w:rsid w:val="006B5E53"/>
    <w:rsid w:val="006B6410"/>
    <w:rsid w:val="006B778F"/>
    <w:rsid w:val="006C0F6B"/>
    <w:rsid w:val="006C374B"/>
    <w:rsid w:val="006C4219"/>
    <w:rsid w:val="006C4A53"/>
    <w:rsid w:val="006C57E3"/>
    <w:rsid w:val="006C7546"/>
    <w:rsid w:val="006D0CEA"/>
    <w:rsid w:val="006D5829"/>
    <w:rsid w:val="006E002A"/>
    <w:rsid w:val="006E062F"/>
    <w:rsid w:val="006E09D1"/>
    <w:rsid w:val="006E20B0"/>
    <w:rsid w:val="006E3E8C"/>
    <w:rsid w:val="006E4754"/>
    <w:rsid w:val="006E51A5"/>
    <w:rsid w:val="006E615C"/>
    <w:rsid w:val="006E75B8"/>
    <w:rsid w:val="006E79AD"/>
    <w:rsid w:val="006E7BB5"/>
    <w:rsid w:val="006F140E"/>
    <w:rsid w:val="006F24E9"/>
    <w:rsid w:val="006F4075"/>
    <w:rsid w:val="006F533D"/>
    <w:rsid w:val="006F7ADD"/>
    <w:rsid w:val="00700C61"/>
    <w:rsid w:val="00701090"/>
    <w:rsid w:val="00701D24"/>
    <w:rsid w:val="00702CA2"/>
    <w:rsid w:val="007078DA"/>
    <w:rsid w:val="00713470"/>
    <w:rsid w:val="00713521"/>
    <w:rsid w:val="00714148"/>
    <w:rsid w:val="007142AF"/>
    <w:rsid w:val="0071646C"/>
    <w:rsid w:val="00717BB7"/>
    <w:rsid w:val="007204CB"/>
    <w:rsid w:val="00723BAF"/>
    <w:rsid w:val="00726D63"/>
    <w:rsid w:val="007279C4"/>
    <w:rsid w:val="00731D85"/>
    <w:rsid w:val="00732C1E"/>
    <w:rsid w:val="00732F4A"/>
    <w:rsid w:val="00733A18"/>
    <w:rsid w:val="00734EAA"/>
    <w:rsid w:val="00737CC8"/>
    <w:rsid w:val="007400F5"/>
    <w:rsid w:val="00740121"/>
    <w:rsid w:val="00742A7B"/>
    <w:rsid w:val="007469D9"/>
    <w:rsid w:val="0075000F"/>
    <w:rsid w:val="007518AF"/>
    <w:rsid w:val="00752376"/>
    <w:rsid w:val="007526E0"/>
    <w:rsid w:val="007529F2"/>
    <w:rsid w:val="00753640"/>
    <w:rsid w:val="00753C22"/>
    <w:rsid w:val="00756BDE"/>
    <w:rsid w:val="007570E6"/>
    <w:rsid w:val="00757DEC"/>
    <w:rsid w:val="00761E3C"/>
    <w:rsid w:val="0076550F"/>
    <w:rsid w:val="00767323"/>
    <w:rsid w:val="00771B37"/>
    <w:rsid w:val="007721B8"/>
    <w:rsid w:val="00774F9F"/>
    <w:rsid w:val="0077576F"/>
    <w:rsid w:val="00777770"/>
    <w:rsid w:val="00780098"/>
    <w:rsid w:val="0078240F"/>
    <w:rsid w:val="00784034"/>
    <w:rsid w:val="007849E2"/>
    <w:rsid w:val="007853BE"/>
    <w:rsid w:val="007859A5"/>
    <w:rsid w:val="00785B92"/>
    <w:rsid w:val="007862F8"/>
    <w:rsid w:val="00791F78"/>
    <w:rsid w:val="00792338"/>
    <w:rsid w:val="0079242A"/>
    <w:rsid w:val="007928F2"/>
    <w:rsid w:val="0079329C"/>
    <w:rsid w:val="00793875"/>
    <w:rsid w:val="007942BE"/>
    <w:rsid w:val="0079509D"/>
    <w:rsid w:val="007958B8"/>
    <w:rsid w:val="00796625"/>
    <w:rsid w:val="007A03DA"/>
    <w:rsid w:val="007A23BA"/>
    <w:rsid w:val="007A3CAB"/>
    <w:rsid w:val="007A4D57"/>
    <w:rsid w:val="007A6076"/>
    <w:rsid w:val="007A696C"/>
    <w:rsid w:val="007A7E71"/>
    <w:rsid w:val="007B1D15"/>
    <w:rsid w:val="007B2C90"/>
    <w:rsid w:val="007B2F9E"/>
    <w:rsid w:val="007B42C6"/>
    <w:rsid w:val="007B4FF0"/>
    <w:rsid w:val="007B7142"/>
    <w:rsid w:val="007B7844"/>
    <w:rsid w:val="007B7C60"/>
    <w:rsid w:val="007C0306"/>
    <w:rsid w:val="007C0CB0"/>
    <w:rsid w:val="007C1728"/>
    <w:rsid w:val="007C2CDC"/>
    <w:rsid w:val="007C355C"/>
    <w:rsid w:val="007D0B97"/>
    <w:rsid w:val="007D30C3"/>
    <w:rsid w:val="007D3D6F"/>
    <w:rsid w:val="007D460A"/>
    <w:rsid w:val="007D5273"/>
    <w:rsid w:val="007D5C3A"/>
    <w:rsid w:val="007D5EAF"/>
    <w:rsid w:val="007D7083"/>
    <w:rsid w:val="007D7812"/>
    <w:rsid w:val="007D7ED7"/>
    <w:rsid w:val="007E219C"/>
    <w:rsid w:val="007E2DD7"/>
    <w:rsid w:val="007E34BF"/>
    <w:rsid w:val="007E4131"/>
    <w:rsid w:val="007E52C4"/>
    <w:rsid w:val="007E5EAE"/>
    <w:rsid w:val="007E62F5"/>
    <w:rsid w:val="007E7C06"/>
    <w:rsid w:val="007F2DD0"/>
    <w:rsid w:val="007F443C"/>
    <w:rsid w:val="007F5117"/>
    <w:rsid w:val="007F65F5"/>
    <w:rsid w:val="007F7C05"/>
    <w:rsid w:val="00800254"/>
    <w:rsid w:val="00800C16"/>
    <w:rsid w:val="008036FA"/>
    <w:rsid w:val="00804173"/>
    <w:rsid w:val="008042DA"/>
    <w:rsid w:val="008060A4"/>
    <w:rsid w:val="00806816"/>
    <w:rsid w:val="0081143C"/>
    <w:rsid w:val="008126A2"/>
    <w:rsid w:val="0081782C"/>
    <w:rsid w:val="00823F10"/>
    <w:rsid w:val="00827DDB"/>
    <w:rsid w:val="0083198B"/>
    <w:rsid w:val="008323E1"/>
    <w:rsid w:val="00832597"/>
    <w:rsid w:val="008328D7"/>
    <w:rsid w:val="008338B6"/>
    <w:rsid w:val="00834D5D"/>
    <w:rsid w:val="00836290"/>
    <w:rsid w:val="008362E2"/>
    <w:rsid w:val="00836583"/>
    <w:rsid w:val="0083692B"/>
    <w:rsid w:val="00837F63"/>
    <w:rsid w:val="00840012"/>
    <w:rsid w:val="0084290C"/>
    <w:rsid w:val="008446A8"/>
    <w:rsid w:val="00845E3E"/>
    <w:rsid w:val="008464D1"/>
    <w:rsid w:val="00853DE0"/>
    <w:rsid w:val="00854058"/>
    <w:rsid w:val="0085498B"/>
    <w:rsid w:val="0085510C"/>
    <w:rsid w:val="00855EA3"/>
    <w:rsid w:val="008579A9"/>
    <w:rsid w:val="00860365"/>
    <w:rsid w:val="00860803"/>
    <w:rsid w:val="00862381"/>
    <w:rsid w:val="00864332"/>
    <w:rsid w:val="008646E5"/>
    <w:rsid w:val="00867F14"/>
    <w:rsid w:val="008704F1"/>
    <w:rsid w:val="0087254D"/>
    <w:rsid w:val="00873A88"/>
    <w:rsid w:val="0087541D"/>
    <w:rsid w:val="00875E94"/>
    <w:rsid w:val="0087614D"/>
    <w:rsid w:val="00876534"/>
    <w:rsid w:val="00880860"/>
    <w:rsid w:val="00881BD6"/>
    <w:rsid w:val="00883065"/>
    <w:rsid w:val="008848FB"/>
    <w:rsid w:val="00884994"/>
    <w:rsid w:val="00885C2B"/>
    <w:rsid w:val="00891C88"/>
    <w:rsid w:val="00892533"/>
    <w:rsid w:val="00892B22"/>
    <w:rsid w:val="00893144"/>
    <w:rsid w:val="00893F4F"/>
    <w:rsid w:val="00894422"/>
    <w:rsid w:val="008947B2"/>
    <w:rsid w:val="00897457"/>
    <w:rsid w:val="0089762C"/>
    <w:rsid w:val="008A0204"/>
    <w:rsid w:val="008A1219"/>
    <w:rsid w:val="008A1822"/>
    <w:rsid w:val="008A2E76"/>
    <w:rsid w:val="008B0220"/>
    <w:rsid w:val="008B02AE"/>
    <w:rsid w:val="008B1C65"/>
    <w:rsid w:val="008B1EC1"/>
    <w:rsid w:val="008B2344"/>
    <w:rsid w:val="008B31E9"/>
    <w:rsid w:val="008B3634"/>
    <w:rsid w:val="008B561C"/>
    <w:rsid w:val="008B7712"/>
    <w:rsid w:val="008C1579"/>
    <w:rsid w:val="008C72A0"/>
    <w:rsid w:val="008D05D6"/>
    <w:rsid w:val="008D0BA0"/>
    <w:rsid w:val="008D1068"/>
    <w:rsid w:val="008D1174"/>
    <w:rsid w:val="008D1872"/>
    <w:rsid w:val="008D62FE"/>
    <w:rsid w:val="008D6D95"/>
    <w:rsid w:val="008D7BAC"/>
    <w:rsid w:val="008E085F"/>
    <w:rsid w:val="008E35AF"/>
    <w:rsid w:val="008E4C57"/>
    <w:rsid w:val="008F166C"/>
    <w:rsid w:val="008F20BD"/>
    <w:rsid w:val="008F2437"/>
    <w:rsid w:val="008F32E6"/>
    <w:rsid w:val="008F3594"/>
    <w:rsid w:val="008F682F"/>
    <w:rsid w:val="008F7386"/>
    <w:rsid w:val="008F7C1A"/>
    <w:rsid w:val="00901AA2"/>
    <w:rsid w:val="009030D9"/>
    <w:rsid w:val="00903325"/>
    <w:rsid w:val="00904C60"/>
    <w:rsid w:val="0091214E"/>
    <w:rsid w:val="00912FFC"/>
    <w:rsid w:val="0091394D"/>
    <w:rsid w:val="009147C7"/>
    <w:rsid w:val="00914BA0"/>
    <w:rsid w:val="009179C1"/>
    <w:rsid w:val="009200A0"/>
    <w:rsid w:val="0092018E"/>
    <w:rsid w:val="00920F2A"/>
    <w:rsid w:val="00921D24"/>
    <w:rsid w:val="00922940"/>
    <w:rsid w:val="009244DA"/>
    <w:rsid w:val="00925018"/>
    <w:rsid w:val="0092580F"/>
    <w:rsid w:val="00925CDF"/>
    <w:rsid w:val="00927C5F"/>
    <w:rsid w:val="00927EFC"/>
    <w:rsid w:val="00930017"/>
    <w:rsid w:val="00931176"/>
    <w:rsid w:val="00931A72"/>
    <w:rsid w:val="00933370"/>
    <w:rsid w:val="00933F75"/>
    <w:rsid w:val="009342AC"/>
    <w:rsid w:val="00934339"/>
    <w:rsid w:val="00934A03"/>
    <w:rsid w:val="0093505A"/>
    <w:rsid w:val="009379BF"/>
    <w:rsid w:val="00937C7A"/>
    <w:rsid w:val="009421D3"/>
    <w:rsid w:val="009435F2"/>
    <w:rsid w:val="00945312"/>
    <w:rsid w:val="00945710"/>
    <w:rsid w:val="009465D0"/>
    <w:rsid w:val="009474A0"/>
    <w:rsid w:val="0095014A"/>
    <w:rsid w:val="009512B3"/>
    <w:rsid w:val="0095456F"/>
    <w:rsid w:val="009548B5"/>
    <w:rsid w:val="00955066"/>
    <w:rsid w:val="00956450"/>
    <w:rsid w:val="0095752F"/>
    <w:rsid w:val="009610CE"/>
    <w:rsid w:val="009628F7"/>
    <w:rsid w:val="00962BB7"/>
    <w:rsid w:val="00962DCB"/>
    <w:rsid w:val="00963A4D"/>
    <w:rsid w:val="00963BB4"/>
    <w:rsid w:val="009646CC"/>
    <w:rsid w:val="009646F7"/>
    <w:rsid w:val="0096529C"/>
    <w:rsid w:val="00965814"/>
    <w:rsid w:val="009658F6"/>
    <w:rsid w:val="00965D36"/>
    <w:rsid w:val="009703E8"/>
    <w:rsid w:val="009707A6"/>
    <w:rsid w:val="00971CCF"/>
    <w:rsid w:val="00971EE9"/>
    <w:rsid w:val="00975BF1"/>
    <w:rsid w:val="009800FB"/>
    <w:rsid w:val="009802B7"/>
    <w:rsid w:val="00983BCA"/>
    <w:rsid w:val="00986AB8"/>
    <w:rsid w:val="0098755B"/>
    <w:rsid w:val="009900E2"/>
    <w:rsid w:val="009901D9"/>
    <w:rsid w:val="009930DE"/>
    <w:rsid w:val="009933F9"/>
    <w:rsid w:val="00996A66"/>
    <w:rsid w:val="009A250D"/>
    <w:rsid w:val="009A261B"/>
    <w:rsid w:val="009A2BFF"/>
    <w:rsid w:val="009A3515"/>
    <w:rsid w:val="009A3B50"/>
    <w:rsid w:val="009B45FE"/>
    <w:rsid w:val="009B527A"/>
    <w:rsid w:val="009B5B7B"/>
    <w:rsid w:val="009B6248"/>
    <w:rsid w:val="009B6FA6"/>
    <w:rsid w:val="009C04AA"/>
    <w:rsid w:val="009C300E"/>
    <w:rsid w:val="009C35CE"/>
    <w:rsid w:val="009C37EE"/>
    <w:rsid w:val="009C5027"/>
    <w:rsid w:val="009C5532"/>
    <w:rsid w:val="009C5E29"/>
    <w:rsid w:val="009C7440"/>
    <w:rsid w:val="009D05F5"/>
    <w:rsid w:val="009D0C4B"/>
    <w:rsid w:val="009D1243"/>
    <w:rsid w:val="009D17D3"/>
    <w:rsid w:val="009D61CE"/>
    <w:rsid w:val="009D66F4"/>
    <w:rsid w:val="009E1DAD"/>
    <w:rsid w:val="009E2DE0"/>
    <w:rsid w:val="009E31A4"/>
    <w:rsid w:val="009E324D"/>
    <w:rsid w:val="009E3C2C"/>
    <w:rsid w:val="009E5696"/>
    <w:rsid w:val="009E6213"/>
    <w:rsid w:val="009E6559"/>
    <w:rsid w:val="009F01D8"/>
    <w:rsid w:val="009F10B7"/>
    <w:rsid w:val="009F168A"/>
    <w:rsid w:val="009F2B91"/>
    <w:rsid w:val="009F2CFD"/>
    <w:rsid w:val="009F3903"/>
    <w:rsid w:val="009F40AD"/>
    <w:rsid w:val="00A00A3A"/>
    <w:rsid w:val="00A015B6"/>
    <w:rsid w:val="00A02790"/>
    <w:rsid w:val="00A05305"/>
    <w:rsid w:val="00A12E4C"/>
    <w:rsid w:val="00A151DB"/>
    <w:rsid w:val="00A20365"/>
    <w:rsid w:val="00A20935"/>
    <w:rsid w:val="00A250E0"/>
    <w:rsid w:val="00A277F1"/>
    <w:rsid w:val="00A3075E"/>
    <w:rsid w:val="00A31389"/>
    <w:rsid w:val="00A33F5D"/>
    <w:rsid w:val="00A33FEF"/>
    <w:rsid w:val="00A34C69"/>
    <w:rsid w:val="00A35C8B"/>
    <w:rsid w:val="00A36226"/>
    <w:rsid w:val="00A3641B"/>
    <w:rsid w:val="00A366A4"/>
    <w:rsid w:val="00A374F6"/>
    <w:rsid w:val="00A3756B"/>
    <w:rsid w:val="00A3771C"/>
    <w:rsid w:val="00A42777"/>
    <w:rsid w:val="00A43E21"/>
    <w:rsid w:val="00A4484C"/>
    <w:rsid w:val="00A463B2"/>
    <w:rsid w:val="00A509F3"/>
    <w:rsid w:val="00A5164F"/>
    <w:rsid w:val="00A52535"/>
    <w:rsid w:val="00A526A7"/>
    <w:rsid w:val="00A55A52"/>
    <w:rsid w:val="00A55CC7"/>
    <w:rsid w:val="00A56FD4"/>
    <w:rsid w:val="00A57944"/>
    <w:rsid w:val="00A57C99"/>
    <w:rsid w:val="00A61296"/>
    <w:rsid w:val="00A61CC5"/>
    <w:rsid w:val="00A61F58"/>
    <w:rsid w:val="00A626F1"/>
    <w:rsid w:val="00A62D27"/>
    <w:rsid w:val="00A636E7"/>
    <w:rsid w:val="00A65462"/>
    <w:rsid w:val="00A6612C"/>
    <w:rsid w:val="00A70265"/>
    <w:rsid w:val="00A70278"/>
    <w:rsid w:val="00A70F94"/>
    <w:rsid w:val="00A7214B"/>
    <w:rsid w:val="00A73199"/>
    <w:rsid w:val="00A735C1"/>
    <w:rsid w:val="00A73BAC"/>
    <w:rsid w:val="00A742DA"/>
    <w:rsid w:val="00A74B34"/>
    <w:rsid w:val="00A779A2"/>
    <w:rsid w:val="00A80192"/>
    <w:rsid w:val="00A80393"/>
    <w:rsid w:val="00A80553"/>
    <w:rsid w:val="00A81F71"/>
    <w:rsid w:val="00A83679"/>
    <w:rsid w:val="00A836C5"/>
    <w:rsid w:val="00A839A8"/>
    <w:rsid w:val="00A84C20"/>
    <w:rsid w:val="00A86A02"/>
    <w:rsid w:val="00A9012A"/>
    <w:rsid w:val="00A9200A"/>
    <w:rsid w:val="00A92127"/>
    <w:rsid w:val="00A932C0"/>
    <w:rsid w:val="00A935AC"/>
    <w:rsid w:val="00A959FD"/>
    <w:rsid w:val="00AA13ED"/>
    <w:rsid w:val="00AA310B"/>
    <w:rsid w:val="00AA36A4"/>
    <w:rsid w:val="00AA38C8"/>
    <w:rsid w:val="00AA56E5"/>
    <w:rsid w:val="00AB0FF5"/>
    <w:rsid w:val="00AB3AF9"/>
    <w:rsid w:val="00AB4B85"/>
    <w:rsid w:val="00AB61EF"/>
    <w:rsid w:val="00AB6C55"/>
    <w:rsid w:val="00AB7AE7"/>
    <w:rsid w:val="00AB7F90"/>
    <w:rsid w:val="00AC0378"/>
    <w:rsid w:val="00AC0C3F"/>
    <w:rsid w:val="00AC1CD2"/>
    <w:rsid w:val="00AC2126"/>
    <w:rsid w:val="00AC2E32"/>
    <w:rsid w:val="00AC36E4"/>
    <w:rsid w:val="00AC4223"/>
    <w:rsid w:val="00AC4992"/>
    <w:rsid w:val="00AC51B2"/>
    <w:rsid w:val="00AC56B2"/>
    <w:rsid w:val="00AC5F01"/>
    <w:rsid w:val="00AD1379"/>
    <w:rsid w:val="00AD3ED7"/>
    <w:rsid w:val="00AD573D"/>
    <w:rsid w:val="00AD6FAB"/>
    <w:rsid w:val="00AD7B2B"/>
    <w:rsid w:val="00AE02B2"/>
    <w:rsid w:val="00AE2032"/>
    <w:rsid w:val="00AE3BC3"/>
    <w:rsid w:val="00AE3F6E"/>
    <w:rsid w:val="00AE5530"/>
    <w:rsid w:val="00AE799E"/>
    <w:rsid w:val="00AF0887"/>
    <w:rsid w:val="00AF0980"/>
    <w:rsid w:val="00AF1FD6"/>
    <w:rsid w:val="00AF4851"/>
    <w:rsid w:val="00AF5FBA"/>
    <w:rsid w:val="00AF70A0"/>
    <w:rsid w:val="00B04152"/>
    <w:rsid w:val="00B053AA"/>
    <w:rsid w:val="00B060FD"/>
    <w:rsid w:val="00B0675D"/>
    <w:rsid w:val="00B1003B"/>
    <w:rsid w:val="00B11E14"/>
    <w:rsid w:val="00B13E24"/>
    <w:rsid w:val="00B14820"/>
    <w:rsid w:val="00B16937"/>
    <w:rsid w:val="00B21AAE"/>
    <w:rsid w:val="00B21AF2"/>
    <w:rsid w:val="00B2251F"/>
    <w:rsid w:val="00B2317F"/>
    <w:rsid w:val="00B236BC"/>
    <w:rsid w:val="00B23A6A"/>
    <w:rsid w:val="00B23F5F"/>
    <w:rsid w:val="00B24AD0"/>
    <w:rsid w:val="00B27AE8"/>
    <w:rsid w:val="00B27DAD"/>
    <w:rsid w:val="00B3117C"/>
    <w:rsid w:val="00B3308E"/>
    <w:rsid w:val="00B36EB2"/>
    <w:rsid w:val="00B37820"/>
    <w:rsid w:val="00B41C80"/>
    <w:rsid w:val="00B42CAB"/>
    <w:rsid w:val="00B45CD1"/>
    <w:rsid w:val="00B474EF"/>
    <w:rsid w:val="00B516C2"/>
    <w:rsid w:val="00B519E5"/>
    <w:rsid w:val="00B521C0"/>
    <w:rsid w:val="00B53388"/>
    <w:rsid w:val="00B53CF2"/>
    <w:rsid w:val="00B60577"/>
    <w:rsid w:val="00B608E8"/>
    <w:rsid w:val="00B60C3A"/>
    <w:rsid w:val="00B6286A"/>
    <w:rsid w:val="00B633D0"/>
    <w:rsid w:val="00B63E24"/>
    <w:rsid w:val="00B640F6"/>
    <w:rsid w:val="00B65D42"/>
    <w:rsid w:val="00B70BE1"/>
    <w:rsid w:val="00B7153C"/>
    <w:rsid w:val="00B7329E"/>
    <w:rsid w:val="00B752B7"/>
    <w:rsid w:val="00B7734F"/>
    <w:rsid w:val="00B779DF"/>
    <w:rsid w:val="00B80EEF"/>
    <w:rsid w:val="00B816A3"/>
    <w:rsid w:val="00B81B9A"/>
    <w:rsid w:val="00B82FC1"/>
    <w:rsid w:val="00B83321"/>
    <w:rsid w:val="00B83726"/>
    <w:rsid w:val="00B83A6E"/>
    <w:rsid w:val="00B8506D"/>
    <w:rsid w:val="00B85B65"/>
    <w:rsid w:val="00B8660E"/>
    <w:rsid w:val="00B909AB"/>
    <w:rsid w:val="00B90D24"/>
    <w:rsid w:val="00B92013"/>
    <w:rsid w:val="00B92AC1"/>
    <w:rsid w:val="00B94236"/>
    <w:rsid w:val="00B943AA"/>
    <w:rsid w:val="00B94766"/>
    <w:rsid w:val="00B94AA9"/>
    <w:rsid w:val="00B97880"/>
    <w:rsid w:val="00BA302D"/>
    <w:rsid w:val="00BA45AA"/>
    <w:rsid w:val="00BA6435"/>
    <w:rsid w:val="00BB0EC2"/>
    <w:rsid w:val="00BB11E6"/>
    <w:rsid w:val="00BB19EC"/>
    <w:rsid w:val="00BB40BD"/>
    <w:rsid w:val="00BB7844"/>
    <w:rsid w:val="00BC2459"/>
    <w:rsid w:val="00BC262D"/>
    <w:rsid w:val="00BC2B6B"/>
    <w:rsid w:val="00BC4F2E"/>
    <w:rsid w:val="00BC5CAE"/>
    <w:rsid w:val="00BC6394"/>
    <w:rsid w:val="00BC6445"/>
    <w:rsid w:val="00BC7553"/>
    <w:rsid w:val="00BD19DD"/>
    <w:rsid w:val="00BD38C8"/>
    <w:rsid w:val="00BD3E15"/>
    <w:rsid w:val="00BD5AC5"/>
    <w:rsid w:val="00BE2527"/>
    <w:rsid w:val="00BE26BB"/>
    <w:rsid w:val="00BE26E7"/>
    <w:rsid w:val="00BE326F"/>
    <w:rsid w:val="00BE7529"/>
    <w:rsid w:val="00BE7FE9"/>
    <w:rsid w:val="00BF2ADF"/>
    <w:rsid w:val="00BF2BB1"/>
    <w:rsid w:val="00BF4D10"/>
    <w:rsid w:val="00BF4F21"/>
    <w:rsid w:val="00BF5AFB"/>
    <w:rsid w:val="00BF6247"/>
    <w:rsid w:val="00BF682E"/>
    <w:rsid w:val="00BF6DAC"/>
    <w:rsid w:val="00BF7A07"/>
    <w:rsid w:val="00BF7F51"/>
    <w:rsid w:val="00C00842"/>
    <w:rsid w:val="00C01600"/>
    <w:rsid w:val="00C01DD0"/>
    <w:rsid w:val="00C0232D"/>
    <w:rsid w:val="00C02FE1"/>
    <w:rsid w:val="00C02FE6"/>
    <w:rsid w:val="00C03A2C"/>
    <w:rsid w:val="00C04C0B"/>
    <w:rsid w:val="00C06EEF"/>
    <w:rsid w:val="00C10BBA"/>
    <w:rsid w:val="00C1110C"/>
    <w:rsid w:val="00C13FF8"/>
    <w:rsid w:val="00C1618F"/>
    <w:rsid w:val="00C16236"/>
    <w:rsid w:val="00C162D7"/>
    <w:rsid w:val="00C21C37"/>
    <w:rsid w:val="00C2274C"/>
    <w:rsid w:val="00C24874"/>
    <w:rsid w:val="00C26524"/>
    <w:rsid w:val="00C275F5"/>
    <w:rsid w:val="00C27C9D"/>
    <w:rsid w:val="00C31521"/>
    <w:rsid w:val="00C31C88"/>
    <w:rsid w:val="00C329D0"/>
    <w:rsid w:val="00C36996"/>
    <w:rsid w:val="00C3746B"/>
    <w:rsid w:val="00C42913"/>
    <w:rsid w:val="00C474A3"/>
    <w:rsid w:val="00C4782C"/>
    <w:rsid w:val="00C513B7"/>
    <w:rsid w:val="00C51C0F"/>
    <w:rsid w:val="00C52C3E"/>
    <w:rsid w:val="00C52D0E"/>
    <w:rsid w:val="00C54268"/>
    <w:rsid w:val="00C54E0F"/>
    <w:rsid w:val="00C57E6E"/>
    <w:rsid w:val="00C60EB5"/>
    <w:rsid w:val="00C6131F"/>
    <w:rsid w:val="00C6237A"/>
    <w:rsid w:val="00C63359"/>
    <w:rsid w:val="00C63BC0"/>
    <w:rsid w:val="00C65221"/>
    <w:rsid w:val="00C6543B"/>
    <w:rsid w:val="00C70F19"/>
    <w:rsid w:val="00C7235C"/>
    <w:rsid w:val="00C738E1"/>
    <w:rsid w:val="00C7393D"/>
    <w:rsid w:val="00C747E8"/>
    <w:rsid w:val="00C751AE"/>
    <w:rsid w:val="00C75F71"/>
    <w:rsid w:val="00C76432"/>
    <w:rsid w:val="00C76762"/>
    <w:rsid w:val="00C82219"/>
    <w:rsid w:val="00C82A01"/>
    <w:rsid w:val="00C82B61"/>
    <w:rsid w:val="00C8329E"/>
    <w:rsid w:val="00C83B1E"/>
    <w:rsid w:val="00C84A7C"/>
    <w:rsid w:val="00C84EEB"/>
    <w:rsid w:val="00C857CD"/>
    <w:rsid w:val="00C85DBB"/>
    <w:rsid w:val="00C86498"/>
    <w:rsid w:val="00C8693A"/>
    <w:rsid w:val="00C9118C"/>
    <w:rsid w:val="00C915C9"/>
    <w:rsid w:val="00C919E6"/>
    <w:rsid w:val="00C9453F"/>
    <w:rsid w:val="00C950A3"/>
    <w:rsid w:val="00C9678C"/>
    <w:rsid w:val="00C97884"/>
    <w:rsid w:val="00C97B00"/>
    <w:rsid w:val="00CA00BD"/>
    <w:rsid w:val="00CA0370"/>
    <w:rsid w:val="00CA1E44"/>
    <w:rsid w:val="00CA568A"/>
    <w:rsid w:val="00CA5E1D"/>
    <w:rsid w:val="00CA614D"/>
    <w:rsid w:val="00CA629C"/>
    <w:rsid w:val="00CB0142"/>
    <w:rsid w:val="00CB3DF9"/>
    <w:rsid w:val="00CB697F"/>
    <w:rsid w:val="00CB6DC2"/>
    <w:rsid w:val="00CD606E"/>
    <w:rsid w:val="00CD7B28"/>
    <w:rsid w:val="00CE0672"/>
    <w:rsid w:val="00CE0ED7"/>
    <w:rsid w:val="00CE0ED9"/>
    <w:rsid w:val="00CE1897"/>
    <w:rsid w:val="00CE250B"/>
    <w:rsid w:val="00CE3222"/>
    <w:rsid w:val="00CE3935"/>
    <w:rsid w:val="00CE4CFF"/>
    <w:rsid w:val="00CE64D5"/>
    <w:rsid w:val="00CE6712"/>
    <w:rsid w:val="00CE7EC1"/>
    <w:rsid w:val="00CF0E3B"/>
    <w:rsid w:val="00CF1531"/>
    <w:rsid w:val="00CF3474"/>
    <w:rsid w:val="00CF4055"/>
    <w:rsid w:val="00CF460A"/>
    <w:rsid w:val="00CF511F"/>
    <w:rsid w:val="00CF5FE3"/>
    <w:rsid w:val="00D012BB"/>
    <w:rsid w:val="00D01DDD"/>
    <w:rsid w:val="00D02B5B"/>
    <w:rsid w:val="00D03698"/>
    <w:rsid w:val="00D03763"/>
    <w:rsid w:val="00D04000"/>
    <w:rsid w:val="00D0499C"/>
    <w:rsid w:val="00D051F5"/>
    <w:rsid w:val="00D05E80"/>
    <w:rsid w:val="00D06B4E"/>
    <w:rsid w:val="00D10F6F"/>
    <w:rsid w:val="00D11C8C"/>
    <w:rsid w:val="00D1370E"/>
    <w:rsid w:val="00D20A8E"/>
    <w:rsid w:val="00D226F1"/>
    <w:rsid w:val="00D233B8"/>
    <w:rsid w:val="00D23C9B"/>
    <w:rsid w:val="00D23F7A"/>
    <w:rsid w:val="00D2437A"/>
    <w:rsid w:val="00D24580"/>
    <w:rsid w:val="00D25E49"/>
    <w:rsid w:val="00D26B47"/>
    <w:rsid w:val="00D275CE"/>
    <w:rsid w:val="00D30F91"/>
    <w:rsid w:val="00D32CF7"/>
    <w:rsid w:val="00D33721"/>
    <w:rsid w:val="00D34E32"/>
    <w:rsid w:val="00D363CB"/>
    <w:rsid w:val="00D36BE5"/>
    <w:rsid w:val="00D3754C"/>
    <w:rsid w:val="00D37B82"/>
    <w:rsid w:val="00D40345"/>
    <w:rsid w:val="00D433C8"/>
    <w:rsid w:val="00D43FF8"/>
    <w:rsid w:val="00D4409B"/>
    <w:rsid w:val="00D477DC"/>
    <w:rsid w:val="00D51806"/>
    <w:rsid w:val="00D56545"/>
    <w:rsid w:val="00D56E01"/>
    <w:rsid w:val="00D57700"/>
    <w:rsid w:val="00D577BD"/>
    <w:rsid w:val="00D626C8"/>
    <w:rsid w:val="00D63D65"/>
    <w:rsid w:val="00D65A71"/>
    <w:rsid w:val="00D65DAD"/>
    <w:rsid w:val="00D65F7C"/>
    <w:rsid w:val="00D6717D"/>
    <w:rsid w:val="00D67ED6"/>
    <w:rsid w:val="00D7018C"/>
    <w:rsid w:val="00D72CB5"/>
    <w:rsid w:val="00D75179"/>
    <w:rsid w:val="00D752FB"/>
    <w:rsid w:val="00D763CC"/>
    <w:rsid w:val="00D770B6"/>
    <w:rsid w:val="00D779DA"/>
    <w:rsid w:val="00D77E08"/>
    <w:rsid w:val="00D80091"/>
    <w:rsid w:val="00D812FB"/>
    <w:rsid w:val="00D81BB7"/>
    <w:rsid w:val="00D840F6"/>
    <w:rsid w:val="00D8463C"/>
    <w:rsid w:val="00D9009B"/>
    <w:rsid w:val="00D923B1"/>
    <w:rsid w:val="00D932D3"/>
    <w:rsid w:val="00D9389F"/>
    <w:rsid w:val="00D9441B"/>
    <w:rsid w:val="00D94AE8"/>
    <w:rsid w:val="00D95E23"/>
    <w:rsid w:val="00D96D43"/>
    <w:rsid w:val="00DA394E"/>
    <w:rsid w:val="00DA3EA0"/>
    <w:rsid w:val="00DA71C4"/>
    <w:rsid w:val="00DA76E8"/>
    <w:rsid w:val="00DB0D67"/>
    <w:rsid w:val="00DB7137"/>
    <w:rsid w:val="00DC013D"/>
    <w:rsid w:val="00DC5ADF"/>
    <w:rsid w:val="00DC5C7C"/>
    <w:rsid w:val="00DC6903"/>
    <w:rsid w:val="00DD4DB9"/>
    <w:rsid w:val="00DE02A8"/>
    <w:rsid w:val="00DE120B"/>
    <w:rsid w:val="00DE1CD1"/>
    <w:rsid w:val="00DE1EEB"/>
    <w:rsid w:val="00DE2226"/>
    <w:rsid w:val="00DE2CB8"/>
    <w:rsid w:val="00DE361F"/>
    <w:rsid w:val="00DE57EE"/>
    <w:rsid w:val="00DE7261"/>
    <w:rsid w:val="00DE73B9"/>
    <w:rsid w:val="00DE73CC"/>
    <w:rsid w:val="00DF0DDB"/>
    <w:rsid w:val="00DF0F05"/>
    <w:rsid w:val="00DF114D"/>
    <w:rsid w:val="00DF32FD"/>
    <w:rsid w:val="00DF4F04"/>
    <w:rsid w:val="00E0163A"/>
    <w:rsid w:val="00E01881"/>
    <w:rsid w:val="00E01B8B"/>
    <w:rsid w:val="00E03303"/>
    <w:rsid w:val="00E0346B"/>
    <w:rsid w:val="00E0452B"/>
    <w:rsid w:val="00E04EEB"/>
    <w:rsid w:val="00E10E4D"/>
    <w:rsid w:val="00E130BC"/>
    <w:rsid w:val="00E136E8"/>
    <w:rsid w:val="00E13A4E"/>
    <w:rsid w:val="00E13CB0"/>
    <w:rsid w:val="00E17E89"/>
    <w:rsid w:val="00E23469"/>
    <w:rsid w:val="00E2368E"/>
    <w:rsid w:val="00E236F5"/>
    <w:rsid w:val="00E2478A"/>
    <w:rsid w:val="00E2659B"/>
    <w:rsid w:val="00E26EB8"/>
    <w:rsid w:val="00E27139"/>
    <w:rsid w:val="00E30137"/>
    <w:rsid w:val="00E30997"/>
    <w:rsid w:val="00E31EDE"/>
    <w:rsid w:val="00E34946"/>
    <w:rsid w:val="00E36330"/>
    <w:rsid w:val="00E41599"/>
    <w:rsid w:val="00E41D01"/>
    <w:rsid w:val="00E432AA"/>
    <w:rsid w:val="00E434B6"/>
    <w:rsid w:val="00E44A5D"/>
    <w:rsid w:val="00E45755"/>
    <w:rsid w:val="00E46537"/>
    <w:rsid w:val="00E47D84"/>
    <w:rsid w:val="00E531DD"/>
    <w:rsid w:val="00E55CA4"/>
    <w:rsid w:val="00E56877"/>
    <w:rsid w:val="00E56902"/>
    <w:rsid w:val="00E56FA8"/>
    <w:rsid w:val="00E57391"/>
    <w:rsid w:val="00E60B66"/>
    <w:rsid w:val="00E62165"/>
    <w:rsid w:val="00E6408A"/>
    <w:rsid w:val="00E6516B"/>
    <w:rsid w:val="00E66571"/>
    <w:rsid w:val="00E67795"/>
    <w:rsid w:val="00E70B93"/>
    <w:rsid w:val="00E711EE"/>
    <w:rsid w:val="00E7182F"/>
    <w:rsid w:val="00E73B01"/>
    <w:rsid w:val="00E76969"/>
    <w:rsid w:val="00E76F76"/>
    <w:rsid w:val="00E81981"/>
    <w:rsid w:val="00E825CA"/>
    <w:rsid w:val="00E83482"/>
    <w:rsid w:val="00E83FFD"/>
    <w:rsid w:val="00E84066"/>
    <w:rsid w:val="00E84DFB"/>
    <w:rsid w:val="00E84F71"/>
    <w:rsid w:val="00E8704F"/>
    <w:rsid w:val="00E87210"/>
    <w:rsid w:val="00E87B70"/>
    <w:rsid w:val="00E9057F"/>
    <w:rsid w:val="00E90E14"/>
    <w:rsid w:val="00E9153E"/>
    <w:rsid w:val="00E9259E"/>
    <w:rsid w:val="00E92EFD"/>
    <w:rsid w:val="00E93086"/>
    <w:rsid w:val="00E93B72"/>
    <w:rsid w:val="00E9428F"/>
    <w:rsid w:val="00E94E57"/>
    <w:rsid w:val="00E95817"/>
    <w:rsid w:val="00EA1289"/>
    <w:rsid w:val="00EA47D8"/>
    <w:rsid w:val="00EA6CCD"/>
    <w:rsid w:val="00EA71F7"/>
    <w:rsid w:val="00EB0515"/>
    <w:rsid w:val="00EB2910"/>
    <w:rsid w:val="00EB3468"/>
    <w:rsid w:val="00EB42FA"/>
    <w:rsid w:val="00EB4D1F"/>
    <w:rsid w:val="00EB51E0"/>
    <w:rsid w:val="00EB566C"/>
    <w:rsid w:val="00EC1375"/>
    <w:rsid w:val="00EC2342"/>
    <w:rsid w:val="00EC38D8"/>
    <w:rsid w:val="00EC3ED5"/>
    <w:rsid w:val="00EC4C68"/>
    <w:rsid w:val="00EC5196"/>
    <w:rsid w:val="00EC5750"/>
    <w:rsid w:val="00EC62D4"/>
    <w:rsid w:val="00EC6A6F"/>
    <w:rsid w:val="00EC6D68"/>
    <w:rsid w:val="00EC7F9E"/>
    <w:rsid w:val="00ED37E7"/>
    <w:rsid w:val="00ED514B"/>
    <w:rsid w:val="00ED5F7E"/>
    <w:rsid w:val="00ED6690"/>
    <w:rsid w:val="00ED7FAD"/>
    <w:rsid w:val="00EE04A9"/>
    <w:rsid w:val="00EE10F8"/>
    <w:rsid w:val="00EE117E"/>
    <w:rsid w:val="00EE1318"/>
    <w:rsid w:val="00EE2816"/>
    <w:rsid w:val="00EE2DF9"/>
    <w:rsid w:val="00EE3C17"/>
    <w:rsid w:val="00EE3CCF"/>
    <w:rsid w:val="00EE4B04"/>
    <w:rsid w:val="00EE5746"/>
    <w:rsid w:val="00EE5EB4"/>
    <w:rsid w:val="00EE72D2"/>
    <w:rsid w:val="00EF2DFD"/>
    <w:rsid w:val="00EF41A9"/>
    <w:rsid w:val="00EF69CB"/>
    <w:rsid w:val="00EF7DC2"/>
    <w:rsid w:val="00F001EB"/>
    <w:rsid w:val="00F013F2"/>
    <w:rsid w:val="00F064B5"/>
    <w:rsid w:val="00F10C9A"/>
    <w:rsid w:val="00F13EBB"/>
    <w:rsid w:val="00F1522C"/>
    <w:rsid w:val="00F15E35"/>
    <w:rsid w:val="00F16769"/>
    <w:rsid w:val="00F20E4A"/>
    <w:rsid w:val="00F2287E"/>
    <w:rsid w:val="00F22AE8"/>
    <w:rsid w:val="00F25153"/>
    <w:rsid w:val="00F25C3D"/>
    <w:rsid w:val="00F261D0"/>
    <w:rsid w:val="00F27386"/>
    <w:rsid w:val="00F316AF"/>
    <w:rsid w:val="00F31B76"/>
    <w:rsid w:val="00F32046"/>
    <w:rsid w:val="00F33276"/>
    <w:rsid w:val="00F34C5F"/>
    <w:rsid w:val="00F353D9"/>
    <w:rsid w:val="00F355B1"/>
    <w:rsid w:val="00F4082D"/>
    <w:rsid w:val="00F42A16"/>
    <w:rsid w:val="00F4376B"/>
    <w:rsid w:val="00F438EE"/>
    <w:rsid w:val="00F454F1"/>
    <w:rsid w:val="00F45D01"/>
    <w:rsid w:val="00F47A2A"/>
    <w:rsid w:val="00F5026E"/>
    <w:rsid w:val="00F51B57"/>
    <w:rsid w:val="00F520D5"/>
    <w:rsid w:val="00F5496D"/>
    <w:rsid w:val="00F60270"/>
    <w:rsid w:val="00F6127C"/>
    <w:rsid w:val="00F61EBC"/>
    <w:rsid w:val="00F6307B"/>
    <w:rsid w:val="00F65517"/>
    <w:rsid w:val="00F67A05"/>
    <w:rsid w:val="00F7020A"/>
    <w:rsid w:val="00F717AA"/>
    <w:rsid w:val="00F72D15"/>
    <w:rsid w:val="00F73CAF"/>
    <w:rsid w:val="00F7470E"/>
    <w:rsid w:val="00F7495D"/>
    <w:rsid w:val="00F74C13"/>
    <w:rsid w:val="00F76AC7"/>
    <w:rsid w:val="00F772A1"/>
    <w:rsid w:val="00F80C77"/>
    <w:rsid w:val="00F80F79"/>
    <w:rsid w:val="00F8226D"/>
    <w:rsid w:val="00F84AD1"/>
    <w:rsid w:val="00F873D4"/>
    <w:rsid w:val="00F87573"/>
    <w:rsid w:val="00F87F02"/>
    <w:rsid w:val="00F900B3"/>
    <w:rsid w:val="00F912D1"/>
    <w:rsid w:val="00F92BAD"/>
    <w:rsid w:val="00F92EE8"/>
    <w:rsid w:val="00F93327"/>
    <w:rsid w:val="00F943C3"/>
    <w:rsid w:val="00F948E0"/>
    <w:rsid w:val="00FA0635"/>
    <w:rsid w:val="00FA0B9F"/>
    <w:rsid w:val="00FA3C72"/>
    <w:rsid w:val="00FA4E0D"/>
    <w:rsid w:val="00FA62F9"/>
    <w:rsid w:val="00FA6446"/>
    <w:rsid w:val="00FA6C69"/>
    <w:rsid w:val="00FA7ADA"/>
    <w:rsid w:val="00FB1048"/>
    <w:rsid w:val="00FB39A1"/>
    <w:rsid w:val="00FB41A7"/>
    <w:rsid w:val="00FB4656"/>
    <w:rsid w:val="00FB492F"/>
    <w:rsid w:val="00FB52A6"/>
    <w:rsid w:val="00FB5920"/>
    <w:rsid w:val="00FB603B"/>
    <w:rsid w:val="00FB6D01"/>
    <w:rsid w:val="00FB7E47"/>
    <w:rsid w:val="00FC107B"/>
    <w:rsid w:val="00FC498A"/>
    <w:rsid w:val="00FC7EF2"/>
    <w:rsid w:val="00FD1D5F"/>
    <w:rsid w:val="00FD24AE"/>
    <w:rsid w:val="00FD2F17"/>
    <w:rsid w:val="00FD32F6"/>
    <w:rsid w:val="00FD3D3E"/>
    <w:rsid w:val="00FD538C"/>
    <w:rsid w:val="00FD7AA7"/>
    <w:rsid w:val="00FE00B0"/>
    <w:rsid w:val="00FE0FE8"/>
    <w:rsid w:val="00FE105E"/>
    <w:rsid w:val="00FE131B"/>
    <w:rsid w:val="00FE1D3D"/>
    <w:rsid w:val="00FE3030"/>
    <w:rsid w:val="00FE464A"/>
    <w:rsid w:val="00FE4A93"/>
    <w:rsid w:val="00FE5282"/>
    <w:rsid w:val="00FE53B9"/>
    <w:rsid w:val="00FE5436"/>
    <w:rsid w:val="00FE7319"/>
    <w:rsid w:val="00FE7D0D"/>
    <w:rsid w:val="00FF07F8"/>
    <w:rsid w:val="00FF1FA1"/>
    <w:rsid w:val="00FF22FE"/>
    <w:rsid w:val="00FF2EB5"/>
    <w:rsid w:val="00FF4C7F"/>
    <w:rsid w:val="00FF5722"/>
    <w:rsid w:val="00FF5A0A"/>
    <w:rsid w:val="00FF6EBA"/>
    <w:rsid w:val="00FF77A6"/>
    <w:rsid w:val="00FF7F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5BB3CE"/>
  <w15:chartTrackingRefBased/>
  <w15:docId w15:val="{BD8C61DE-02D2-438D-A592-DC5F17F26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A04"/>
    <w:rPr>
      <w:rFonts w:ascii="Times" w:hAnsi="Times"/>
      <w:lang w:val="en-GB"/>
    </w:rPr>
  </w:style>
  <w:style w:type="paragraph" w:styleId="Heading1">
    <w:name w:val="heading 1"/>
    <w:basedOn w:val="Normal"/>
    <w:link w:val="Heading1Char"/>
    <w:uiPriority w:val="9"/>
    <w:qFormat/>
    <w:rsid w:val="00BC2459"/>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eastAsia="en-GB"/>
    </w:rPr>
  </w:style>
  <w:style w:type="paragraph" w:styleId="Heading2">
    <w:name w:val="heading 2"/>
    <w:basedOn w:val="Normal"/>
    <w:next w:val="Normal"/>
    <w:link w:val="Heading2Char"/>
    <w:uiPriority w:val="9"/>
    <w:unhideWhenUsed/>
    <w:qFormat/>
    <w:rsid w:val="00837F6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92EE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044E9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9">
    <w:name w:val="heading 9"/>
    <w:basedOn w:val="Normal"/>
    <w:next w:val="Normal"/>
    <w:link w:val="Heading9Char"/>
    <w:semiHidden/>
    <w:unhideWhenUsed/>
    <w:qFormat/>
    <w:rsid w:val="00FA4E0D"/>
    <w:pPr>
      <w:keepNext/>
      <w:keepLines/>
      <w:spacing w:before="40" w:after="0"/>
      <w:outlineLvl w:val="8"/>
    </w:pPr>
    <w:rPr>
      <w:rFonts w:ascii="Arial" w:eastAsia="MS PMincho" w:hAnsi="Arial" w:cs="Times New Roman"/>
      <w:iCs/>
      <w:kern w:val="2"/>
      <w:sz w:val="18"/>
      <w:szCs w:val="20"/>
      <w:lang w:val="da-DK"/>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65A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5A71"/>
    <w:rPr>
      <w:rFonts w:ascii="Segoe UI" w:hAnsi="Segoe UI" w:cs="Segoe UI"/>
      <w:sz w:val="18"/>
      <w:szCs w:val="18"/>
      <w:lang w:val="en-GB"/>
    </w:rPr>
  </w:style>
  <w:style w:type="paragraph" w:styleId="ListParagraph">
    <w:name w:val="List Paragraph"/>
    <w:basedOn w:val="Normal"/>
    <w:uiPriority w:val="34"/>
    <w:qFormat/>
    <w:rsid w:val="002553F3"/>
    <w:pPr>
      <w:ind w:left="720"/>
      <w:contextualSpacing/>
    </w:pPr>
  </w:style>
  <w:style w:type="table" w:styleId="TableGrid">
    <w:name w:val="Table Grid"/>
    <w:basedOn w:val="TableNormal"/>
    <w:uiPriority w:val="39"/>
    <w:rsid w:val="009A3B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16FAA"/>
    <w:rPr>
      <w:sz w:val="16"/>
      <w:szCs w:val="16"/>
    </w:rPr>
  </w:style>
  <w:style w:type="paragraph" w:styleId="CommentText">
    <w:name w:val="annotation text"/>
    <w:basedOn w:val="Normal"/>
    <w:link w:val="CommentTextChar"/>
    <w:uiPriority w:val="99"/>
    <w:unhideWhenUsed/>
    <w:rsid w:val="00316FAA"/>
    <w:pPr>
      <w:spacing w:line="240" w:lineRule="auto"/>
    </w:pPr>
    <w:rPr>
      <w:rFonts w:asciiTheme="minorHAnsi" w:hAnsiTheme="minorHAnsi"/>
      <w:sz w:val="20"/>
      <w:szCs w:val="20"/>
      <w:lang w:val="en-US"/>
    </w:rPr>
  </w:style>
  <w:style w:type="character" w:customStyle="1" w:styleId="CommentTextChar">
    <w:name w:val="Comment Text Char"/>
    <w:basedOn w:val="DefaultParagraphFont"/>
    <w:link w:val="CommentText"/>
    <w:uiPriority w:val="99"/>
    <w:rsid w:val="00316FAA"/>
    <w:rPr>
      <w:sz w:val="20"/>
      <w:szCs w:val="20"/>
    </w:rPr>
  </w:style>
  <w:style w:type="paragraph" w:styleId="Header">
    <w:name w:val="header"/>
    <w:basedOn w:val="Normal"/>
    <w:link w:val="HeaderChar"/>
    <w:uiPriority w:val="99"/>
    <w:unhideWhenUsed/>
    <w:rsid w:val="00904C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4C60"/>
    <w:rPr>
      <w:rFonts w:ascii="Times" w:hAnsi="Times"/>
      <w:lang w:val="en-GB"/>
    </w:rPr>
  </w:style>
  <w:style w:type="paragraph" w:styleId="Footer">
    <w:name w:val="footer"/>
    <w:basedOn w:val="Normal"/>
    <w:link w:val="FooterChar"/>
    <w:uiPriority w:val="99"/>
    <w:unhideWhenUsed/>
    <w:rsid w:val="00904C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4C60"/>
    <w:rPr>
      <w:rFonts w:ascii="Times" w:hAnsi="Times"/>
      <w:lang w:val="en-GB"/>
    </w:rPr>
  </w:style>
  <w:style w:type="character" w:customStyle="1" w:styleId="Heading1Char">
    <w:name w:val="Heading 1 Char"/>
    <w:basedOn w:val="DefaultParagraphFont"/>
    <w:link w:val="Heading1"/>
    <w:uiPriority w:val="9"/>
    <w:rsid w:val="00BC2459"/>
    <w:rPr>
      <w:rFonts w:ascii="Times New Roman" w:eastAsia="Times New Roman" w:hAnsi="Times New Roman" w:cs="Times New Roman"/>
      <w:b/>
      <w:bCs/>
      <w:kern w:val="36"/>
      <w:sz w:val="48"/>
      <w:szCs w:val="48"/>
      <w:lang w:eastAsia="en-GB"/>
    </w:rPr>
  </w:style>
  <w:style w:type="numbering" w:customStyle="1" w:styleId="NoList1">
    <w:name w:val="No List1"/>
    <w:next w:val="NoList"/>
    <w:uiPriority w:val="99"/>
    <w:semiHidden/>
    <w:unhideWhenUsed/>
    <w:rsid w:val="00BC2459"/>
  </w:style>
  <w:style w:type="character" w:styleId="Hyperlink">
    <w:name w:val="Hyperlink"/>
    <w:basedOn w:val="DefaultParagraphFont"/>
    <w:uiPriority w:val="99"/>
    <w:unhideWhenUsed/>
    <w:rsid w:val="00BC2459"/>
    <w:rPr>
      <w:color w:val="0000FF"/>
      <w:u w:val="single"/>
    </w:rPr>
  </w:style>
  <w:style w:type="character" w:styleId="Strong">
    <w:name w:val="Strong"/>
    <w:basedOn w:val="DefaultParagraphFont"/>
    <w:uiPriority w:val="22"/>
    <w:qFormat/>
    <w:rsid w:val="00BC2459"/>
    <w:rPr>
      <w:b/>
      <w:bCs/>
    </w:rPr>
  </w:style>
  <w:style w:type="character" w:customStyle="1" w:styleId="fontstyle01">
    <w:name w:val="fontstyle01"/>
    <w:basedOn w:val="DefaultParagraphFont"/>
    <w:rsid w:val="00BC2459"/>
    <w:rPr>
      <w:rFonts w:ascii="CMR10" w:hAnsi="CMR10" w:hint="default"/>
      <w:b w:val="0"/>
      <w:bCs w:val="0"/>
      <w:i w:val="0"/>
      <w:iCs w:val="0"/>
      <w:color w:val="000000"/>
      <w:sz w:val="20"/>
      <w:szCs w:val="20"/>
    </w:rPr>
  </w:style>
  <w:style w:type="numbering" w:customStyle="1" w:styleId="NoList11">
    <w:name w:val="No List11"/>
    <w:next w:val="NoList"/>
    <w:uiPriority w:val="99"/>
    <w:semiHidden/>
    <w:unhideWhenUsed/>
    <w:rsid w:val="00BC2459"/>
  </w:style>
  <w:style w:type="table" w:customStyle="1" w:styleId="TableGrid1">
    <w:name w:val="Table Grid1"/>
    <w:basedOn w:val="TableNormal"/>
    <w:next w:val="TableGrid"/>
    <w:uiPriority w:val="39"/>
    <w:rsid w:val="00BC24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entText1">
    <w:name w:val="Comment Text1"/>
    <w:basedOn w:val="Normal"/>
    <w:next w:val="CommentText"/>
    <w:uiPriority w:val="99"/>
    <w:semiHidden/>
    <w:unhideWhenUsed/>
    <w:rsid w:val="00BC2459"/>
    <w:pPr>
      <w:spacing w:line="240" w:lineRule="auto"/>
    </w:pPr>
    <w:rPr>
      <w:rFonts w:ascii="Calibri" w:hAnsi="Calibri"/>
      <w:sz w:val="20"/>
      <w:szCs w:val="20"/>
      <w:lang w:val="en-US"/>
    </w:rPr>
  </w:style>
  <w:style w:type="character" w:customStyle="1" w:styleId="CommentTextChar1">
    <w:name w:val="Comment Text Char1"/>
    <w:basedOn w:val="DefaultParagraphFont"/>
    <w:uiPriority w:val="99"/>
    <w:semiHidden/>
    <w:rsid w:val="00BC2459"/>
    <w:rPr>
      <w:sz w:val="20"/>
      <w:szCs w:val="20"/>
    </w:rPr>
  </w:style>
  <w:style w:type="paragraph" w:styleId="CommentSubject">
    <w:name w:val="annotation subject"/>
    <w:basedOn w:val="CommentText"/>
    <w:next w:val="CommentText"/>
    <w:link w:val="CommentSubjectChar"/>
    <w:uiPriority w:val="99"/>
    <w:semiHidden/>
    <w:unhideWhenUsed/>
    <w:rsid w:val="00BC2459"/>
    <w:pPr>
      <w:spacing w:after="0"/>
    </w:pPr>
    <w:rPr>
      <w:b/>
      <w:bCs/>
    </w:rPr>
  </w:style>
  <w:style w:type="character" w:customStyle="1" w:styleId="CommentSubjectChar">
    <w:name w:val="Comment Subject Char"/>
    <w:basedOn w:val="CommentTextChar"/>
    <w:link w:val="CommentSubject"/>
    <w:uiPriority w:val="99"/>
    <w:semiHidden/>
    <w:rsid w:val="00BC2459"/>
    <w:rPr>
      <w:b/>
      <w:bCs/>
      <w:sz w:val="20"/>
      <w:szCs w:val="20"/>
    </w:rPr>
  </w:style>
  <w:style w:type="character" w:customStyle="1" w:styleId="FollowedHyperlink1">
    <w:name w:val="FollowedHyperlink1"/>
    <w:basedOn w:val="DefaultParagraphFont"/>
    <w:uiPriority w:val="99"/>
    <w:semiHidden/>
    <w:unhideWhenUsed/>
    <w:rsid w:val="00BC2459"/>
    <w:rPr>
      <w:color w:val="954F72"/>
      <w:u w:val="single"/>
    </w:rPr>
  </w:style>
  <w:style w:type="character" w:styleId="FollowedHyperlink">
    <w:name w:val="FollowedHyperlink"/>
    <w:basedOn w:val="DefaultParagraphFont"/>
    <w:uiPriority w:val="99"/>
    <w:semiHidden/>
    <w:unhideWhenUsed/>
    <w:rsid w:val="00BC2459"/>
    <w:rPr>
      <w:color w:val="954F72" w:themeColor="followedHyperlink"/>
      <w:u w:val="single"/>
    </w:rPr>
  </w:style>
  <w:style w:type="character" w:styleId="UnresolvedMention">
    <w:name w:val="Unresolved Mention"/>
    <w:basedOn w:val="DefaultParagraphFont"/>
    <w:uiPriority w:val="99"/>
    <w:semiHidden/>
    <w:unhideWhenUsed/>
    <w:rsid w:val="009E31A4"/>
    <w:rPr>
      <w:color w:val="605E5C"/>
      <w:shd w:val="clear" w:color="auto" w:fill="E1DFDD"/>
    </w:rPr>
  </w:style>
  <w:style w:type="paragraph" w:styleId="FootnoteText">
    <w:name w:val="footnote text"/>
    <w:basedOn w:val="Normal"/>
    <w:link w:val="FootnoteTextChar"/>
    <w:uiPriority w:val="99"/>
    <w:unhideWhenUsed/>
    <w:qFormat/>
    <w:rsid w:val="000443B1"/>
    <w:pPr>
      <w:spacing w:after="0" w:line="240" w:lineRule="auto"/>
    </w:pPr>
    <w:rPr>
      <w:sz w:val="20"/>
      <w:szCs w:val="20"/>
    </w:rPr>
  </w:style>
  <w:style w:type="character" w:customStyle="1" w:styleId="FootnoteTextChar">
    <w:name w:val="Footnote Text Char"/>
    <w:basedOn w:val="DefaultParagraphFont"/>
    <w:link w:val="FootnoteText"/>
    <w:uiPriority w:val="99"/>
    <w:rsid w:val="000443B1"/>
    <w:rPr>
      <w:rFonts w:ascii="Times" w:hAnsi="Times"/>
      <w:sz w:val="20"/>
      <w:szCs w:val="20"/>
      <w:lang w:val="en-GB"/>
    </w:rPr>
  </w:style>
  <w:style w:type="character" w:styleId="FootnoteReference">
    <w:name w:val="footnote reference"/>
    <w:basedOn w:val="DefaultParagraphFont"/>
    <w:uiPriority w:val="99"/>
    <w:semiHidden/>
    <w:unhideWhenUsed/>
    <w:rsid w:val="000443B1"/>
    <w:rPr>
      <w:vertAlign w:val="superscript"/>
    </w:rPr>
  </w:style>
  <w:style w:type="character" w:customStyle="1" w:styleId="Heading2Char">
    <w:name w:val="Heading 2 Char"/>
    <w:basedOn w:val="DefaultParagraphFont"/>
    <w:link w:val="Heading2"/>
    <w:uiPriority w:val="9"/>
    <w:rsid w:val="00837F63"/>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DefaultParagraphFont"/>
    <w:link w:val="Heading3"/>
    <w:uiPriority w:val="9"/>
    <w:rsid w:val="00F92EE8"/>
    <w:rPr>
      <w:rFonts w:asciiTheme="majorHAnsi" w:eastAsiaTheme="majorEastAsia" w:hAnsiTheme="majorHAnsi" w:cstheme="majorBidi"/>
      <w:color w:val="1F3763" w:themeColor="accent1" w:themeShade="7F"/>
      <w:sz w:val="24"/>
      <w:szCs w:val="24"/>
      <w:lang w:val="en-GB"/>
    </w:rPr>
  </w:style>
  <w:style w:type="paragraph" w:customStyle="1" w:styleId="TableParagraph">
    <w:name w:val="Table Paragraph"/>
    <w:basedOn w:val="Normal"/>
    <w:uiPriority w:val="1"/>
    <w:qFormat/>
    <w:rsid w:val="00C82A01"/>
    <w:pPr>
      <w:widowControl w:val="0"/>
      <w:autoSpaceDE w:val="0"/>
      <w:autoSpaceDN w:val="0"/>
      <w:spacing w:after="0" w:line="240" w:lineRule="auto"/>
      <w:ind w:left="107"/>
    </w:pPr>
    <w:rPr>
      <w:rFonts w:ascii="Calibri" w:eastAsia="Calibri" w:hAnsi="Calibri" w:cs="Calibri"/>
      <w:lang w:val="en-US"/>
    </w:rPr>
  </w:style>
  <w:style w:type="character" w:customStyle="1" w:styleId="Heading4Char">
    <w:name w:val="Heading 4 Char"/>
    <w:basedOn w:val="DefaultParagraphFont"/>
    <w:link w:val="Heading4"/>
    <w:uiPriority w:val="9"/>
    <w:rsid w:val="00044E9A"/>
    <w:rPr>
      <w:rFonts w:asciiTheme="majorHAnsi" w:eastAsiaTheme="majorEastAsia" w:hAnsiTheme="majorHAnsi" w:cstheme="majorBidi"/>
      <w:i/>
      <w:iCs/>
      <w:color w:val="2F5496" w:themeColor="accent1" w:themeShade="BF"/>
      <w:lang w:val="en-GB"/>
    </w:rPr>
  </w:style>
  <w:style w:type="character" w:styleId="EndnoteReference">
    <w:name w:val="endnote reference"/>
    <w:basedOn w:val="DefaultParagraphFont"/>
    <w:uiPriority w:val="99"/>
    <w:semiHidden/>
    <w:unhideWhenUsed/>
    <w:rsid w:val="001E1C6B"/>
    <w:rPr>
      <w:vertAlign w:val="superscript"/>
    </w:rPr>
  </w:style>
  <w:style w:type="table" w:styleId="GridTable6Colorful-Accent1">
    <w:name w:val="Grid Table 6 Colorful Accent 1"/>
    <w:basedOn w:val="TableNormal"/>
    <w:uiPriority w:val="51"/>
    <w:rsid w:val="008D05D6"/>
    <w:pPr>
      <w:spacing w:after="0" w:line="240" w:lineRule="auto"/>
    </w:pPr>
    <w:rPr>
      <w:color w:val="2F5496" w:themeColor="accent1" w:themeShade="BF"/>
      <w:kern w:val="2"/>
      <w:lang w:val="da-DK"/>
      <w14:ligatures w14:val="standardContextua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TableContents">
    <w:name w:val="Table Contents"/>
    <w:basedOn w:val="Normal"/>
    <w:rsid w:val="00A9200A"/>
    <w:pPr>
      <w:widowControl w:val="0"/>
      <w:suppressLineNumbers/>
      <w:suppressAutoHyphens/>
      <w:spacing w:after="0" w:line="240" w:lineRule="auto"/>
    </w:pPr>
    <w:rPr>
      <w:rFonts w:asciiTheme="minorHAnsi" w:eastAsia="Droid Sans Fallback" w:hAnsiTheme="minorHAnsi" w:cs="FreeSans"/>
      <w:sz w:val="18"/>
      <w:szCs w:val="24"/>
      <w:lang w:val="en-US" w:eastAsia="zh-CN" w:bidi="hi-IN"/>
    </w:rPr>
  </w:style>
  <w:style w:type="paragraph" w:customStyle="1" w:styleId="TableHeading">
    <w:name w:val="Table Heading"/>
    <w:basedOn w:val="TableContents"/>
    <w:rsid w:val="00A9200A"/>
    <w:pPr>
      <w:jc w:val="center"/>
    </w:pPr>
    <w:rPr>
      <w:b/>
      <w:u w:val="single"/>
    </w:rPr>
  </w:style>
  <w:style w:type="paragraph" w:styleId="BodyText">
    <w:name w:val="Body Text"/>
    <w:basedOn w:val="Normal"/>
    <w:link w:val="BodyTextChar"/>
    <w:uiPriority w:val="99"/>
    <w:unhideWhenUsed/>
    <w:rsid w:val="00B92013"/>
    <w:pPr>
      <w:spacing w:after="120"/>
    </w:pPr>
  </w:style>
  <w:style w:type="character" w:customStyle="1" w:styleId="BodyTextChar">
    <w:name w:val="Body Text Char"/>
    <w:basedOn w:val="DefaultParagraphFont"/>
    <w:link w:val="BodyText"/>
    <w:uiPriority w:val="99"/>
    <w:rsid w:val="00B92013"/>
    <w:rPr>
      <w:rFonts w:ascii="Times" w:hAnsi="Times"/>
      <w:lang w:val="en-GB"/>
    </w:rPr>
  </w:style>
  <w:style w:type="paragraph" w:styleId="NormalWeb">
    <w:name w:val="Normal (Web)"/>
    <w:basedOn w:val="Normal"/>
    <w:uiPriority w:val="99"/>
    <w:semiHidden/>
    <w:unhideWhenUsed/>
    <w:rsid w:val="00BB7844"/>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GridTable1Light">
    <w:name w:val="Grid Table 1 Light"/>
    <w:basedOn w:val="TableNormal"/>
    <w:uiPriority w:val="46"/>
    <w:rsid w:val="00BB78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OCHeading">
    <w:name w:val="TOC Heading"/>
    <w:basedOn w:val="Heading1"/>
    <w:next w:val="Normal"/>
    <w:uiPriority w:val="39"/>
    <w:unhideWhenUsed/>
    <w:qFormat/>
    <w:rsid w:val="0069469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eastAsia="en-US"/>
    </w:rPr>
  </w:style>
  <w:style w:type="paragraph" w:styleId="TOC2">
    <w:name w:val="toc 2"/>
    <w:basedOn w:val="Normal"/>
    <w:next w:val="Normal"/>
    <w:autoRedefine/>
    <w:uiPriority w:val="39"/>
    <w:unhideWhenUsed/>
    <w:rsid w:val="00694692"/>
    <w:pPr>
      <w:spacing w:after="100"/>
      <w:ind w:left="220"/>
    </w:pPr>
  </w:style>
  <w:style w:type="paragraph" w:styleId="TOC3">
    <w:name w:val="toc 3"/>
    <w:basedOn w:val="Normal"/>
    <w:next w:val="Normal"/>
    <w:autoRedefine/>
    <w:uiPriority w:val="39"/>
    <w:unhideWhenUsed/>
    <w:rsid w:val="00694692"/>
    <w:pPr>
      <w:spacing w:after="100"/>
      <w:ind w:left="440"/>
    </w:pPr>
  </w:style>
  <w:style w:type="character" w:styleId="PlaceholderText">
    <w:name w:val="Placeholder Text"/>
    <w:basedOn w:val="DefaultParagraphFont"/>
    <w:uiPriority w:val="99"/>
    <w:semiHidden/>
    <w:rsid w:val="00BA45AA"/>
    <w:rPr>
      <w:color w:val="666666"/>
    </w:rPr>
  </w:style>
  <w:style w:type="paragraph" w:styleId="NoSpacing">
    <w:name w:val="No Spacing"/>
    <w:uiPriority w:val="1"/>
    <w:qFormat/>
    <w:rsid w:val="00FA6C69"/>
    <w:pPr>
      <w:spacing w:after="0" w:line="240" w:lineRule="auto"/>
    </w:pPr>
    <w:rPr>
      <w:rFonts w:ascii="Times" w:hAnsi="Times"/>
      <w:lang w:val="en-GB"/>
    </w:rPr>
  </w:style>
  <w:style w:type="table" w:styleId="ListTable1Light-Accent3">
    <w:name w:val="List Table 1 Light Accent 3"/>
    <w:basedOn w:val="TableNormal"/>
    <w:uiPriority w:val="46"/>
    <w:rsid w:val="004540F7"/>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
    <w:name w:val="List Table 6 Colorful"/>
    <w:basedOn w:val="TableNormal"/>
    <w:uiPriority w:val="51"/>
    <w:rsid w:val="004540F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Footer2ndpage">
    <w:name w:val="Footer 2nd page"/>
    <w:basedOn w:val="Normal"/>
    <w:link w:val="Footer2ndpageChar"/>
    <w:rsid w:val="00B83A6E"/>
    <w:pPr>
      <w:suppressAutoHyphens/>
      <w:spacing w:after="120" w:line="240" w:lineRule="auto"/>
      <w:jc w:val="both"/>
    </w:pPr>
    <w:rPr>
      <w:rFonts w:ascii="Garamond" w:eastAsia="Garamond" w:hAnsi="Garamond" w:cs="Times New Roman"/>
      <w:sz w:val="18"/>
      <w14:ligatures w14:val="standardContextual"/>
    </w:rPr>
  </w:style>
  <w:style w:type="character" w:customStyle="1" w:styleId="Footer2ndpageChar">
    <w:name w:val="Footer 2nd page Char"/>
    <w:basedOn w:val="DefaultParagraphFont"/>
    <w:link w:val="Footer2ndpage"/>
    <w:rsid w:val="00B83A6E"/>
    <w:rPr>
      <w:rFonts w:ascii="Garamond" w:eastAsia="Garamond" w:hAnsi="Garamond" w:cs="Times New Roman"/>
      <w:sz w:val="18"/>
      <w:lang w:val="en-GB"/>
      <w14:ligatures w14:val="standardContextual"/>
    </w:rPr>
  </w:style>
  <w:style w:type="character" w:customStyle="1" w:styleId="FootnoteReference1">
    <w:name w:val="Footnote Reference1"/>
    <w:basedOn w:val="DefaultParagraphFont"/>
    <w:uiPriority w:val="99"/>
    <w:rsid w:val="0092580F"/>
    <w:rPr>
      <w:rFonts w:ascii="Garamond" w:hAnsi="Garamond"/>
      <w:sz w:val="24"/>
      <w:vertAlign w:val="superscript"/>
    </w:rPr>
  </w:style>
  <w:style w:type="character" w:customStyle="1" w:styleId="Hyperlink1">
    <w:name w:val="Hyperlink1"/>
    <w:basedOn w:val="DefaultParagraphFont"/>
    <w:uiPriority w:val="99"/>
    <w:rsid w:val="0092580F"/>
    <w:rPr>
      <w:color w:val="00559F"/>
      <w:u w:val="none"/>
    </w:rPr>
  </w:style>
  <w:style w:type="character" w:customStyle="1" w:styleId="Heading9Char">
    <w:name w:val="Heading 9 Char"/>
    <w:basedOn w:val="DefaultParagraphFont"/>
    <w:link w:val="Heading9"/>
    <w:semiHidden/>
    <w:rsid w:val="00FA4E0D"/>
    <w:rPr>
      <w:rFonts w:ascii="Arial" w:eastAsia="MS PMincho" w:hAnsi="Arial" w:cs="Times New Roman"/>
      <w:iCs/>
      <w:kern w:val="2"/>
      <w:sz w:val="18"/>
      <w:szCs w:val="20"/>
      <w:lang w:val="da-DK"/>
      <w14:ligatures w14:val="standardContextual"/>
    </w:rPr>
  </w:style>
  <w:style w:type="paragraph" w:customStyle="1" w:styleId="Heading11">
    <w:name w:val="Heading 11"/>
    <w:basedOn w:val="Normal"/>
    <w:next w:val="Normal"/>
    <w:uiPriority w:val="9"/>
    <w:qFormat/>
    <w:rsid w:val="00FA4E0D"/>
    <w:pPr>
      <w:tabs>
        <w:tab w:val="left" w:pos="567"/>
      </w:tabs>
      <w:suppressAutoHyphens/>
      <w:spacing w:before="480" w:after="480" w:line="240" w:lineRule="auto"/>
      <w:ind w:left="567" w:hanging="567"/>
      <w:jc w:val="both"/>
      <w:outlineLvl w:val="0"/>
    </w:pPr>
    <w:rPr>
      <w:rFonts w:ascii="Garamond" w:eastAsia="MS PMincho" w:hAnsi="Garamond" w:cs="Times New Roman"/>
      <w:b/>
      <w:bCs/>
      <w:kern w:val="2"/>
      <w:sz w:val="24"/>
      <w:szCs w:val="28"/>
      <w:lang w:val="da-DK"/>
      <w14:ligatures w14:val="standardContextual"/>
    </w:rPr>
  </w:style>
  <w:style w:type="paragraph" w:customStyle="1" w:styleId="Heading41">
    <w:name w:val="Heading 41"/>
    <w:basedOn w:val="Normal"/>
    <w:next w:val="Normal"/>
    <w:uiPriority w:val="9"/>
    <w:unhideWhenUsed/>
    <w:qFormat/>
    <w:rsid w:val="00FA4E0D"/>
    <w:pPr>
      <w:keepNext/>
      <w:keepLines/>
      <w:spacing w:before="40" w:after="0"/>
      <w:outlineLvl w:val="3"/>
    </w:pPr>
    <w:rPr>
      <w:rFonts w:ascii="Garamond" w:eastAsia="MS PMincho" w:hAnsi="Garamond" w:cs="Times New Roman"/>
      <w:i/>
      <w:iCs/>
      <w:color w:val="003F77"/>
      <w14:ligatures w14:val="standardContextual"/>
    </w:rPr>
  </w:style>
  <w:style w:type="paragraph" w:customStyle="1" w:styleId="Heading91">
    <w:name w:val="Heading 91"/>
    <w:next w:val="Normal"/>
    <w:qFormat/>
    <w:rsid w:val="00FA4E0D"/>
    <w:pPr>
      <w:suppressAutoHyphens/>
      <w:spacing w:before="240" w:after="120" w:line="240" w:lineRule="auto"/>
      <w:outlineLvl w:val="8"/>
    </w:pPr>
    <w:rPr>
      <w:rFonts w:ascii="Arial" w:eastAsia="MS PMincho" w:hAnsi="Arial" w:cs="Times New Roman"/>
      <w:iCs/>
      <w:sz w:val="18"/>
      <w:szCs w:val="20"/>
      <w:lang w:val="fi-FI"/>
      <w14:ligatures w14:val="standardContextual"/>
    </w:rPr>
  </w:style>
  <w:style w:type="paragraph" w:customStyle="1" w:styleId="Table-text">
    <w:name w:val="Table-text"/>
    <w:link w:val="Table-textChar"/>
    <w:qFormat/>
    <w:rsid w:val="00FA4E0D"/>
    <w:pPr>
      <w:suppressAutoHyphens/>
      <w:spacing w:after="0" w:line="240" w:lineRule="auto"/>
    </w:pPr>
    <w:rPr>
      <w:rFonts w:ascii="Arial" w:hAnsi="Arial"/>
      <w:sz w:val="18"/>
      <w:lang w:val="fi-FI"/>
      <w14:ligatures w14:val="standardContextual"/>
    </w:rPr>
  </w:style>
  <w:style w:type="paragraph" w:customStyle="1" w:styleId="Table-notes">
    <w:name w:val="Table-notes"/>
    <w:basedOn w:val="Table-text"/>
    <w:link w:val="Table-notesChar"/>
    <w:qFormat/>
    <w:rsid w:val="00FA4E0D"/>
    <w:pPr>
      <w:spacing w:before="120" w:after="120"/>
    </w:pPr>
  </w:style>
  <w:style w:type="paragraph" w:customStyle="1" w:styleId="Biblio">
    <w:name w:val="Biblio"/>
    <w:qFormat/>
    <w:rsid w:val="00FA4E0D"/>
    <w:pPr>
      <w:suppressAutoHyphens/>
      <w:spacing w:after="120" w:line="240" w:lineRule="auto"/>
      <w:ind w:left="454" w:hanging="454"/>
      <w:jc w:val="both"/>
    </w:pPr>
    <w:rPr>
      <w:rFonts w:ascii="Garamond" w:hAnsi="Garamond"/>
      <w:lang w:val="en-GB"/>
      <w14:ligatures w14:val="standardContextual"/>
    </w:rPr>
  </w:style>
  <w:style w:type="character" w:customStyle="1" w:styleId="Table-superscript">
    <w:name w:val="Table-superscript"/>
    <w:basedOn w:val="DefaultParagraphFont"/>
    <w:qFormat/>
    <w:rsid w:val="00FA4E0D"/>
    <w:rPr>
      <w:rFonts w:ascii="Arial" w:hAnsi="Arial"/>
      <w:position w:val="6"/>
      <w:sz w:val="14"/>
    </w:rPr>
  </w:style>
  <w:style w:type="paragraph" w:customStyle="1" w:styleId="Table-title">
    <w:name w:val="Table-title"/>
    <w:link w:val="Table-titleChar"/>
    <w:qFormat/>
    <w:rsid w:val="00FA4E0D"/>
    <w:pPr>
      <w:spacing w:before="120" w:after="120" w:line="240" w:lineRule="auto"/>
    </w:pPr>
    <w:rPr>
      <w:rFonts w:ascii="Arial" w:hAnsi="Arial"/>
      <w:sz w:val="18"/>
      <w:lang w:val="en-GB"/>
      <w14:ligatures w14:val="standardContextual"/>
    </w:rPr>
  </w:style>
  <w:style w:type="paragraph" w:customStyle="1" w:styleId="Bullets">
    <w:name w:val="Bullets"/>
    <w:basedOn w:val="ListParagraph"/>
    <w:next w:val="Normal"/>
    <w:rsid w:val="00FA4E0D"/>
    <w:pPr>
      <w:numPr>
        <w:numId w:val="2"/>
      </w:numPr>
      <w:suppressAutoHyphens/>
      <w:spacing w:after="240" w:line="240" w:lineRule="auto"/>
      <w:ind w:left="737" w:hanging="340"/>
      <w:jc w:val="both"/>
    </w:pPr>
    <w:rPr>
      <w:rFonts w:ascii="Garamond" w:eastAsia="Garamond" w:hAnsi="Garamond" w:cs="Times New Roman"/>
      <w:sz w:val="24"/>
      <w14:ligatures w14:val="standardContextual"/>
    </w:rPr>
  </w:style>
  <w:style w:type="paragraph" w:customStyle="1" w:styleId="Quote1">
    <w:name w:val="Quote1"/>
    <w:basedOn w:val="Normal"/>
    <w:next w:val="Normal"/>
    <w:qFormat/>
    <w:rsid w:val="00FA4E0D"/>
    <w:pPr>
      <w:suppressAutoHyphens/>
      <w:spacing w:after="240" w:line="240" w:lineRule="auto"/>
      <w:ind w:left="737" w:right="737"/>
      <w:jc w:val="both"/>
    </w:pPr>
    <w:rPr>
      <w:rFonts w:ascii="Garamond" w:eastAsia="Garamond" w:hAnsi="Garamond" w:cs="Times New Roman"/>
      <w:iCs/>
      <w:color w:val="000000"/>
      <w:sz w:val="24"/>
      <w14:ligatures w14:val="standardContextual"/>
    </w:rPr>
  </w:style>
  <w:style w:type="character" w:customStyle="1" w:styleId="QuoteChar">
    <w:name w:val="Quote Char"/>
    <w:basedOn w:val="DefaultParagraphFont"/>
    <w:link w:val="Quote"/>
    <w:rsid w:val="00FA4E0D"/>
    <w:rPr>
      <w:iCs/>
      <w:color w:val="000000"/>
      <w:sz w:val="24"/>
    </w:rPr>
  </w:style>
  <w:style w:type="paragraph" w:customStyle="1" w:styleId="Equation">
    <w:name w:val="Equation"/>
    <w:link w:val="EquationChar"/>
    <w:qFormat/>
    <w:rsid w:val="00FA4E0D"/>
    <w:pPr>
      <w:tabs>
        <w:tab w:val="right" w:pos="8959"/>
      </w:tabs>
      <w:suppressAutoHyphens/>
      <w:spacing w:after="240" w:line="240" w:lineRule="auto"/>
      <w:ind w:left="567"/>
    </w:pPr>
    <w:rPr>
      <w:rFonts w:ascii="Cambria Math" w:hAnsi="Cambria Math"/>
      <w:sz w:val="24"/>
      <w:szCs w:val="36"/>
      <w:lang w:val="en-GB"/>
      <w14:ligatures w14:val="standardContextual"/>
    </w:rPr>
  </w:style>
  <w:style w:type="character" w:customStyle="1" w:styleId="EquationChar">
    <w:name w:val="Equation Char"/>
    <w:basedOn w:val="DefaultParagraphFont"/>
    <w:link w:val="Equation"/>
    <w:rsid w:val="00FA4E0D"/>
    <w:rPr>
      <w:rFonts w:ascii="Cambria Math" w:hAnsi="Cambria Math"/>
      <w:sz w:val="24"/>
      <w:szCs w:val="36"/>
      <w:lang w:val="en-GB"/>
      <w14:ligatures w14:val="standardContextual"/>
    </w:rPr>
  </w:style>
  <w:style w:type="character" w:customStyle="1" w:styleId="Table-textChar">
    <w:name w:val="Table-text Char"/>
    <w:basedOn w:val="DefaultParagraphFont"/>
    <w:link w:val="Table-text"/>
    <w:rsid w:val="00FA4E0D"/>
    <w:rPr>
      <w:rFonts w:ascii="Arial" w:hAnsi="Arial"/>
      <w:sz w:val="18"/>
      <w:lang w:val="fi-FI"/>
      <w14:ligatures w14:val="standardContextual"/>
    </w:rPr>
  </w:style>
  <w:style w:type="character" w:customStyle="1" w:styleId="Table-titleChar">
    <w:name w:val="Table-title Char"/>
    <w:basedOn w:val="Table-textChar"/>
    <w:link w:val="Table-title"/>
    <w:rsid w:val="00FA4E0D"/>
    <w:rPr>
      <w:rFonts w:ascii="Arial" w:hAnsi="Arial"/>
      <w:sz w:val="18"/>
      <w:lang w:val="en-GB"/>
      <w14:ligatures w14:val="standardContextual"/>
    </w:rPr>
  </w:style>
  <w:style w:type="character" w:customStyle="1" w:styleId="Table-notesChar">
    <w:name w:val="Table-notes Char"/>
    <w:basedOn w:val="Table-textChar"/>
    <w:link w:val="Table-notes"/>
    <w:rsid w:val="00FA4E0D"/>
    <w:rPr>
      <w:rFonts w:ascii="Arial" w:hAnsi="Arial"/>
      <w:sz w:val="18"/>
      <w:lang w:val="fi-FI"/>
      <w14:ligatures w14:val="standardContextual"/>
    </w:rPr>
  </w:style>
  <w:style w:type="paragraph" w:customStyle="1" w:styleId="Table-source">
    <w:name w:val="Table-source"/>
    <w:next w:val="Normal"/>
    <w:link w:val="Table-sourceChar"/>
    <w:qFormat/>
    <w:rsid w:val="00FA4E0D"/>
    <w:pPr>
      <w:spacing w:before="120" w:after="240" w:line="240" w:lineRule="auto"/>
    </w:pPr>
    <w:rPr>
      <w:rFonts w:ascii="Arial" w:hAnsi="Arial"/>
      <w:sz w:val="18"/>
      <w:lang w:val="fi-FI"/>
      <w14:ligatures w14:val="standardContextual"/>
    </w:rPr>
  </w:style>
  <w:style w:type="character" w:customStyle="1" w:styleId="Table-sourceChar">
    <w:name w:val="Table-source Char"/>
    <w:basedOn w:val="DefaultParagraphFont"/>
    <w:link w:val="Table-source"/>
    <w:rsid w:val="00FA4E0D"/>
    <w:rPr>
      <w:rFonts w:ascii="Arial" w:hAnsi="Arial"/>
      <w:sz w:val="18"/>
      <w:lang w:val="fi-FI"/>
      <w14:ligatures w14:val="standardContextual"/>
    </w:rPr>
  </w:style>
  <w:style w:type="character" w:customStyle="1" w:styleId="Normalcharacter">
    <w:name w:val="Normal character"/>
    <w:basedOn w:val="DefaultParagraphFont"/>
    <w:rsid w:val="00FA4E0D"/>
    <w:rPr>
      <w:rFonts w:ascii="Garamond" w:hAnsi="Garamond"/>
      <w:b w:val="0"/>
      <w:i w:val="0"/>
      <w:sz w:val="24"/>
    </w:rPr>
  </w:style>
  <w:style w:type="table" w:customStyle="1" w:styleId="Boxstyle">
    <w:name w:val="Box style"/>
    <w:basedOn w:val="TableNormal"/>
    <w:uiPriority w:val="99"/>
    <w:rsid w:val="00FA4E0D"/>
    <w:pPr>
      <w:spacing w:after="0" w:line="240" w:lineRule="auto"/>
    </w:pPr>
    <w:rPr>
      <w:sz w:val="18"/>
      <w:lang w:val="fi-FI"/>
      <w14:ligatures w14:val="standardContextual"/>
    </w:rPr>
    <w:tblPr>
      <w:tblInd w:w="284" w:type="dxa"/>
      <w:tblCellMar>
        <w:top w:w="284" w:type="dxa"/>
        <w:left w:w="284" w:type="dxa"/>
        <w:bottom w:w="284" w:type="dxa"/>
        <w:right w:w="284" w:type="dxa"/>
      </w:tblCellMar>
    </w:tblPr>
    <w:tcPr>
      <w:shd w:val="clear" w:color="auto" w:fill="F2F2F2"/>
    </w:tcPr>
  </w:style>
  <w:style w:type="paragraph" w:customStyle="1" w:styleId="Box-title">
    <w:name w:val="Box-title"/>
    <w:basedOn w:val="Normal"/>
    <w:next w:val="Box-text"/>
    <w:link w:val="Box-titleChar"/>
    <w:rsid w:val="00FA4E0D"/>
    <w:pPr>
      <w:suppressAutoHyphens/>
      <w:spacing w:after="120" w:line="240" w:lineRule="auto"/>
    </w:pPr>
    <w:rPr>
      <w:rFonts w:ascii="Garamond" w:eastAsia="Garamond" w:hAnsi="Garamond" w:cs="Times New Roman"/>
      <w:b/>
      <w:sz w:val="20"/>
      <w:szCs w:val="20"/>
      <w14:ligatures w14:val="standardContextual"/>
    </w:rPr>
  </w:style>
  <w:style w:type="paragraph" w:customStyle="1" w:styleId="Box-text">
    <w:name w:val="Box-text"/>
    <w:basedOn w:val="Normal"/>
    <w:link w:val="Box-textChar"/>
    <w:rsid w:val="00FA4E0D"/>
    <w:pPr>
      <w:suppressAutoHyphens/>
      <w:spacing w:after="120" w:line="240" w:lineRule="auto"/>
      <w:jc w:val="both"/>
    </w:pPr>
    <w:rPr>
      <w:rFonts w:ascii="Garamond" w:eastAsia="Garamond" w:hAnsi="Garamond" w:cs="Times New Roman"/>
      <w:sz w:val="20"/>
      <w:szCs w:val="18"/>
      <w14:ligatures w14:val="standardContextual"/>
    </w:rPr>
  </w:style>
  <w:style w:type="character" w:customStyle="1" w:styleId="Box-titleChar">
    <w:name w:val="Box-title Char"/>
    <w:basedOn w:val="DefaultParagraphFont"/>
    <w:link w:val="Box-title"/>
    <w:rsid w:val="00FA4E0D"/>
    <w:rPr>
      <w:rFonts w:ascii="Garamond" w:eastAsia="Garamond" w:hAnsi="Garamond" w:cs="Times New Roman"/>
      <w:b/>
      <w:sz w:val="20"/>
      <w:szCs w:val="20"/>
      <w:lang w:val="en-GB"/>
      <w14:ligatures w14:val="standardContextual"/>
    </w:rPr>
  </w:style>
  <w:style w:type="character" w:customStyle="1" w:styleId="Box-textChar">
    <w:name w:val="Box-text Char"/>
    <w:basedOn w:val="DefaultParagraphFont"/>
    <w:link w:val="Box-text"/>
    <w:rsid w:val="00FA4E0D"/>
    <w:rPr>
      <w:rFonts w:ascii="Garamond" w:eastAsia="Garamond" w:hAnsi="Garamond" w:cs="Times New Roman"/>
      <w:sz w:val="20"/>
      <w:szCs w:val="18"/>
      <w:lang w:val="en-GB"/>
      <w14:ligatures w14:val="standardContextual"/>
    </w:rPr>
  </w:style>
  <w:style w:type="table" w:customStyle="1" w:styleId="Defaultstyle">
    <w:name w:val="Default style"/>
    <w:basedOn w:val="TableNormal"/>
    <w:uiPriority w:val="99"/>
    <w:rsid w:val="00FA4E0D"/>
    <w:pPr>
      <w:spacing w:after="0" w:line="240" w:lineRule="auto"/>
    </w:pPr>
    <w:rPr>
      <w:rFonts w:ascii="Arial" w:hAnsi="Arial"/>
      <w:sz w:val="18"/>
      <w:lang w:val="fi-FI"/>
      <w14:ligatures w14:val="standardContextual"/>
    </w:rPr>
    <w:tblPr>
      <w:tblBorders>
        <w:top w:val="single" w:sz="4" w:space="0" w:color="A6A6A6"/>
        <w:bottom w:val="single" w:sz="4" w:space="0" w:color="A6A6A6"/>
      </w:tblBorders>
      <w:tblCellMar>
        <w:top w:w="28" w:type="dxa"/>
        <w:left w:w="57" w:type="dxa"/>
        <w:bottom w:w="28" w:type="dxa"/>
        <w:right w:w="57" w:type="dxa"/>
      </w:tblCellMar>
    </w:tblPr>
  </w:style>
  <w:style w:type="character" w:styleId="LineNumber">
    <w:name w:val="line number"/>
    <w:basedOn w:val="DefaultParagraphFont"/>
    <w:uiPriority w:val="99"/>
    <w:semiHidden/>
    <w:unhideWhenUsed/>
    <w:rsid w:val="00FA4E0D"/>
  </w:style>
  <w:style w:type="paragraph" w:customStyle="1" w:styleId="CommentSubject1">
    <w:name w:val="Comment Subject1"/>
    <w:basedOn w:val="CommentText"/>
    <w:next w:val="CommentText"/>
    <w:uiPriority w:val="99"/>
    <w:semiHidden/>
    <w:unhideWhenUsed/>
    <w:rsid w:val="00FA4E0D"/>
    <w:rPr>
      <w:rFonts w:ascii="Times" w:eastAsia="Garamond" w:hAnsi="Times" w:cs="Times New Roman"/>
      <w:b/>
      <w:bCs/>
      <w:lang w:val="en-GB"/>
      <w14:ligatures w14:val="standardContextual"/>
    </w:rPr>
  </w:style>
  <w:style w:type="paragraph" w:customStyle="1" w:styleId="BodyText1">
    <w:name w:val="Body Text1"/>
    <w:basedOn w:val="Normal"/>
    <w:next w:val="BodyText"/>
    <w:uiPriority w:val="99"/>
    <w:unhideWhenUsed/>
    <w:rsid w:val="00FA4E0D"/>
    <w:pPr>
      <w:spacing w:after="120"/>
    </w:pPr>
    <w:rPr>
      <w:kern w:val="2"/>
      <w14:ligatures w14:val="standardContextual"/>
    </w:rPr>
  </w:style>
  <w:style w:type="paragraph" w:customStyle="1" w:styleId="EndnoteText1">
    <w:name w:val="Endnote Text1"/>
    <w:basedOn w:val="Normal"/>
    <w:next w:val="EndnoteText"/>
    <w:link w:val="EndnoteTextChar"/>
    <w:uiPriority w:val="99"/>
    <w:semiHidden/>
    <w:unhideWhenUsed/>
    <w:rsid w:val="00FA4E0D"/>
    <w:pPr>
      <w:spacing w:after="0" w:line="240" w:lineRule="auto"/>
    </w:pPr>
    <w:rPr>
      <w:kern w:val="2"/>
      <w:sz w:val="20"/>
      <w:szCs w:val="20"/>
      <w14:ligatures w14:val="standardContextual"/>
    </w:rPr>
  </w:style>
  <w:style w:type="character" w:customStyle="1" w:styleId="EndnoteTextChar">
    <w:name w:val="Endnote Text Char"/>
    <w:basedOn w:val="DefaultParagraphFont"/>
    <w:link w:val="EndnoteText1"/>
    <w:uiPriority w:val="99"/>
    <w:semiHidden/>
    <w:rsid w:val="00FA4E0D"/>
    <w:rPr>
      <w:rFonts w:ascii="Times" w:hAnsi="Times"/>
      <w:kern w:val="2"/>
      <w:sz w:val="20"/>
      <w:szCs w:val="20"/>
      <w:lang w:val="en-GB"/>
      <w14:ligatures w14:val="standardContextual"/>
    </w:rPr>
  </w:style>
  <w:style w:type="paragraph" w:styleId="Revision">
    <w:name w:val="Revision"/>
    <w:hidden/>
    <w:uiPriority w:val="99"/>
    <w:semiHidden/>
    <w:rsid w:val="00FA4E0D"/>
    <w:pPr>
      <w:spacing w:after="0" w:line="240" w:lineRule="auto"/>
    </w:pPr>
    <w:rPr>
      <w:rFonts w:ascii="Times" w:hAnsi="Times"/>
      <w:lang w:val="en-GB"/>
      <w14:ligatures w14:val="standardContextual"/>
    </w:rPr>
  </w:style>
  <w:style w:type="character" w:customStyle="1" w:styleId="normaltextrun">
    <w:name w:val="normaltextrun"/>
    <w:basedOn w:val="DefaultParagraphFont"/>
    <w:rsid w:val="00FA4E0D"/>
  </w:style>
  <w:style w:type="table" w:customStyle="1" w:styleId="ListTable1Light-Accent31">
    <w:name w:val="List Table 1 Light - Accent 31"/>
    <w:basedOn w:val="TableNormal"/>
    <w:next w:val="ListTable1Light-Accent3"/>
    <w:uiPriority w:val="46"/>
    <w:rsid w:val="00FA4E0D"/>
    <w:pPr>
      <w:spacing w:after="0" w:line="240" w:lineRule="auto"/>
    </w:pPr>
    <w:rPr>
      <w:kern w:val="2"/>
      <w:lang w:val="da-DK"/>
      <w14:ligatures w14:val="standardContextual"/>
    </w:rPr>
    <w:tblPr>
      <w:tblStyleRowBandSize w:val="1"/>
      <w:tblStyleColBandSize w:val="1"/>
    </w:tblPr>
    <w:tblStylePr w:type="firstRow">
      <w:rPr>
        <w:b/>
        <w:bCs/>
      </w:rPr>
      <w:tblPr/>
      <w:tcPr>
        <w:tcBorders>
          <w:bottom w:val="single" w:sz="4" w:space="0" w:color="C2D69B"/>
        </w:tcBorders>
      </w:tcPr>
    </w:tblStylePr>
    <w:tblStylePr w:type="lastRow">
      <w:rPr>
        <w:b/>
        <w:bCs/>
      </w:rPr>
      <w:tblPr/>
      <w:tcPr>
        <w:tcBorders>
          <w:top w:val="sing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paragraph" w:customStyle="1" w:styleId="whitespace-pre-wrap">
    <w:name w:val="whitespace-pre-wrap"/>
    <w:basedOn w:val="Normal"/>
    <w:rsid w:val="00FA4E0D"/>
    <w:pPr>
      <w:spacing w:before="100" w:beforeAutospacing="1" w:after="100" w:afterAutospacing="1" w:line="240" w:lineRule="auto"/>
    </w:pPr>
    <w:rPr>
      <w:rFonts w:ascii="Times New Roman" w:eastAsia="Times New Roman" w:hAnsi="Times New Roman" w:cs="Times New Roman"/>
      <w:sz w:val="24"/>
      <w:szCs w:val="24"/>
      <w:lang w:eastAsia="en-GB"/>
      <w14:ligatures w14:val="standardContextual"/>
    </w:rPr>
  </w:style>
  <w:style w:type="character" w:customStyle="1" w:styleId="Heading1Char1">
    <w:name w:val="Heading 1 Char1"/>
    <w:basedOn w:val="DefaultParagraphFont"/>
    <w:uiPriority w:val="9"/>
    <w:rsid w:val="00FA4E0D"/>
    <w:rPr>
      <w:rFonts w:asciiTheme="majorHAnsi" w:eastAsiaTheme="majorEastAsia" w:hAnsiTheme="majorHAnsi" w:cstheme="majorBidi"/>
      <w:color w:val="2F5496" w:themeColor="accent1" w:themeShade="BF"/>
      <w:sz w:val="32"/>
      <w:szCs w:val="32"/>
      <w:lang w:val="en-GB"/>
    </w:rPr>
  </w:style>
  <w:style w:type="character" w:customStyle="1" w:styleId="Heading9Char1">
    <w:name w:val="Heading 9 Char1"/>
    <w:basedOn w:val="DefaultParagraphFont"/>
    <w:uiPriority w:val="9"/>
    <w:semiHidden/>
    <w:rsid w:val="00FA4E0D"/>
    <w:rPr>
      <w:rFonts w:asciiTheme="majorHAnsi" w:eastAsiaTheme="majorEastAsia" w:hAnsiTheme="majorHAnsi" w:cstheme="majorBidi"/>
      <w:i/>
      <w:iCs/>
      <w:color w:val="272727" w:themeColor="text1" w:themeTint="D8"/>
      <w:sz w:val="21"/>
      <w:szCs w:val="21"/>
      <w:lang w:val="en-GB"/>
    </w:rPr>
  </w:style>
  <w:style w:type="paragraph" w:styleId="Quote">
    <w:name w:val="Quote"/>
    <w:basedOn w:val="Normal"/>
    <w:next w:val="Normal"/>
    <w:link w:val="QuoteChar"/>
    <w:qFormat/>
    <w:rsid w:val="00FA4E0D"/>
    <w:pPr>
      <w:spacing w:before="200"/>
      <w:ind w:left="864" w:right="864"/>
      <w:jc w:val="center"/>
    </w:pPr>
    <w:rPr>
      <w:rFonts w:asciiTheme="minorHAnsi" w:hAnsiTheme="minorHAnsi"/>
      <w:iCs/>
      <w:color w:val="000000"/>
      <w:sz w:val="24"/>
      <w:lang w:val="en-US"/>
    </w:rPr>
  </w:style>
  <w:style w:type="character" w:customStyle="1" w:styleId="QuoteChar1">
    <w:name w:val="Quote Char1"/>
    <w:basedOn w:val="DefaultParagraphFont"/>
    <w:uiPriority w:val="29"/>
    <w:rsid w:val="00FA4E0D"/>
    <w:rPr>
      <w:rFonts w:ascii="Times" w:hAnsi="Times"/>
      <w:i/>
      <w:iCs/>
      <w:color w:val="404040" w:themeColor="text1" w:themeTint="BF"/>
      <w:lang w:val="en-GB"/>
    </w:rPr>
  </w:style>
  <w:style w:type="character" w:customStyle="1" w:styleId="Heading4Char1">
    <w:name w:val="Heading 4 Char1"/>
    <w:basedOn w:val="DefaultParagraphFont"/>
    <w:uiPriority w:val="9"/>
    <w:semiHidden/>
    <w:rsid w:val="00FA4E0D"/>
    <w:rPr>
      <w:rFonts w:asciiTheme="majorHAnsi" w:eastAsiaTheme="majorEastAsia" w:hAnsiTheme="majorHAnsi" w:cstheme="majorBidi"/>
      <w:i/>
      <w:iCs/>
      <w:color w:val="2F5496" w:themeColor="accent1" w:themeShade="BF"/>
      <w:lang w:val="en-GB"/>
    </w:rPr>
  </w:style>
  <w:style w:type="character" w:customStyle="1" w:styleId="CommentSubjectChar1">
    <w:name w:val="Comment Subject Char1"/>
    <w:basedOn w:val="CommentTextChar"/>
    <w:uiPriority w:val="99"/>
    <w:semiHidden/>
    <w:rsid w:val="00FA4E0D"/>
    <w:rPr>
      <w:rFonts w:ascii="Garamond" w:eastAsia="Garamond" w:hAnsi="Garamond" w:cs="Times New Roman"/>
      <w:b/>
      <w:bCs/>
      <w:kern w:val="0"/>
      <w:sz w:val="20"/>
      <w:szCs w:val="20"/>
      <w:lang w:val="en-GB"/>
    </w:rPr>
  </w:style>
  <w:style w:type="character" w:customStyle="1" w:styleId="BodyTextChar1">
    <w:name w:val="Body Text Char1"/>
    <w:basedOn w:val="DefaultParagraphFont"/>
    <w:uiPriority w:val="99"/>
    <w:semiHidden/>
    <w:rsid w:val="00FA4E0D"/>
    <w:rPr>
      <w:lang w:val="en-GB"/>
    </w:rPr>
  </w:style>
  <w:style w:type="paragraph" w:styleId="EndnoteText">
    <w:name w:val="endnote text"/>
    <w:basedOn w:val="Normal"/>
    <w:link w:val="EndnoteTextChar1"/>
    <w:uiPriority w:val="99"/>
    <w:semiHidden/>
    <w:unhideWhenUsed/>
    <w:rsid w:val="00FA4E0D"/>
    <w:pPr>
      <w:spacing w:after="0" w:line="240" w:lineRule="auto"/>
    </w:pPr>
    <w:rPr>
      <w:rFonts w:asciiTheme="minorHAnsi" w:hAnsiTheme="minorHAnsi"/>
      <w:kern w:val="2"/>
      <w:sz w:val="20"/>
      <w:szCs w:val="20"/>
      <w14:ligatures w14:val="standardContextual"/>
    </w:rPr>
  </w:style>
  <w:style w:type="character" w:customStyle="1" w:styleId="EndnoteTextChar1">
    <w:name w:val="Endnote Text Char1"/>
    <w:basedOn w:val="DefaultParagraphFont"/>
    <w:link w:val="EndnoteText"/>
    <w:uiPriority w:val="99"/>
    <w:semiHidden/>
    <w:rsid w:val="00FA4E0D"/>
    <w:rPr>
      <w:kern w:val="2"/>
      <w:sz w:val="20"/>
      <w:szCs w:val="20"/>
      <w:lang w:val="en-GB"/>
      <w14:ligatures w14:val="standardContextual"/>
    </w:rPr>
  </w:style>
  <w:style w:type="paragraph" w:customStyle="1" w:styleId="preflight-heading">
    <w:name w:val="preflight-heading"/>
    <w:rsid w:val="00FA4E0D"/>
    <w:pPr>
      <w:spacing w:before="60" w:after="60"/>
    </w:pPr>
    <w:rPr>
      <w:b/>
      <w:color w:val="000000"/>
      <w:kern w:val="2"/>
      <w:sz w:val="20"/>
      <w:lang w:val="da-DK"/>
      <w14:ligatures w14:val="standardContextual"/>
    </w:rPr>
  </w:style>
  <w:style w:type="paragraph" w:customStyle="1" w:styleId="preflight-description">
    <w:name w:val="preflight-description"/>
    <w:rsid w:val="00FA4E0D"/>
    <w:pPr>
      <w:spacing w:before="60" w:after="60"/>
    </w:pPr>
    <w:rPr>
      <w:color w:val="000000"/>
      <w:kern w:val="2"/>
      <w:sz w:val="20"/>
      <w:lang w:val="da-DK"/>
      <w14:ligatures w14:val="standardContextual"/>
    </w:rPr>
  </w:style>
  <w:style w:type="paragraph" w:customStyle="1" w:styleId="preflight-link">
    <w:name w:val="preflight-link"/>
    <w:rsid w:val="00FA4E0D"/>
    <w:pPr>
      <w:spacing w:before="60" w:after="60"/>
    </w:pPr>
    <w:rPr>
      <w:color w:val="0000FF"/>
      <w:kern w:val="2"/>
      <w:sz w:val="20"/>
      <w:u w:val="single"/>
      <w:lang w:val="da-DK"/>
      <w14:ligatures w14:val="standardContextual"/>
    </w:rPr>
  </w:style>
  <w:style w:type="paragraph" w:customStyle="1" w:styleId="preflight-example">
    <w:name w:val="preflight-example"/>
    <w:rsid w:val="00FA4E0D"/>
    <w:pPr>
      <w:spacing w:before="180" w:after="60"/>
    </w:pPr>
    <w:rPr>
      <w:i/>
      <w:color w:val="000000"/>
      <w:kern w:val="2"/>
      <w:sz w:val="20"/>
      <w:lang w:val="da-DK"/>
      <w14:ligatures w14:val="standardContextual"/>
    </w:rPr>
  </w:style>
  <w:style w:type="character" w:customStyle="1" w:styleId="apple-converted-space">
    <w:name w:val="apple-converted-space"/>
    <w:basedOn w:val="DefaultParagraphFont"/>
    <w:rsid w:val="00FA4E0D"/>
  </w:style>
  <w:style w:type="paragraph" w:customStyle="1" w:styleId="EndNoteBibliography">
    <w:name w:val="EndNote Bibliography"/>
    <w:basedOn w:val="Normal"/>
    <w:link w:val="EndNoteBibliographyZchn"/>
    <w:rsid w:val="00FA4E0D"/>
    <w:pPr>
      <w:spacing w:after="0" w:line="240" w:lineRule="auto"/>
    </w:pPr>
    <w:rPr>
      <w:rFonts w:ascii="Calibri" w:hAnsi="Calibri" w:cs="Calibri"/>
      <w:sz w:val="24"/>
      <w:szCs w:val="24"/>
      <w:lang w:val="en-US"/>
    </w:rPr>
  </w:style>
  <w:style w:type="character" w:customStyle="1" w:styleId="EndNoteBibliographyZchn">
    <w:name w:val="EndNote Bibliography Zchn"/>
    <w:basedOn w:val="DefaultParagraphFont"/>
    <w:link w:val="EndNoteBibliography"/>
    <w:rsid w:val="00FA4E0D"/>
    <w:rPr>
      <w:rFonts w:ascii="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6690">
      <w:bodyDiv w:val="1"/>
      <w:marLeft w:val="0"/>
      <w:marRight w:val="0"/>
      <w:marTop w:val="0"/>
      <w:marBottom w:val="0"/>
      <w:divBdr>
        <w:top w:val="none" w:sz="0" w:space="0" w:color="auto"/>
        <w:left w:val="none" w:sz="0" w:space="0" w:color="auto"/>
        <w:bottom w:val="none" w:sz="0" w:space="0" w:color="auto"/>
        <w:right w:val="none" w:sz="0" w:space="0" w:color="auto"/>
      </w:divBdr>
    </w:div>
    <w:div w:id="24602233">
      <w:bodyDiv w:val="1"/>
      <w:marLeft w:val="0"/>
      <w:marRight w:val="0"/>
      <w:marTop w:val="0"/>
      <w:marBottom w:val="0"/>
      <w:divBdr>
        <w:top w:val="none" w:sz="0" w:space="0" w:color="auto"/>
        <w:left w:val="none" w:sz="0" w:space="0" w:color="auto"/>
        <w:bottom w:val="none" w:sz="0" w:space="0" w:color="auto"/>
        <w:right w:val="none" w:sz="0" w:space="0" w:color="auto"/>
      </w:divBdr>
      <w:divsChild>
        <w:div w:id="1664815886">
          <w:marLeft w:val="480"/>
          <w:marRight w:val="0"/>
          <w:marTop w:val="0"/>
          <w:marBottom w:val="0"/>
          <w:divBdr>
            <w:top w:val="none" w:sz="0" w:space="0" w:color="auto"/>
            <w:left w:val="none" w:sz="0" w:space="0" w:color="auto"/>
            <w:bottom w:val="none" w:sz="0" w:space="0" w:color="auto"/>
            <w:right w:val="none" w:sz="0" w:space="0" w:color="auto"/>
          </w:divBdr>
        </w:div>
        <w:div w:id="1494417519">
          <w:marLeft w:val="480"/>
          <w:marRight w:val="0"/>
          <w:marTop w:val="0"/>
          <w:marBottom w:val="0"/>
          <w:divBdr>
            <w:top w:val="none" w:sz="0" w:space="0" w:color="auto"/>
            <w:left w:val="none" w:sz="0" w:space="0" w:color="auto"/>
            <w:bottom w:val="none" w:sz="0" w:space="0" w:color="auto"/>
            <w:right w:val="none" w:sz="0" w:space="0" w:color="auto"/>
          </w:divBdr>
        </w:div>
        <w:div w:id="1066145181">
          <w:marLeft w:val="480"/>
          <w:marRight w:val="0"/>
          <w:marTop w:val="0"/>
          <w:marBottom w:val="0"/>
          <w:divBdr>
            <w:top w:val="none" w:sz="0" w:space="0" w:color="auto"/>
            <w:left w:val="none" w:sz="0" w:space="0" w:color="auto"/>
            <w:bottom w:val="none" w:sz="0" w:space="0" w:color="auto"/>
            <w:right w:val="none" w:sz="0" w:space="0" w:color="auto"/>
          </w:divBdr>
        </w:div>
        <w:div w:id="1666087844">
          <w:marLeft w:val="480"/>
          <w:marRight w:val="0"/>
          <w:marTop w:val="0"/>
          <w:marBottom w:val="0"/>
          <w:divBdr>
            <w:top w:val="none" w:sz="0" w:space="0" w:color="auto"/>
            <w:left w:val="none" w:sz="0" w:space="0" w:color="auto"/>
            <w:bottom w:val="none" w:sz="0" w:space="0" w:color="auto"/>
            <w:right w:val="none" w:sz="0" w:space="0" w:color="auto"/>
          </w:divBdr>
        </w:div>
        <w:div w:id="1564757328">
          <w:marLeft w:val="480"/>
          <w:marRight w:val="0"/>
          <w:marTop w:val="0"/>
          <w:marBottom w:val="0"/>
          <w:divBdr>
            <w:top w:val="none" w:sz="0" w:space="0" w:color="auto"/>
            <w:left w:val="none" w:sz="0" w:space="0" w:color="auto"/>
            <w:bottom w:val="none" w:sz="0" w:space="0" w:color="auto"/>
            <w:right w:val="none" w:sz="0" w:space="0" w:color="auto"/>
          </w:divBdr>
        </w:div>
        <w:div w:id="1587106200">
          <w:marLeft w:val="480"/>
          <w:marRight w:val="0"/>
          <w:marTop w:val="0"/>
          <w:marBottom w:val="0"/>
          <w:divBdr>
            <w:top w:val="none" w:sz="0" w:space="0" w:color="auto"/>
            <w:left w:val="none" w:sz="0" w:space="0" w:color="auto"/>
            <w:bottom w:val="none" w:sz="0" w:space="0" w:color="auto"/>
            <w:right w:val="none" w:sz="0" w:space="0" w:color="auto"/>
          </w:divBdr>
        </w:div>
        <w:div w:id="361708354">
          <w:marLeft w:val="480"/>
          <w:marRight w:val="0"/>
          <w:marTop w:val="0"/>
          <w:marBottom w:val="0"/>
          <w:divBdr>
            <w:top w:val="none" w:sz="0" w:space="0" w:color="auto"/>
            <w:left w:val="none" w:sz="0" w:space="0" w:color="auto"/>
            <w:bottom w:val="none" w:sz="0" w:space="0" w:color="auto"/>
            <w:right w:val="none" w:sz="0" w:space="0" w:color="auto"/>
          </w:divBdr>
        </w:div>
        <w:div w:id="1749106708">
          <w:marLeft w:val="480"/>
          <w:marRight w:val="0"/>
          <w:marTop w:val="0"/>
          <w:marBottom w:val="0"/>
          <w:divBdr>
            <w:top w:val="none" w:sz="0" w:space="0" w:color="auto"/>
            <w:left w:val="none" w:sz="0" w:space="0" w:color="auto"/>
            <w:bottom w:val="none" w:sz="0" w:space="0" w:color="auto"/>
            <w:right w:val="none" w:sz="0" w:space="0" w:color="auto"/>
          </w:divBdr>
        </w:div>
        <w:div w:id="759524951">
          <w:marLeft w:val="480"/>
          <w:marRight w:val="0"/>
          <w:marTop w:val="0"/>
          <w:marBottom w:val="0"/>
          <w:divBdr>
            <w:top w:val="none" w:sz="0" w:space="0" w:color="auto"/>
            <w:left w:val="none" w:sz="0" w:space="0" w:color="auto"/>
            <w:bottom w:val="none" w:sz="0" w:space="0" w:color="auto"/>
            <w:right w:val="none" w:sz="0" w:space="0" w:color="auto"/>
          </w:divBdr>
        </w:div>
        <w:div w:id="335502709">
          <w:marLeft w:val="480"/>
          <w:marRight w:val="0"/>
          <w:marTop w:val="0"/>
          <w:marBottom w:val="0"/>
          <w:divBdr>
            <w:top w:val="none" w:sz="0" w:space="0" w:color="auto"/>
            <w:left w:val="none" w:sz="0" w:space="0" w:color="auto"/>
            <w:bottom w:val="none" w:sz="0" w:space="0" w:color="auto"/>
            <w:right w:val="none" w:sz="0" w:space="0" w:color="auto"/>
          </w:divBdr>
        </w:div>
        <w:div w:id="1411850578">
          <w:marLeft w:val="480"/>
          <w:marRight w:val="0"/>
          <w:marTop w:val="0"/>
          <w:marBottom w:val="0"/>
          <w:divBdr>
            <w:top w:val="none" w:sz="0" w:space="0" w:color="auto"/>
            <w:left w:val="none" w:sz="0" w:space="0" w:color="auto"/>
            <w:bottom w:val="none" w:sz="0" w:space="0" w:color="auto"/>
            <w:right w:val="none" w:sz="0" w:space="0" w:color="auto"/>
          </w:divBdr>
        </w:div>
        <w:div w:id="370763595">
          <w:marLeft w:val="480"/>
          <w:marRight w:val="0"/>
          <w:marTop w:val="0"/>
          <w:marBottom w:val="0"/>
          <w:divBdr>
            <w:top w:val="none" w:sz="0" w:space="0" w:color="auto"/>
            <w:left w:val="none" w:sz="0" w:space="0" w:color="auto"/>
            <w:bottom w:val="none" w:sz="0" w:space="0" w:color="auto"/>
            <w:right w:val="none" w:sz="0" w:space="0" w:color="auto"/>
          </w:divBdr>
        </w:div>
        <w:div w:id="212470723">
          <w:marLeft w:val="480"/>
          <w:marRight w:val="0"/>
          <w:marTop w:val="0"/>
          <w:marBottom w:val="0"/>
          <w:divBdr>
            <w:top w:val="none" w:sz="0" w:space="0" w:color="auto"/>
            <w:left w:val="none" w:sz="0" w:space="0" w:color="auto"/>
            <w:bottom w:val="none" w:sz="0" w:space="0" w:color="auto"/>
            <w:right w:val="none" w:sz="0" w:space="0" w:color="auto"/>
          </w:divBdr>
        </w:div>
        <w:div w:id="2139105972">
          <w:marLeft w:val="480"/>
          <w:marRight w:val="0"/>
          <w:marTop w:val="0"/>
          <w:marBottom w:val="0"/>
          <w:divBdr>
            <w:top w:val="none" w:sz="0" w:space="0" w:color="auto"/>
            <w:left w:val="none" w:sz="0" w:space="0" w:color="auto"/>
            <w:bottom w:val="none" w:sz="0" w:space="0" w:color="auto"/>
            <w:right w:val="none" w:sz="0" w:space="0" w:color="auto"/>
          </w:divBdr>
        </w:div>
        <w:div w:id="501505913">
          <w:marLeft w:val="480"/>
          <w:marRight w:val="0"/>
          <w:marTop w:val="0"/>
          <w:marBottom w:val="0"/>
          <w:divBdr>
            <w:top w:val="none" w:sz="0" w:space="0" w:color="auto"/>
            <w:left w:val="none" w:sz="0" w:space="0" w:color="auto"/>
            <w:bottom w:val="none" w:sz="0" w:space="0" w:color="auto"/>
            <w:right w:val="none" w:sz="0" w:space="0" w:color="auto"/>
          </w:divBdr>
        </w:div>
        <w:div w:id="1344281427">
          <w:marLeft w:val="480"/>
          <w:marRight w:val="0"/>
          <w:marTop w:val="0"/>
          <w:marBottom w:val="0"/>
          <w:divBdr>
            <w:top w:val="none" w:sz="0" w:space="0" w:color="auto"/>
            <w:left w:val="none" w:sz="0" w:space="0" w:color="auto"/>
            <w:bottom w:val="none" w:sz="0" w:space="0" w:color="auto"/>
            <w:right w:val="none" w:sz="0" w:space="0" w:color="auto"/>
          </w:divBdr>
        </w:div>
        <w:div w:id="1539319967">
          <w:marLeft w:val="480"/>
          <w:marRight w:val="0"/>
          <w:marTop w:val="0"/>
          <w:marBottom w:val="0"/>
          <w:divBdr>
            <w:top w:val="none" w:sz="0" w:space="0" w:color="auto"/>
            <w:left w:val="none" w:sz="0" w:space="0" w:color="auto"/>
            <w:bottom w:val="none" w:sz="0" w:space="0" w:color="auto"/>
            <w:right w:val="none" w:sz="0" w:space="0" w:color="auto"/>
          </w:divBdr>
        </w:div>
        <w:div w:id="1497070349">
          <w:marLeft w:val="480"/>
          <w:marRight w:val="0"/>
          <w:marTop w:val="0"/>
          <w:marBottom w:val="0"/>
          <w:divBdr>
            <w:top w:val="none" w:sz="0" w:space="0" w:color="auto"/>
            <w:left w:val="none" w:sz="0" w:space="0" w:color="auto"/>
            <w:bottom w:val="none" w:sz="0" w:space="0" w:color="auto"/>
            <w:right w:val="none" w:sz="0" w:space="0" w:color="auto"/>
          </w:divBdr>
        </w:div>
        <w:div w:id="1946618087">
          <w:marLeft w:val="480"/>
          <w:marRight w:val="0"/>
          <w:marTop w:val="0"/>
          <w:marBottom w:val="0"/>
          <w:divBdr>
            <w:top w:val="none" w:sz="0" w:space="0" w:color="auto"/>
            <w:left w:val="none" w:sz="0" w:space="0" w:color="auto"/>
            <w:bottom w:val="none" w:sz="0" w:space="0" w:color="auto"/>
            <w:right w:val="none" w:sz="0" w:space="0" w:color="auto"/>
          </w:divBdr>
        </w:div>
        <w:div w:id="131601121">
          <w:marLeft w:val="480"/>
          <w:marRight w:val="0"/>
          <w:marTop w:val="0"/>
          <w:marBottom w:val="0"/>
          <w:divBdr>
            <w:top w:val="none" w:sz="0" w:space="0" w:color="auto"/>
            <w:left w:val="none" w:sz="0" w:space="0" w:color="auto"/>
            <w:bottom w:val="none" w:sz="0" w:space="0" w:color="auto"/>
            <w:right w:val="none" w:sz="0" w:space="0" w:color="auto"/>
          </w:divBdr>
        </w:div>
        <w:div w:id="368923138">
          <w:marLeft w:val="480"/>
          <w:marRight w:val="0"/>
          <w:marTop w:val="0"/>
          <w:marBottom w:val="0"/>
          <w:divBdr>
            <w:top w:val="none" w:sz="0" w:space="0" w:color="auto"/>
            <w:left w:val="none" w:sz="0" w:space="0" w:color="auto"/>
            <w:bottom w:val="none" w:sz="0" w:space="0" w:color="auto"/>
            <w:right w:val="none" w:sz="0" w:space="0" w:color="auto"/>
          </w:divBdr>
        </w:div>
        <w:div w:id="1771775747">
          <w:marLeft w:val="480"/>
          <w:marRight w:val="0"/>
          <w:marTop w:val="0"/>
          <w:marBottom w:val="0"/>
          <w:divBdr>
            <w:top w:val="none" w:sz="0" w:space="0" w:color="auto"/>
            <w:left w:val="none" w:sz="0" w:space="0" w:color="auto"/>
            <w:bottom w:val="none" w:sz="0" w:space="0" w:color="auto"/>
            <w:right w:val="none" w:sz="0" w:space="0" w:color="auto"/>
          </w:divBdr>
        </w:div>
        <w:div w:id="2133740300">
          <w:marLeft w:val="480"/>
          <w:marRight w:val="0"/>
          <w:marTop w:val="0"/>
          <w:marBottom w:val="0"/>
          <w:divBdr>
            <w:top w:val="none" w:sz="0" w:space="0" w:color="auto"/>
            <w:left w:val="none" w:sz="0" w:space="0" w:color="auto"/>
            <w:bottom w:val="none" w:sz="0" w:space="0" w:color="auto"/>
            <w:right w:val="none" w:sz="0" w:space="0" w:color="auto"/>
          </w:divBdr>
        </w:div>
        <w:div w:id="1374427288">
          <w:marLeft w:val="480"/>
          <w:marRight w:val="0"/>
          <w:marTop w:val="0"/>
          <w:marBottom w:val="0"/>
          <w:divBdr>
            <w:top w:val="none" w:sz="0" w:space="0" w:color="auto"/>
            <w:left w:val="none" w:sz="0" w:space="0" w:color="auto"/>
            <w:bottom w:val="none" w:sz="0" w:space="0" w:color="auto"/>
            <w:right w:val="none" w:sz="0" w:space="0" w:color="auto"/>
          </w:divBdr>
        </w:div>
        <w:div w:id="740953768">
          <w:marLeft w:val="480"/>
          <w:marRight w:val="0"/>
          <w:marTop w:val="0"/>
          <w:marBottom w:val="0"/>
          <w:divBdr>
            <w:top w:val="none" w:sz="0" w:space="0" w:color="auto"/>
            <w:left w:val="none" w:sz="0" w:space="0" w:color="auto"/>
            <w:bottom w:val="none" w:sz="0" w:space="0" w:color="auto"/>
            <w:right w:val="none" w:sz="0" w:space="0" w:color="auto"/>
          </w:divBdr>
        </w:div>
        <w:div w:id="1814715359">
          <w:marLeft w:val="480"/>
          <w:marRight w:val="0"/>
          <w:marTop w:val="0"/>
          <w:marBottom w:val="0"/>
          <w:divBdr>
            <w:top w:val="none" w:sz="0" w:space="0" w:color="auto"/>
            <w:left w:val="none" w:sz="0" w:space="0" w:color="auto"/>
            <w:bottom w:val="none" w:sz="0" w:space="0" w:color="auto"/>
            <w:right w:val="none" w:sz="0" w:space="0" w:color="auto"/>
          </w:divBdr>
        </w:div>
        <w:div w:id="1339231341">
          <w:marLeft w:val="480"/>
          <w:marRight w:val="0"/>
          <w:marTop w:val="0"/>
          <w:marBottom w:val="0"/>
          <w:divBdr>
            <w:top w:val="none" w:sz="0" w:space="0" w:color="auto"/>
            <w:left w:val="none" w:sz="0" w:space="0" w:color="auto"/>
            <w:bottom w:val="none" w:sz="0" w:space="0" w:color="auto"/>
            <w:right w:val="none" w:sz="0" w:space="0" w:color="auto"/>
          </w:divBdr>
        </w:div>
        <w:div w:id="1928691467">
          <w:marLeft w:val="480"/>
          <w:marRight w:val="0"/>
          <w:marTop w:val="0"/>
          <w:marBottom w:val="0"/>
          <w:divBdr>
            <w:top w:val="none" w:sz="0" w:space="0" w:color="auto"/>
            <w:left w:val="none" w:sz="0" w:space="0" w:color="auto"/>
            <w:bottom w:val="none" w:sz="0" w:space="0" w:color="auto"/>
            <w:right w:val="none" w:sz="0" w:space="0" w:color="auto"/>
          </w:divBdr>
        </w:div>
        <w:div w:id="1318614384">
          <w:marLeft w:val="480"/>
          <w:marRight w:val="0"/>
          <w:marTop w:val="0"/>
          <w:marBottom w:val="0"/>
          <w:divBdr>
            <w:top w:val="none" w:sz="0" w:space="0" w:color="auto"/>
            <w:left w:val="none" w:sz="0" w:space="0" w:color="auto"/>
            <w:bottom w:val="none" w:sz="0" w:space="0" w:color="auto"/>
            <w:right w:val="none" w:sz="0" w:space="0" w:color="auto"/>
          </w:divBdr>
        </w:div>
        <w:div w:id="2046170148">
          <w:marLeft w:val="480"/>
          <w:marRight w:val="0"/>
          <w:marTop w:val="0"/>
          <w:marBottom w:val="0"/>
          <w:divBdr>
            <w:top w:val="none" w:sz="0" w:space="0" w:color="auto"/>
            <w:left w:val="none" w:sz="0" w:space="0" w:color="auto"/>
            <w:bottom w:val="none" w:sz="0" w:space="0" w:color="auto"/>
            <w:right w:val="none" w:sz="0" w:space="0" w:color="auto"/>
          </w:divBdr>
        </w:div>
        <w:div w:id="1869677871">
          <w:marLeft w:val="480"/>
          <w:marRight w:val="0"/>
          <w:marTop w:val="0"/>
          <w:marBottom w:val="0"/>
          <w:divBdr>
            <w:top w:val="none" w:sz="0" w:space="0" w:color="auto"/>
            <w:left w:val="none" w:sz="0" w:space="0" w:color="auto"/>
            <w:bottom w:val="none" w:sz="0" w:space="0" w:color="auto"/>
            <w:right w:val="none" w:sz="0" w:space="0" w:color="auto"/>
          </w:divBdr>
        </w:div>
        <w:div w:id="28381340">
          <w:marLeft w:val="480"/>
          <w:marRight w:val="0"/>
          <w:marTop w:val="0"/>
          <w:marBottom w:val="0"/>
          <w:divBdr>
            <w:top w:val="none" w:sz="0" w:space="0" w:color="auto"/>
            <w:left w:val="none" w:sz="0" w:space="0" w:color="auto"/>
            <w:bottom w:val="none" w:sz="0" w:space="0" w:color="auto"/>
            <w:right w:val="none" w:sz="0" w:space="0" w:color="auto"/>
          </w:divBdr>
        </w:div>
        <w:div w:id="986324080">
          <w:marLeft w:val="480"/>
          <w:marRight w:val="0"/>
          <w:marTop w:val="0"/>
          <w:marBottom w:val="0"/>
          <w:divBdr>
            <w:top w:val="none" w:sz="0" w:space="0" w:color="auto"/>
            <w:left w:val="none" w:sz="0" w:space="0" w:color="auto"/>
            <w:bottom w:val="none" w:sz="0" w:space="0" w:color="auto"/>
            <w:right w:val="none" w:sz="0" w:space="0" w:color="auto"/>
          </w:divBdr>
        </w:div>
        <w:div w:id="322589533">
          <w:marLeft w:val="480"/>
          <w:marRight w:val="0"/>
          <w:marTop w:val="0"/>
          <w:marBottom w:val="0"/>
          <w:divBdr>
            <w:top w:val="none" w:sz="0" w:space="0" w:color="auto"/>
            <w:left w:val="none" w:sz="0" w:space="0" w:color="auto"/>
            <w:bottom w:val="none" w:sz="0" w:space="0" w:color="auto"/>
            <w:right w:val="none" w:sz="0" w:space="0" w:color="auto"/>
          </w:divBdr>
        </w:div>
        <w:div w:id="572663272">
          <w:marLeft w:val="480"/>
          <w:marRight w:val="0"/>
          <w:marTop w:val="0"/>
          <w:marBottom w:val="0"/>
          <w:divBdr>
            <w:top w:val="none" w:sz="0" w:space="0" w:color="auto"/>
            <w:left w:val="none" w:sz="0" w:space="0" w:color="auto"/>
            <w:bottom w:val="none" w:sz="0" w:space="0" w:color="auto"/>
            <w:right w:val="none" w:sz="0" w:space="0" w:color="auto"/>
          </w:divBdr>
        </w:div>
        <w:div w:id="1983151802">
          <w:marLeft w:val="480"/>
          <w:marRight w:val="0"/>
          <w:marTop w:val="0"/>
          <w:marBottom w:val="0"/>
          <w:divBdr>
            <w:top w:val="none" w:sz="0" w:space="0" w:color="auto"/>
            <w:left w:val="none" w:sz="0" w:space="0" w:color="auto"/>
            <w:bottom w:val="none" w:sz="0" w:space="0" w:color="auto"/>
            <w:right w:val="none" w:sz="0" w:space="0" w:color="auto"/>
          </w:divBdr>
        </w:div>
        <w:div w:id="986666613">
          <w:marLeft w:val="480"/>
          <w:marRight w:val="0"/>
          <w:marTop w:val="0"/>
          <w:marBottom w:val="0"/>
          <w:divBdr>
            <w:top w:val="none" w:sz="0" w:space="0" w:color="auto"/>
            <w:left w:val="none" w:sz="0" w:space="0" w:color="auto"/>
            <w:bottom w:val="none" w:sz="0" w:space="0" w:color="auto"/>
            <w:right w:val="none" w:sz="0" w:space="0" w:color="auto"/>
          </w:divBdr>
        </w:div>
        <w:div w:id="31151627">
          <w:marLeft w:val="480"/>
          <w:marRight w:val="0"/>
          <w:marTop w:val="0"/>
          <w:marBottom w:val="0"/>
          <w:divBdr>
            <w:top w:val="none" w:sz="0" w:space="0" w:color="auto"/>
            <w:left w:val="none" w:sz="0" w:space="0" w:color="auto"/>
            <w:bottom w:val="none" w:sz="0" w:space="0" w:color="auto"/>
            <w:right w:val="none" w:sz="0" w:space="0" w:color="auto"/>
          </w:divBdr>
        </w:div>
        <w:div w:id="1477146772">
          <w:marLeft w:val="480"/>
          <w:marRight w:val="0"/>
          <w:marTop w:val="0"/>
          <w:marBottom w:val="0"/>
          <w:divBdr>
            <w:top w:val="none" w:sz="0" w:space="0" w:color="auto"/>
            <w:left w:val="none" w:sz="0" w:space="0" w:color="auto"/>
            <w:bottom w:val="none" w:sz="0" w:space="0" w:color="auto"/>
            <w:right w:val="none" w:sz="0" w:space="0" w:color="auto"/>
          </w:divBdr>
        </w:div>
        <w:div w:id="1085767382">
          <w:marLeft w:val="480"/>
          <w:marRight w:val="0"/>
          <w:marTop w:val="0"/>
          <w:marBottom w:val="0"/>
          <w:divBdr>
            <w:top w:val="none" w:sz="0" w:space="0" w:color="auto"/>
            <w:left w:val="none" w:sz="0" w:space="0" w:color="auto"/>
            <w:bottom w:val="none" w:sz="0" w:space="0" w:color="auto"/>
            <w:right w:val="none" w:sz="0" w:space="0" w:color="auto"/>
          </w:divBdr>
        </w:div>
        <w:div w:id="1899129283">
          <w:marLeft w:val="480"/>
          <w:marRight w:val="0"/>
          <w:marTop w:val="0"/>
          <w:marBottom w:val="0"/>
          <w:divBdr>
            <w:top w:val="none" w:sz="0" w:space="0" w:color="auto"/>
            <w:left w:val="none" w:sz="0" w:space="0" w:color="auto"/>
            <w:bottom w:val="none" w:sz="0" w:space="0" w:color="auto"/>
            <w:right w:val="none" w:sz="0" w:space="0" w:color="auto"/>
          </w:divBdr>
        </w:div>
        <w:div w:id="1465122965">
          <w:marLeft w:val="480"/>
          <w:marRight w:val="0"/>
          <w:marTop w:val="0"/>
          <w:marBottom w:val="0"/>
          <w:divBdr>
            <w:top w:val="none" w:sz="0" w:space="0" w:color="auto"/>
            <w:left w:val="none" w:sz="0" w:space="0" w:color="auto"/>
            <w:bottom w:val="none" w:sz="0" w:space="0" w:color="auto"/>
            <w:right w:val="none" w:sz="0" w:space="0" w:color="auto"/>
          </w:divBdr>
        </w:div>
        <w:div w:id="1296331150">
          <w:marLeft w:val="480"/>
          <w:marRight w:val="0"/>
          <w:marTop w:val="0"/>
          <w:marBottom w:val="0"/>
          <w:divBdr>
            <w:top w:val="none" w:sz="0" w:space="0" w:color="auto"/>
            <w:left w:val="none" w:sz="0" w:space="0" w:color="auto"/>
            <w:bottom w:val="none" w:sz="0" w:space="0" w:color="auto"/>
            <w:right w:val="none" w:sz="0" w:space="0" w:color="auto"/>
          </w:divBdr>
        </w:div>
        <w:div w:id="925530341">
          <w:marLeft w:val="480"/>
          <w:marRight w:val="0"/>
          <w:marTop w:val="0"/>
          <w:marBottom w:val="0"/>
          <w:divBdr>
            <w:top w:val="none" w:sz="0" w:space="0" w:color="auto"/>
            <w:left w:val="none" w:sz="0" w:space="0" w:color="auto"/>
            <w:bottom w:val="none" w:sz="0" w:space="0" w:color="auto"/>
            <w:right w:val="none" w:sz="0" w:space="0" w:color="auto"/>
          </w:divBdr>
        </w:div>
        <w:div w:id="1945728270">
          <w:marLeft w:val="480"/>
          <w:marRight w:val="0"/>
          <w:marTop w:val="0"/>
          <w:marBottom w:val="0"/>
          <w:divBdr>
            <w:top w:val="none" w:sz="0" w:space="0" w:color="auto"/>
            <w:left w:val="none" w:sz="0" w:space="0" w:color="auto"/>
            <w:bottom w:val="none" w:sz="0" w:space="0" w:color="auto"/>
            <w:right w:val="none" w:sz="0" w:space="0" w:color="auto"/>
          </w:divBdr>
        </w:div>
        <w:div w:id="247882681">
          <w:marLeft w:val="480"/>
          <w:marRight w:val="0"/>
          <w:marTop w:val="0"/>
          <w:marBottom w:val="0"/>
          <w:divBdr>
            <w:top w:val="none" w:sz="0" w:space="0" w:color="auto"/>
            <w:left w:val="none" w:sz="0" w:space="0" w:color="auto"/>
            <w:bottom w:val="none" w:sz="0" w:space="0" w:color="auto"/>
            <w:right w:val="none" w:sz="0" w:space="0" w:color="auto"/>
          </w:divBdr>
        </w:div>
        <w:div w:id="372272122">
          <w:marLeft w:val="480"/>
          <w:marRight w:val="0"/>
          <w:marTop w:val="0"/>
          <w:marBottom w:val="0"/>
          <w:divBdr>
            <w:top w:val="none" w:sz="0" w:space="0" w:color="auto"/>
            <w:left w:val="none" w:sz="0" w:space="0" w:color="auto"/>
            <w:bottom w:val="none" w:sz="0" w:space="0" w:color="auto"/>
            <w:right w:val="none" w:sz="0" w:space="0" w:color="auto"/>
          </w:divBdr>
        </w:div>
        <w:div w:id="12726477">
          <w:marLeft w:val="480"/>
          <w:marRight w:val="0"/>
          <w:marTop w:val="0"/>
          <w:marBottom w:val="0"/>
          <w:divBdr>
            <w:top w:val="none" w:sz="0" w:space="0" w:color="auto"/>
            <w:left w:val="none" w:sz="0" w:space="0" w:color="auto"/>
            <w:bottom w:val="none" w:sz="0" w:space="0" w:color="auto"/>
            <w:right w:val="none" w:sz="0" w:space="0" w:color="auto"/>
          </w:divBdr>
        </w:div>
        <w:div w:id="399254647">
          <w:marLeft w:val="480"/>
          <w:marRight w:val="0"/>
          <w:marTop w:val="0"/>
          <w:marBottom w:val="0"/>
          <w:divBdr>
            <w:top w:val="none" w:sz="0" w:space="0" w:color="auto"/>
            <w:left w:val="none" w:sz="0" w:space="0" w:color="auto"/>
            <w:bottom w:val="none" w:sz="0" w:space="0" w:color="auto"/>
            <w:right w:val="none" w:sz="0" w:space="0" w:color="auto"/>
          </w:divBdr>
        </w:div>
        <w:div w:id="210508606">
          <w:marLeft w:val="480"/>
          <w:marRight w:val="0"/>
          <w:marTop w:val="0"/>
          <w:marBottom w:val="0"/>
          <w:divBdr>
            <w:top w:val="none" w:sz="0" w:space="0" w:color="auto"/>
            <w:left w:val="none" w:sz="0" w:space="0" w:color="auto"/>
            <w:bottom w:val="none" w:sz="0" w:space="0" w:color="auto"/>
            <w:right w:val="none" w:sz="0" w:space="0" w:color="auto"/>
          </w:divBdr>
        </w:div>
        <w:div w:id="134104212">
          <w:marLeft w:val="480"/>
          <w:marRight w:val="0"/>
          <w:marTop w:val="0"/>
          <w:marBottom w:val="0"/>
          <w:divBdr>
            <w:top w:val="none" w:sz="0" w:space="0" w:color="auto"/>
            <w:left w:val="none" w:sz="0" w:space="0" w:color="auto"/>
            <w:bottom w:val="none" w:sz="0" w:space="0" w:color="auto"/>
            <w:right w:val="none" w:sz="0" w:space="0" w:color="auto"/>
          </w:divBdr>
        </w:div>
        <w:div w:id="777602371">
          <w:marLeft w:val="480"/>
          <w:marRight w:val="0"/>
          <w:marTop w:val="0"/>
          <w:marBottom w:val="0"/>
          <w:divBdr>
            <w:top w:val="none" w:sz="0" w:space="0" w:color="auto"/>
            <w:left w:val="none" w:sz="0" w:space="0" w:color="auto"/>
            <w:bottom w:val="none" w:sz="0" w:space="0" w:color="auto"/>
            <w:right w:val="none" w:sz="0" w:space="0" w:color="auto"/>
          </w:divBdr>
        </w:div>
        <w:div w:id="638806104">
          <w:marLeft w:val="480"/>
          <w:marRight w:val="0"/>
          <w:marTop w:val="0"/>
          <w:marBottom w:val="0"/>
          <w:divBdr>
            <w:top w:val="none" w:sz="0" w:space="0" w:color="auto"/>
            <w:left w:val="none" w:sz="0" w:space="0" w:color="auto"/>
            <w:bottom w:val="none" w:sz="0" w:space="0" w:color="auto"/>
            <w:right w:val="none" w:sz="0" w:space="0" w:color="auto"/>
          </w:divBdr>
        </w:div>
        <w:div w:id="1675373352">
          <w:marLeft w:val="480"/>
          <w:marRight w:val="0"/>
          <w:marTop w:val="0"/>
          <w:marBottom w:val="0"/>
          <w:divBdr>
            <w:top w:val="none" w:sz="0" w:space="0" w:color="auto"/>
            <w:left w:val="none" w:sz="0" w:space="0" w:color="auto"/>
            <w:bottom w:val="none" w:sz="0" w:space="0" w:color="auto"/>
            <w:right w:val="none" w:sz="0" w:space="0" w:color="auto"/>
          </w:divBdr>
        </w:div>
        <w:div w:id="1315375826">
          <w:marLeft w:val="480"/>
          <w:marRight w:val="0"/>
          <w:marTop w:val="0"/>
          <w:marBottom w:val="0"/>
          <w:divBdr>
            <w:top w:val="none" w:sz="0" w:space="0" w:color="auto"/>
            <w:left w:val="none" w:sz="0" w:space="0" w:color="auto"/>
            <w:bottom w:val="none" w:sz="0" w:space="0" w:color="auto"/>
            <w:right w:val="none" w:sz="0" w:space="0" w:color="auto"/>
          </w:divBdr>
        </w:div>
        <w:div w:id="1881279948">
          <w:marLeft w:val="480"/>
          <w:marRight w:val="0"/>
          <w:marTop w:val="0"/>
          <w:marBottom w:val="0"/>
          <w:divBdr>
            <w:top w:val="none" w:sz="0" w:space="0" w:color="auto"/>
            <w:left w:val="none" w:sz="0" w:space="0" w:color="auto"/>
            <w:bottom w:val="none" w:sz="0" w:space="0" w:color="auto"/>
            <w:right w:val="none" w:sz="0" w:space="0" w:color="auto"/>
          </w:divBdr>
        </w:div>
        <w:div w:id="1657026191">
          <w:marLeft w:val="480"/>
          <w:marRight w:val="0"/>
          <w:marTop w:val="0"/>
          <w:marBottom w:val="0"/>
          <w:divBdr>
            <w:top w:val="none" w:sz="0" w:space="0" w:color="auto"/>
            <w:left w:val="none" w:sz="0" w:space="0" w:color="auto"/>
            <w:bottom w:val="none" w:sz="0" w:space="0" w:color="auto"/>
            <w:right w:val="none" w:sz="0" w:space="0" w:color="auto"/>
          </w:divBdr>
        </w:div>
        <w:div w:id="1171291777">
          <w:marLeft w:val="480"/>
          <w:marRight w:val="0"/>
          <w:marTop w:val="0"/>
          <w:marBottom w:val="0"/>
          <w:divBdr>
            <w:top w:val="none" w:sz="0" w:space="0" w:color="auto"/>
            <w:left w:val="none" w:sz="0" w:space="0" w:color="auto"/>
            <w:bottom w:val="none" w:sz="0" w:space="0" w:color="auto"/>
            <w:right w:val="none" w:sz="0" w:space="0" w:color="auto"/>
          </w:divBdr>
        </w:div>
        <w:div w:id="1838836835">
          <w:marLeft w:val="480"/>
          <w:marRight w:val="0"/>
          <w:marTop w:val="0"/>
          <w:marBottom w:val="0"/>
          <w:divBdr>
            <w:top w:val="none" w:sz="0" w:space="0" w:color="auto"/>
            <w:left w:val="none" w:sz="0" w:space="0" w:color="auto"/>
            <w:bottom w:val="none" w:sz="0" w:space="0" w:color="auto"/>
            <w:right w:val="none" w:sz="0" w:space="0" w:color="auto"/>
          </w:divBdr>
        </w:div>
        <w:div w:id="1048919788">
          <w:marLeft w:val="480"/>
          <w:marRight w:val="0"/>
          <w:marTop w:val="0"/>
          <w:marBottom w:val="0"/>
          <w:divBdr>
            <w:top w:val="none" w:sz="0" w:space="0" w:color="auto"/>
            <w:left w:val="none" w:sz="0" w:space="0" w:color="auto"/>
            <w:bottom w:val="none" w:sz="0" w:space="0" w:color="auto"/>
            <w:right w:val="none" w:sz="0" w:space="0" w:color="auto"/>
          </w:divBdr>
        </w:div>
        <w:div w:id="141896598">
          <w:marLeft w:val="480"/>
          <w:marRight w:val="0"/>
          <w:marTop w:val="0"/>
          <w:marBottom w:val="0"/>
          <w:divBdr>
            <w:top w:val="none" w:sz="0" w:space="0" w:color="auto"/>
            <w:left w:val="none" w:sz="0" w:space="0" w:color="auto"/>
            <w:bottom w:val="none" w:sz="0" w:space="0" w:color="auto"/>
            <w:right w:val="none" w:sz="0" w:space="0" w:color="auto"/>
          </w:divBdr>
        </w:div>
        <w:div w:id="56587976">
          <w:marLeft w:val="480"/>
          <w:marRight w:val="0"/>
          <w:marTop w:val="0"/>
          <w:marBottom w:val="0"/>
          <w:divBdr>
            <w:top w:val="none" w:sz="0" w:space="0" w:color="auto"/>
            <w:left w:val="none" w:sz="0" w:space="0" w:color="auto"/>
            <w:bottom w:val="none" w:sz="0" w:space="0" w:color="auto"/>
            <w:right w:val="none" w:sz="0" w:space="0" w:color="auto"/>
          </w:divBdr>
        </w:div>
        <w:div w:id="1955673875">
          <w:marLeft w:val="480"/>
          <w:marRight w:val="0"/>
          <w:marTop w:val="0"/>
          <w:marBottom w:val="0"/>
          <w:divBdr>
            <w:top w:val="none" w:sz="0" w:space="0" w:color="auto"/>
            <w:left w:val="none" w:sz="0" w:space="0" w:color="auto"/>
            <w:bottom w:val="none" w:sz="0" w:space="0" w:color="auto"/>
            <w:right w:val="none" w:sz="0" w:space="0" w:color="auto"/>
          </w:divBdr>
        </w:div>
        <w:div w:id="1811480954">
          <w:marLeft w:val="480"/>
          <w:marRight w:val="0"/>
          <w:marTop w:val="0"/>
          <w:marBottom w:val="0"/>
          <w:divBdr>
            <w:top w:val="none" w:sz="0" w:space="0" w:color="auto"/>
            <w:left w:val="none" w:sz="0" w:space="0" w:color="auto"/>
            <w:bottom w:val="none" w:sz="0" w:space="0" w:color="auto"/>
            <w:right w:val="none" w:sz="0" w:space="0" w:color="auto"/>
          </w:divBdr>
        </w:div>
        <w:div w:id="625157159">
          <w:marLeft w:val="480"/>
          <w:marRight w:val="0"/>
          <w:marTop w:val="0"/>
          <w:marBottom w:val="0"/>
          <w:divBdr>
            <w:top w:val="none" w:sz="0" w:space="0" w:color="auto"/>
            <w:left w:val="none" w:sz="0" w:space="0" w:color="auto"/>
            <w:bottom w:val="none" w:sz="0" w:space="0" w:color="auto"/>
            <w:right w:val="none" w:sz="0" w:space="0" w:color="auto"/>
          </w:divBdr>
        </w:div>
      </w:divsChild>
    </w:div>
    <w:div w:id="25720004">
      <w:bodyDiv w:val="1"/>
      <w:marLeft w:val="0"/>
      <w:marRight w:val="0"/>
      <w:marTop w:val="0"/>
      <w:marBottom w:val="0"/>
      <w:divBdr>
        <w:top w:val="none" w:sz="0" w:space="0" w:color="auto"/>
        <w:left w:val="none" w:sz="0" w:space="0" w:color="auto"/>
        <w:bottom w:val="none" w:sz="0" w:space="0" w:color="auto"/>
        <w:right w:val="none" w:sz="0" w:space="0" w:color="auto"/>
      </w:divBdr>
    </w:div>
    <w:div w:id="97599575">
      <w:bodyDiv w:val="1"/>
      <w:marLeft w:val="0"/>
      <w:marRight w:val="0"/>
      <w:marTop w:val="0"/>
      <w:marBottom w:val="0"/>
      <w:divBdr>
        <w:top w:val="none" w:sz="0" w:space="0" w:color="auto"/>
        <w:left w:val="none" w:sz="0" w:space="0" w:color="auto"/>
        <w:bottom w:val="none" w:sz="0" w:space="0" w:color="auto"/>
        <w:right w:val="none" w:sz="0" w:space="0" w:color="auto"/>
      </w:divBdr>
    </w:div>
    <w:div w:id="101345743">
      <w:bodyDiv w:val="1"/>
      <w:marLeft w:val="0"/>
      <w:marRight w:val="0"/>
      <w:marTop w:val="0"/>
      <w:marBottom w:val="0"/>
      <w:divBdr>
        <w:top w:val="none" w:sz="0" w:space="0" w:color="auto"/>
        <w:left w:val="none" w:sz="0" w:space="0" w:color="auto"/>
        <w:bottom w:val="none" w:sz="0" w:space="0" w:color="auto"/>
        <w:right w:val="none" w:sz="0" w:space="0" w:color="auto"/>
      </w:divBdr>
      <w:divsChild>
        <w:div w:id="1854883266">
          <w:marLeft w:val="480"/>
          <w:marRight w:val="0"/>
          <w:marTop w:val="0"/>
          <w:marBottom w:val="0"/>
          <w:divBdr>
            <w:top w:val="none" w:sz="0" w:space="0" w:color="auto"/>
            <w:left w:val="none" w:sz="0" w:space="0" w:color="auto"/>
            <w:bottom w:val="none" w:sz="0" w:space="0" w:color="auto"/>
            <w:right w:val="none" w:sz="0" w:space="0" w:color="auto"/>
          </w:divBdr>
        </w:div>
        <w:div w:id="1322345133">
          <w:marLeft w:val="480"/>
          <w:marRight w:val="0"/>
          <w:marTop w:val="0"/>
          <w:marBottom w:val="0"/>
          <w:divBdr>
            <w:top w:val="none" w:sz="0" w:space="0" w:color="auto"/>
            <w:left w:val="none" w:sz="0" w:space="0" w:color="auto"/>
            <w:bottom w:val="none" w:sz="0" w:space="0" w:color="auto"/>
            <w:right w:val="none" w:sz="0" w:space="0" w:color="auto"/>
          </w:divBdr>
        </w:div>
        <w:div w:id="752895694">
          <w:marLeft w:val="480"/>
          <w:marRight w:val="0"/>
          <w:marTop w:val="0"/>
          <w:marBottom w:val="0"/>
          <w:divBdr>
            <w:top w:val="none" w:sz="0" w:space="0" w:color="auto"/>
            <w:left w:val="none" w:sz="0" w:space="0" w:color="auto"/>
            <w:bottom w:val="none" w:sz="0" w:space="0" w:color="auto"/>
            <w:right w:val="none" w:sz="0" w:space="0" w:color="auto"/>
          </w:divBdr>
        </w:div>
        <w:div w:id="2031953861">
          <w:marLeft w:val="480"/>
          <w:marRight w:val="0"/>
          <w:marTop w:val="0"/>
          <w:marBottom w:val="0"/>
          <w:divBdr>
            <w:top w:val="none" w:sz="0" w:space="0" w:color="auto"/>
            <w:left w:val="none" w:sz="0" w:space="0" w:color="auto"/>
            <w:bottom w:val="none" w:sz="0" w:space="0" w:color="auto"/>
            <w:right w:val="none" w:sz="0" w:space="0" w:color="auto"/>
          </w:divBdr>
        </w:div>
        <w:div w:id="1352800701">
          <w:marLeft w:val="480"/>
          <w:marRight w:val="0"/>
          <w:marTop w:val="0"/>
          <w:marBottom w:val="0"/>
          <w:divBdr>
            <w:top w:val="none" w:sz="0" w:space="0" w:color="auto"/>
            <w:left w:val="none" w:sz="0" w:space="0" w:color="auto"/>
            <w:bottom w:val="none" w:sz="0" w:space="0" w:color="auto"/>
            <w:right w:val="none" w:sz="0" w:space="0" w:color="auto"/>
          </w:divBdr>
        </w:div>
        <w:div w:id="137233953">
          <w:marLeft w:val="480"/>
          <w:marRight w:val="0"/>
          <w:marTop w:val="0"/>
          <w:marBottom w:val="0"/>
          <w:divBdr>
            <w:top w:val="none" w:sz="0" w:space="0" w:color="auto"/>
            <w:left w:val="none" w:sz="0" w:space="0" w:color="auto"/>
            <w:bottom w:val="none" w:sz="0" w:space="0" w:color="auto"/>
            <w:right w:val="none" w:sz="0" w:space="0" w:color="auto"/>
          </w:divBdr>
        </w:div>
        <w:div w:id="413363277">
          <w:marLeft w:val="480"/>
          <w:marRight w:val="0"/>
          <w:marTop w:val="0"/>
          <w:marBottom w:val="0"/>
          <w:divBdr>
            <w:top w:val="none" w:sz="0" w:space="0" w:color="auto"/>
            <w:left w:val="none" w:sz="0" w:space="0" w:color="auto"/>
            <w:bottom w:val="none" w:sz="0" w:space="0" w:color="auto"/>
            <w:right w:val="none" w:sz="0" w:space="0" w:color="auto"/>
          </w:divBdr>
        </w:div>
        <w:div w:id="1931769890">
          <w:marLeft w:val="480"/>
          <w:marRight w:val="0"/>
          <w:marTop w:val="0"/>
          <w:marBottom w:val="0"/>
          <w:divBdr>
            <w:top w:val="none" w:sz="0" w:space="0" w:color="auto"/>
            <w:left w:val="none" w:sz="0" w:space="0" w:color="auto"/>
            <w:bottom w:val="none" w:sz="0" w:space="0" w:color="auto"/>
            <w:right w:val="none" w:sz="0" w:space="0" w:color="auto"/>
          </w:divBdr>
        </w:div>
        <w:div w:id="1259948462">
          <w:marLeft w:val="480"/>
          <w:marRight w:val="0"/>
          <w:marTop w:val="0"/>
          <w:marBottom w:val="0"/>
          <w:divBdr>
            <w:top w:val="none" w:sz="0" w:space="0" w:color="auto"/>
            <w:left w:val="none" w:sz="0" w:space="0" w:color="auto"/>
            <w:bottom w:val="none" w:sz="0" w:space="0" w:color="auto"/>
            <w:right w:val="none" w:sz="0" w:space="0" w:color="auto"/>
          </w:divBdr>
        </w:div>
        <w:div w:id="735587514">
          <w:marLeft w:val="480"/>
          <w:marRight w:val="0"/>
          <w:marTop w:val="0"/>
          <w:marBottom w:val="0"/>
          <w:divBdr>
            <w:top w:val="none" w:sz="0" w:space="0" w:color="auto"/>
            <w:left w:val="none" w:sz="0" w:space="0" w:color="auto"/>
            <w:bottom w:val="none" w:sz="0" w:space="0" w:color="auto"/>
            <w:right w:val="none" w:sz="0" w:space="0" w:color="auto"/>
          </w:divBdr>
        </w:div>
        <w:div w:id="2146969146">
          <w:marLeft w:val="480"/>
          <w:marRight w:val="0"/>
          <w:marTop w:val="0"/>
          <w:marBottom w:val="0"/>
          <w:divBdr>
            <w:top w:val="none" w:sz="0" w:space="0" w:color="auto"/>
            <w:left w:val="none" w:sz="0" w:space="0" w:color="auto"/>
            <w:bottom w:val="none" w:sz="0" w:space="0" w:color="auto"/>
            <w:right w:val="none" w:sz="0" w:space="0" w:color="auto"/>
          </w:divBdr>
        </w:div>
        <w:div w:id="526990339">
          <w:marLeft w:val="480"/>
          <w:marRight w:val="0"/>
          <w:marTop w:val="0"/>
          <w:marBottom w:val="0"/>
          <w:divBdr>
            <w:top w:val="none" w:sz="0" w:space="0" w:color="auto"/>
            <w:left w:val="none" w:sz="0" w:space="0" w:color="auto"/>
            <w:bottom w:val="none" w:sz="0" w:space="0" w:color="auto"/>
            <w:right w:val="none" w:sz="0" w:space="0" w:color="auto"/>
          </w:divBdr>
        </w:div>
        <w:div w:id="1733499589">
          <w:marLeft w:val="480"/>
          <w:marRight w:val="0"/>
          <w:marTop w:val="0"/>
          <w:marBottom w:val="0"/>
          <w:divBdr>
            <w:top w:val="none" w:sz="0" w:space="0" w:color="auto"/>
            <w:left w:val="none" w:sz="0" w:space="0" w:color="auto"/>
            <w:bottom w:val="none" w:sz="0" w:space="0" w:color="auto"/>
            <w:right w:val="none" w:sz="0" w:space="0" w:color="auto"/>
          </w:divBdr>
        </w:div>
        <w:div w:id="140852964">
          <w:marLeft w:val="480"/>
          <w:marRight w:val="0"/>
          <w:marTop w:val="0"/>
          <w:marBottom w:val="0"/>
          <w:divBdr>
            <w:top w:val="none" w:sz="0" w:space="0" w:color="auto"/>
            <w:left w:val="none" w:sz="0" w:space="0" w:color="auto"/>
            <w:bottom w:val="none" w:sz="0" w:space="0" w:color="auto"/>
            <w:right w:val="none" w:sz="0" w:space="0" w:color="auto"/>
          </w:divBdr>
        </w:div>
        <w:div w:id="1376731480">
          <w:marLeft w:val="480"/>
          <w:marRight w:val="0"/>
          <w:marTop w:val="0"/>
          <w:marBottom w:val="0"/>
          <w:divBdr>
            <w:top w:val="none" w:sz="0" w:space="0" w:color="auto"/>
            <w:left w:val="none" w:sz="0" w:space="0" w:color="auto"/>
            <w:bottom w:val="none" w:sz="0" w:space="0" w:color="auto"/>
            <w:right w:val="none" w:sz="0" w:space="0" w:color="auto"/>
          </w:divBdr>
        </w:div>
        <w:div w:id="1932083198">
          <w:marLeft w:val="480"/>
          <w:marRight w:val="0"/>
          <w:marTop w:val="0"/>
          <w:marBottom w:val="0"/>
          <w:divBdr>
            <w:top w:val="none" w:sz="0" w:space="0" w:color="auto"/>
            <w:left w:val="none" w:sz="0" w:space="0" w:color="auto"/>
            <w:bottom w:val="none" w:sz="0" w:space="0" w:color="auto"/>
            <w:right w:val="none" w:sz="0" w:space="0" w:color="auto"/>
          </w:divBdr>
        </w:div>
        <w:div w:id="84347557">
          <w:marLeft w:val="480"/>
          <w:marRight w:val="0"/>
          <w:marTop w:val="0"/>
          <w:marBottom w:val="0"/>
          <w:divBdr>
            <w:top w:val="none" w:sz="0" w:space="0" w:color="auto"/>
            <w:left w:val="none" w:sz="0" w:space="0" w:color="auto"/>
            <w:bottom w:val="none" w:sz="0" w:space="0" w:color="auto"/>
            <w:right w:val="none" w:sz="0" w:space="0" w:color="auto"/>
          </w:divBdr>
        </w:div>
        <w:div w:id="1783719478">
          <w:marLeft w:val="480"/>
          <w:marRight w:val="0"/>
          <w:marTop w:val="0"/>
          <w:marBottom w:val="0"/>
          <w:divBdr>
            <w:top w:val="none" w:sz="0" w:space="0" w:color="auto"/>
            <w:left w:val="none" w:sz="0" w:space="0" w:color="auto"/>
            <w:bottom w:val="none" w:sz="0" w:space="0" w:color="auto"/>
            <w:right w:val="none" w:sz="0" w:space="0" w:color="auto"/>
          </w:divBdr>
        </w:div>
        <w:div w:id="1419519272">
          <w:marLeft w:val="480"/>
          <w:marRight w:val="0"/>
          <w:marTop w:val="0"/>
          <w:marBottom w:val="0"/>
          <w:divBdr>
            <w:top w:val="none" w:sz="0" w:space="0" w:color="auto"/>
            <w:left w:val="none" w:sz="0" w:space="0" w:color="auto"/>
            <w:bottom w:val="none" w:sz="0" w:space="0" w:color="auto"/>
            <w:right w:val="none" w:sz="0" w:space="0" w:color="auto"/>
          </w:divBdr>
        </w:div>
        <w:div w:id="320744629">
          <w:marLeft w:val="480"/>
          <w:marRight w:val="0"/>
          <w:marTop w:val="0"/>
          <w:marBottom w:val="0"/>
          <w:divBdr>
            <w:top w:val="none" w:sz="0" w:space="0" w:color="auto"/>
            <w:left w:val="none" w:sz="0" w:space="0" w:color="auto"/>
            <w:bottom w:val="none" w:sz="0" w:space="0" w:color="auto"/>
            <w:right w:val="none" w:sz="0" w:space="0" w:color="auto"/>
          </w:divBdr>
        </w:div>
        <w:div w:id="658460033">
          <w:marLeft w:val="480"/>
          <w:marRight w:val="0"/>
          <w:marTop w:val="0"/>
          <w:marBottom w:val="0"/>
          <w:divBdr>
            <w:top w:val="none" w:sz="0" w:space="0" w:color="auto"/>
            <w:left w:val="none" w:sz="0" w:space="0" w:color="auto"/>
            <w:bottom w:val="none" w:sz="0" w:space="0" w:color="auto"/>
            <w:right w:val="none" w:sz="0" w:space="0" w:color="auto"/>
          </w:divBdr>
        </w:div>
        <w:div w:id="1912545787">
          <w:marLeft w:val="480"/>
          <w:marRight w:val="0"/>
          <w:marTop w:val="0"/>
          <w:marBottom w:val="0"/>
          <w:divBdr>
            <w:top w:val="none" w:sz="0" w:space="0" w:color="auto"/>
            <w:left w:val="none" w:sz="0" w:space="0" w:color="auto"/>
            <w:bottom w:val="none" w:sz="0" w:space="0" w:color="auto"/>
            <w:right w:val="none" w:sz="0" w:space="0" w:color="auto"/>
          </w:divBdr>
        </w:div>
        <w:div w:id="504587722">
          <w:marLeft w:val="480"/>
          <w:marRight w:val="0"/>
          <w:marTop w:val="0"/>
          <w:marBottom w:val="0"/>
          <w:divBdr>
            <w:top w:val="none" w:sz="0" w:space="0" w:color="auto"/>
            <w:left w:val="none" w:sz="0" w:space="0" w:color="auto"/>
            <w:bottom w:val="none" w:sz="0" w:space="0" w:color="auto"/>
            <w:right w:val="none" w:sz="0" w:space="0" w:color="auto"/>
          </w:divBdr>
        </w:div>
        <w:div w:id="296691323">
          <w:marLeft w:val="480"/>
          <w:marRight w:val="0"/>
          <w:marTop w:val="0"/>
          <w:marBottom w:val="0"/>
          <w:divBdr>
            <w:top w:val="none" w:sz="0" w:space="0" w:color="auto"/>
            <w:left w:val="none" w:sz="0" w:space="0" w:color="auto"/>
            <w:bottom w:val="none" w:sz="0" w:space="0" w:color="auto"/>
            <w:right w:val="none" w:sz="0" w:space="0" w:color="auto"/>
          </w:divBdr>
        </w:div>
        <w:div w:id="1305236225">
          <w:marLeft w:val="480"/>
          <w:marRight w:val="0"/>
          <w:marTop w:val="0"/>
          <w:marBottom w:val="0"/>
          <w:divBdr>
            <w:top w:val="none" w:sz="0" w:space="0" w:color="auto"/>
            <w:left w:val="none" w:sz="0" w:space="0" w:color="auto"/>
            <w:bottom w:val="none" w:sz="0" w:space="0" w:color="auto"/>
            <w:right w:val="none" w:sz="0" w:space="0" w:color="auto"/>
          </w:divBdr>
        </w:div>
        <w:div w:id="2091081014">
          <w:marLeft w:val="480"/>
          <w:marRight w:val="0"/>
          <w:marTop w:val="0"/>
          <w:marBottom w:val="0"/>
          <w:divBdr>
            <w:top w:val="none" w:sz="0" w:space="0" w:color="auto"/>
            <w:left w:val="none" w:sz="0" w:space="0" w:color="auto"/>
            <w:bottom w:val="none" w:sz="0" w:space="0" w:color="auto"/>
            <w:right w:val="none" w:sz="0" w:space="0" w:color="auto"/>
          </w:divBdr>
        </w:div>
        <w:div w:id="315498275">
          <w:marLeft w:val="480"/>
          <w:marRight w:val="0"/>
          <w:marTop w:val="0"/>
          <w:marBottom w:val="0"/>
          <w:divBdr>
            <w:top w:val="none" w:sz="0" w:space="0" w:color="auto"/>
            <w:left w:val="none" w:sz="0" w:space="0" w:color="auto"/>
            <w:bottom w:val="none" w:sz="0" w:space="0" w:color="auto"/>
            <w:right w:val="none" w:sz="0" w:space="0" w:color="auto"/>
          </w:divBdr>
        </w:div>
        <w:div w:id="364598678">
          <w:marLeft w:val="480"/>
          <w:marRight w:val="0"/>
          <w:marTop w:val="0"/>
          <w:marBottom w:val="0"/>
          <w:divBdr>
            <w:top w:val="none" w:sz="0" w:space="0" w:color="auto"/>
            <w:left w:val="none" w:sz="0" w:space="0" w:color="auto"/>
            <w:bottom w:val="none" w:sz="0" w:space="0" w:color="auto"/>
            <w:right w:val="none" w:sz="0" w:space="0" w:color="auto"/>
          </w:divBdr>
        </w:div>
        <w:div w:id="162164780">
          <w:marLeft w:val="480"/>
          <w:marRight w:val="0"/>
          <w:marTop w:val="0"/>
          <w:marBottom w:val="0"/>
          <w:divBdr>
            <w:top w:val="none" w:sz="0" w:space="0" w:color="auto"/>
            <w:left w:val="none" w:sz="0" w:space="0" w:color="auto"/>
            <w:bottom w:val="none" w:sz="0" w:space="0" w:color="auto"/>
            <w:right w:val="none" w:sz="0" w:space="0" w:color="auto"/>
          </w:divBdr>
        </w:div>
        <w:div w:id="67267665">
          <w:marLeft w:val="480"/>
          <w:marRight w:val="0"/>
          <w:marTop w:val="0"/>
          <w:marBottom w:val="0"/>
          <w:divBdr>
            <w:top w:val="none" w:sz="0" w:space="0" w:color="auto"/>
            <w:left w:val="none" w:sz="0" w:space="0" w:color="auto"/>
            <w:bottom w:val="none" w:sz="0" w:space="0" w:color="auto"/>
            <w:right w:val="none" w:sz="0" w:space="0" w:color="auto"/>
          </w:divBdr>
        </w:div>
        <w:div w:id="224335428">
          <w:marLeft w:val="480"/>
          <w:marRight w:val="0"/>
          <w:marTop w:val="0"/>
          <w:marBottom w:val="0"/>
          <w:divBdr>
            <w:top w:val="none" w:sz="0" w:space="0" w:color="auto"/>
            <w:left w:val="none" w:sz="0" w:space="0" w:color="auto"/>
            <w:bottom w:val="none" w:sz="0" w:space="0" w:color="auto"/>
            <w:right w:val="none" w:sz="0" w:space="0" w:color="auto"/>
          </w:divBdr>
        </w:div>
        <w:div w:id="974725237">
          <w:marLeft w:val="480"/>
          <w:marRight w:val="0"/>
          <w:marTop w:val="0"/>
          <w:marBottom w:val="0"/>
          <w:divBdr>
            <w:top w:val="none" w:sz="0" w:space="0" w:color="auto"/>
            <w:left w:val="none" w:sz="0" w:space="0" w:color="auto"/>
            <w:bottom w:val="none" w:sz="0" w:space="0" w:color="auto"/>
            <w:right w:val="none" w:sz="0" w:space="0" w:color="auto"/>
          </w:divBdr>
        </w:div>
        <w:div w:id="922882452">
          <w:marLeft w:val="480"/>
          <w:marRight w:val="0"/>
          <w:marTop w:val="0"/>
          <w:marBottom w:val="0"/>
          <w:divBdr>
            <w:top w:val="none" w:sz="0" w:space="0" w:color="auto"/>
            <w:left w:val="none" w:sz="0" w:space="0" w:color="auto"/>
            <w:bottom w:val="none" w:sz="0" w:space="0" w:color="auto"/>
            <w:right w:val="none" w:sz="0" w:space="0" w:color="auto"/>
          </w:divBdr>
        </w:div>
        <w:div w:id="1834489748">
          <w:marLeft w:val="480"/>
          <w:marRight w:val="0"/>
          <w:marTop w:val="0"/>
          <w:marBottom w:val="0"/>
          <w:divBdr>
            <w:top w:val="none" w:sz="0" w:space="0" w:color="auto"/>
            <w:left w:val="none" w:sz="0" w:space="0" w:color="auto"/>
            <w:bottom w:val="none" w:sz="0" w:space="0" w:color="auto"/>
            <w:right w:val="none" w:sz="0" w:space="0" w:color="auto"/>
          </w:divBdr>
        </w:div>
        <w:div w:id="666523271">
          <w:marLeft w:val="480"/>
          <w:marRight w:val="0"/>
          <w:marTop w:val="0"/>
          <w:marBottom w:val="0"/>
          <w:divBdr>
            <w:top w:val="none" w:sz="0" w:space="0" w:color="auto"/>
            <w:left w:val="none" w:sz="0" w:space="0" w:color="auto"/>
            <w:bottom w:val="none" w:sz="0" w:space="0" w:color="auto"/>
            <w:right w:val="none" w:sz="0" w:space="0" w:color="auto"/>
          </w:divBdr>
        </w:div>
        <w:div w:id="621036251">
          <w:marLeft w:val="480"/>
          <w:marRight w:val="0"/>
          <w:marTop w:val="0"/>
          <w:marBottom w:val="0"/>
          <w:divBdr>
            <w:top w:val="none" w:sz="0" w:space="0" w:color="auto"/>
            <w:left w:val="none" w:sz="0" w:space="0" w:color="auto"/>
            <w:bottom w:val="none" w:sz="0" w:space="0" w:color="auto"/>
            <w:right w:val="none" w:sz="0" w:space="0" w:color="auto"/>
          </w:divBdr>
        </w:div>
        <w:div w:id="1580285630">
          <w:marLeft w:val="480"/>
          <w:marRight w:val="0"/>
          <w:marTop w:val="0"/>
          <w:marBottom w:val="0"/>
          <w:divBdr>
            <w:top w:val="none" w:sz="0" w:space="0" w:color="auto"/>
            <w:left w:val="none" w:sz="0" w:space="0" w:color="auto"/>
            <w:bottom w:val="none" w:sz="0" w:space="0" w:color="auto"/>
            <w:right w:val="none" w:sz="0" w:space="0" w:color="auto"/>
          </w:divBdr>
        </w:div>
        <w:div w:id="230240092">
          <w:marLeft w:val="480"/>
          <w:marRight w:val="0"/>
          <w:marTop w:val="0"/>
          <w:marBottom w:val="0"/>
          <w:divBdr>
            <w:top w:val="none" w:sz="0" w:space="0" w:color="auto"/>
            <w:left w:val="none" w:sz="0" w:space="0" w:color="auto"/>
            <w:bottom w:val="none" w:sz="0" w:space="0" w:color="auto"/>
            <w:right w:val="none" w:sz="0" w:space="0" w:color="auto"/>
          </w:divBdr>
        </w:div>
        <w:div w:id="1795781694">
          <w:marLeft w:val="480"/>
          <w:marRight w:val="0"/>
          <w:marTop w:val="0"/>
          <w:marBottom w:val="0"/>
          <w:divBdr>
            <w:top w:val="none" w:sz="0" w:space="0" w:color="auto"/>
            <w:left w:val="none" w:sz="0" w:space="0" w:color="auto"/>
            <w:bottom w:val="none" w:sz="0" w:space="0" w:color="auto"/>
            <w:right w:val="none" w:sz="0" w:space="0" w:color="auto"/>
          </w:divBdr>
        </w:div>
        <w:div w:id="450707287">
          <w:marLeft w:val="480"/>
          <w:marRight w:val="0"/>
          <w:marTop w:val="0"/>
          <w:marBottom w:val="0"/>
          <w:divBdr>
            <w:top w:val="none" w:sz="0" w:space="0" w:color="auto"/>
            <w:left w:val="none" w:sz="0" w:space="0" w:color="auto"/>
            <w:bottom w:val="none" w:sz="0" w:space="0" w:color="auto"/>
            <w:right w:val="none" w:sz="0" w:space="0" w:color="auto"/>
          </w:divBdr>
        </w:div>
      </w:divsChild>
    </w:div>
    <w:div w:id="104617231">
      <w:bodyDiv w:val="1"/>
      <w:marLeft w:val="0"/>
      <w:marRight w:val="0"/>
      <w:marTop w:val="0"/>
      <w:marBottom w:val="0"/>
      <w:divBdr>
        <w:top w:val="none" w:sz="0" w:space="0" w:color="auto"/>
        <w:left w:val="none" w:sz="0" w:space="0" w:color="auto"/>
        <w:bottom w:val="none" w:sz="0" w:space="0" w:color="auto"/>
        <w:right w:val="none" w:sz="0" w:space="0" w:color="auto"/>
      </w:divBdr>
    </w:div>
    <w:div w:id="112674636">
      <w:bodyDiv w:val="1"/>
      <w:marLeft w:val="0"/>
      <w:marRight w:val="0"/>
      <w:marTop w:val="0"/>
      <w:marBottom w:val="0"/>
      <w:divBdr>
        <w:top w:val="none" w:sz="0" w:space="0" w:color="auto"/>
        <w:left w:val="none" w:sz="0" w:space="0" w:color="auto"/>
        <w:bottom w:val="none" w:sz="0" w:space="0" w:color="auto"/>
        <w:right w:val="none" w:sz="0" w:space="0" w:color="auto"/>
      </w:divBdr>
    </w:div>
    <w:div w:id="120348867">
      <w:bodyDiv w:val="1"/>
      <w:marLeft w:val="0"/>
      <w:marRight w:val="0"/>
      <w:marTop w:val="0"/>
      <w:marBottom w:val="0"/>
      <w:divBdr>
        <w:top w:val="none" w:sz="0" w:space="0" w:color="auto"/>
        <w:left w:val="none" w:sz="0" w:space="0" w:color="auto"/>
        <w:bottom w:val="none" w:sz="0" w:space="0" w:color="auto"/>
        <w:right w:val="none" w:sz="0" w:space="0" w:color="auto"/>
      </w:divBdr>
    </w:div>
    <w:div w:id="131559372">
      <w:bodyDiv w:val="1"/>
      <w:marLeft w:val="0"/>
      <w:marRight w:val="0"/>
      <w:marTop w:val="0"/>
      <w:marBottom w:val="0"/>
      <w:divBdr>
        <w:top w:val="none" w:sz="0" w:space="0" w:color="auto"/>
        <w:left w:val="none" w:sz="0" w:space="0" w:color="auto"/>
        <w:bottom w:val="none" w:sz="0" w:space="0" w:color="auto"/>
        <w:right w:val="none" w:sz="0" w:space="0" w:color="auto"/>
      </w:divBdr>
    </w:div>
    <w:div w:id="148375833">
      <w:bodyDiv w:val="1"/>
      <w:marLeft w:val="0"/>
      <w:marRight w:val="0"/>
      <w:marTop w:val="0"/>
      <w:marBottom w:val="0"/>
      <w:divBdr>
        <w:top w:val="none" w:sz="0" w:space="0" w:color="auto"/>
        <w:left w:val="none" w:sz="0" w:space="0" w:color="auto"/>
        <w:bottom w:val="none" w:sz="0" w:space="0" w:color="auto"/>
        <w:right w:val="none" w:sz="0" w:space="0" w:color="auto"/>
      </w:divBdr>
    </w:div>
    <w:div w:id="160311944">
      <w:bodyDiv w:val="1"/>
      <w:marLeft w:val="0"/>
      <w:marRight w:val="0"/>
      <w:marTop w:val="0"/>
      <w:marBottom w:val="0"/>
      <w:divBdr>
        <w:top w:val="none" w:sz="0" w:space="0" w:color="auto"/>
        <w:left w:val="none" w:sz="0" w:space="0" w:color="auto"/>
        <w:bottom w:val="none" w:sz="0" w:space="0" w:color="auto"/>
        <w:right w:val="none" w:sz="0" w:space="0" w:color="auto"/>
      </w:divBdr>
    </w:div>
    <w:div w:id="160657281">
      <w:bodyDiv w:val="1"/>
      <w:marLeft w:val="0"/>
      <w:marRight w:val="0"/>
      <w:marTop w:val="0"/>
      <w:marBottom w:val="0"/>
      <w:divBdr>
        <w:top w:val="none" w:sz="0" w:space="0" w:color="auto"/>
        <w:left w:val="none" w:sz="0" w:space="0" w:color="auto"/>
        <w:bottom w:val="none" w:sz="0" w:space="0" w:color="auto"/>
        <w:right w:val="none" w:sz="0" w:space="0" w:color="auto"/>
      </w:divBdr>
      <w:divsChild>
        <w:div w:id="689837505">
          <w:marLeft w:val="480"/>
          <w:marRight w:val="0"/>
          <w:marTop w:val="0"/>
          <w:marBottom w:val="0"/>
          <w:divBdr>
            <w:top w:val="none" w:sz="0" w:space="0" w:color="auto"/>
            <w:left w:val="none" w:sz="0" w:space="0" w:color="auto"/>
            <w:bottom w:val="none" w:sz="0" w:space="0" w:color="auto"/>
            <w:right w:val="none" w:sz="0" w:space="0" w:color="auto"/>
          </w:divBdr>
        </w:div>
        <w:div w:id="249579468">
          <w:marLeft w:val="480"/>
          <w:marRight w:val="0"/>
          <w:marTop w:val="0"/>
          <w:marBottom w:val="0"/>
          <w:divBdr>
            <w:top w:val="none" w:sz="0" w:space="0" w:color="auto"/>
            <w:left w:val="none" w:sz="0" w:space="0" w:color="auto"/>
            <w:bottom w:val="none" w:sz="0" w:space="0" w:color="auto"/>
            <w:right w:val="none" w:sz="0" w:space="0" w:color="auto"/>
          </w:divBdr>
        </w:div>
        <w:div w:id="1912883828">
          <w:marLeft w:val="480"/>
          <w:marRight w:val="0"/>
          <w:marTop w:val="0"/>
          <w:marBottom w:val="0"/>
          <w:divBdr>
            <w:top w:val="none" w:sz="0" w:space="0" w:color="auto"/>
            <w:left w:val="none" w:sz="0" w:space="0" w:color="auto"/>
            <w:bottom w:val="none" w:sz="0" w:space="0" w:color="auto"/>
            <w:right w:val="none" w:sz="0" w:space="0" w:color="auto"/>
          </w:divBdr>
        </w:div>
        <w:div w:id="1436901614">
          <w:marLeft w:val="480"/>
          <w:marRight w:val="0"/>
          <w:marTop w:val="0"/>
          <w:marBottom w:val="0"/>
          <w:divBdr>
            <w:top w:val="none" w:sz="0" w:space="0" w:color="auto"/>
            <w:left w:val="none" w:sz="0" w:space="0" w:color="auto"/>
            <w:bottom w:val="none" w:sz="0" w:space="0" w:color="auto"/>
            <w:right w:val="none" w:sz="0" w:space="0" w:color="auto"/>
          </w:divBdr>
        </w:div>
        <w:div w:id="477259329">
          <w:marLeft w:val="480"/>
          <w:marRight w:val="0"/>
          <w:marTop w:val="0"/>
          <w:marBottom w:val="0"/>
          <w:divBdr>
            <w:top w:val="none" w:sz="0" w:space="0" w:color="auto"/>
            <w:left w:val="none" w:sz="0" w:space="0" w:color="auto"/>
            <w:bottom w:val="none" w:sz="0" w:space="0" w:color="auto"/>
            <w:right w:val="none" w:sz="0" w:space="0" w:color="auto"/>
          </w:divBdr>
        </w:div>
        <w:div w:id="30301569">
          <w:marLeft w:val="480"/>
          <w:marRight w:val="0"/>
          <w:marTop w:val="0"/>
          <w:marBottom w:val="0"/>
          <w:divBdr>
            <w:top w:val="none" w:sz="0" w:space="0" w:color="auto"/>
            <w:left w:val="none" w:sz="0" w:space="0" w:color="auto"/>
            <w:bottom w:val="none" w:sz="0" w:space="0" w:color="auto"/>
            <w:right w:val="none" w:sz="0" w:space="0" w:color="auto"/>
          </w:divBdr>
        </w:div>
        <w:div w:id="1179853164">
          <w:marLeft w:val="480"/>
          <w:marRight w:val="0"/>
          <w:marTop w:val="0"/>
          <w:marBottom w:val="0"/>
          <w:divBdr>
            <w:top w:val="none" w:sz="0" w:space="0" w:color="auto"/>
            <w:left w:val="none" w:sz="0" w:space="0" w:color="auto"/>
            <w:bottom w:val="none" w:sz="0" w:space="0" w:color="auto"/>
            <w:right w:val="none" w:sz="0" w:space="0" w:color="auto"/>
          </w:divBdr>
        </w:div>
        <w:div w:id="907227196">
          <w:marLeft w:val="480"/>
          <w:marRight w:val="0"/>
          <w:marTop w:val="0"/>
          <w:marBottom w:val="0"/>
          <w:divBdr>
            <w:top w:val="none" w:sz="0" w:space="0" w:color="auto"/>
            <w:left w:val="none" w:sz="0" w:space="0" w:color="auto"/>
            <w:bottom w:val="none" w:sz="0" w:space="0" w:color="auto"/>
            <w:right w:val="none" w:sz="0" w:space="0" w:color="auto"/>
          </w:divBdr>
        </w:div>
        <w:div w:id="58872124">
          <w:marLeft w:val="480"/>
          <w:marRight w:val="0"/>
          <w:marTop w:val="0"/>
          <w:marBottom w:val="0"/>
          <w:divBdr>
            <w:top w:val="none" w:sz="0" w:space="0" w:color="auto"/>
            <w:left w:val="none" w:sz="0" w:space="0" w:color="auto"/>
            <w:bottom w:val="none" w:sz="0" w:space="0" w:color="auto"/>
            <w:right w:val="none" w:sz="0" w:space="0" w:color="auto"/>
          </w:divBdr>
        </w:div>
        <w:div w:id="133987329">
          <w:marLeft w:val="480"/>
          <w:marRight w:val="0"/>
          <w:marTop w:val="0"/>
          <w:marBottom w:val="0"/>
          <w:divBdr>
            <w:top w:val="none" w:sz="0" w:space="0" w:color="auto"/>
            <w:left w:val="none" w:sz="0" w:space="0" w:color="auto"/>
            <w:bottom w:val="none" w:sz="0" w:space="0" w:color="auto"/>
            <w:right w:val="none" w:sz="0" w:space="0" w:color="auto"/>
          </w:divBdr>
        </w:div>
        <w:div w:id="1324700749">
          <w:marLeft w:val="480"/>
          <w:marRight w:val="0"/>
          <w:marTop w:val="0"/>
          <w:marBottom w:val="0"/>
          <w:divBdr>
            <w:top w:val="none" w:sz="0" w:space="0" w:color="auto"/>
            <w:left w:val="none" w:sz="0" w:space="0" w:color="auto"/>
            <w:bottom w:val="none" w:sz="0" w:space="0" w:color="auto"/>
            <w:right w:val="none" w:sz="0" w:space="0" w:color="auto"/>
          </w:divBdr>
        </w:div>
        <w:div w:id="675117323">
          <w:marLeft w:val="480"/>
          <w:marRight w:val="0"/>
          <w:marTop w:val="0"/>
          <w:marBottom w:val="0"/>
          <w:divBdr>
            <w:top w:val="none" w:sz="0" w:space="0" w:color="auto"/>
            <w:left w:val="none" w:sz="0" w:space="0" w:color="auto"/>
            <w:bottom w:val="none" w:sz="0" w:space="0" w:color="auto"/>
            <w:right w:val="none" w:sz="0" w:space="0" w:color="auto"/>
          </w:divBdr>
        </w:div>
        <w:div w:id="1499346484">
          <w:marLeft w:val="480"/>
          <w:marRight w:val="0"/>
          <w:marTop w:val="0"/>
          <w:marBottom w:val="0"/>
          <w:divBdr>
            <w:top w:val="none" w:sz="0" w:space="0" w:color="auto"/>
            <w:left w:val="none" w:sz="0" w:space="0" w:color="auto"/>
            <w:bottom w:val="none" w:sz="0" w:space="0" w:color="auto"/>
            <w:right w:val="none" w:sz="0" w:space="0" w:color="auto"/>
          </w:divBdr>
        </w:div>
        <w:div w:id="309676169">
          <w:marLeft w:val="480"/>
          <w:marRight w:val="0"/>
          <w:marTop w:val="0"/>
          <w:marBottom w:val="0"/>
          <w:divBdr>
            <w:top w:val="none" w:sz="0" w:space="0" w:color="auto"/>
            <w:left w:val="none" w:sz="0" w:space="0" w:color="auto"/>
            <w:bottom w:val="none" w:sz="0" w:space="0" w:color="auto"/>
            <w:right w:val="none" w:sz="0" w:space="0" w:color="auto"/>
          </w:divBdr>
        </w:div>
        <w:div w:id="1078554010">
          <w:marLeft w:val="480"/>
          <w:marRight w:val="0"/>
          <w:marTop w:val="0"/>
          <w:marBottom w:val="0"/>
          <w:divBdr>
            <w:top w:val="none" w:sz="0" w:space="0" w:color="auto"/>
            <w:left w:val="none" w:sz="0" w:space="0" w:color="auto"/>
            <w:bottom w:val="none" w:sz="0" w:space="0" w:color="auto"/>
            <w:right w:val="none" w:sz="0" w:space="0" w:color="auto"/>
          </w:divBdr>
        </w:div>
        <w:div w:id="1186092136">
          <w:marLeft w:val="480"/>
          <w:marRight w:val="0"/>
          <w:marTop w:val="0"/>
          <w:marBottom w:val="0"/>
          <w:divBdr>
            <w:top w:val="none" w:sz="0" w:space="0" w:color="auto"/>
            <w:left w:val="none" w:sz="0" w:space="0" w:color="auto"/>
            <w:bottom w:val="none" w:sz="0" w:space="0" w:color="auto"/>
            <w:right w:val="none" w:sz="0" w:space="0" w:color="auto"/>
          </w:divBdr>
        </w:div>
        <w:div w:id="1281493373">
          <w:marLeft w:val="480"/>
          <w:marRight w:val="0"/>
          <w:marTop w:val="0"/>
          <w:marBottom w:val="0"/>
          <w:divBdr>
            <w:top w:val="none" w:sz="0" w:space="0" w:color="auto"/>
            <w:left w:val="none" w:sz="0" w:space="0" w:color="auto"/>
            <w:bottom w:val="none" w:sz="0" w:space="0" w:color="auto"/>
            <w:right w:val="none" w:sz="0" w:space="0" w:color="auto"/>
          </w:divBdr>
        </w:div>
        <w:div w:id="2057780502">
          <w:marLeft w:val="480"/>
          <w:marRight w:val="0"/>
          <w:marTop w:val="0"/>
          <w:marBottom w:val="0"/>
          <w:divBdr>
            <w:top w:val="none" w:sz="0" w:space="0" w:color="auto"/>
            <w:left w:val="none" w:sz="0" w:space="0" w:color="auto"/>
            <w:bottom w:val="none" w:sz="0" w:space="0" w:color="auto"/>
            <w:right w:val="none" w:sz="0" w:space="0" w:color="auto"/>
          </w:divBdr>
        </w:div>
        <w:div w:id="154416528">
          <w:marLeft w:val="480"/>
          <w:marRight w:val="0"/>
          <w:marTop w:val="0"/>
          <w:marBottom w:val="0"/>
          <w:divBdr>
            <w:top w:val="none" w:sz="0" w:space="0" w:color="auto"/>
            <w:left w:val="none" w:sz="0" w:space="0" w:color="auto"/>
            <w:bottom w:val="none" w:sz="0" w:space="0" w:color="auto"/>
            <w:right w:val="none" w:sz="0" w:space="0" w:color="auto"/>
          </w:divBdr>
        </w:div>
        <w:div w:id="1790390349">
          <w:marLeft w:val="480"/>
          <w:marRight w:val="0"/>
          <w:marTop w:val="0"/>
          <w:marBottom w:val="0"/>
          <w:divBdr>
            <w:top w:val="none" w:sz="0" w:space="0" w:color="auto"/>
            <w:left w:val="none" w:sz="0" w:space="0" w:color="auto"/>
            <w:bottom w:val="none" w:sz="0" w:space="0" w:color="auto"/>
            <w:right w:val="none" w:sz="0" w:space="0" w:color="auto"/>
          </w:divBdr>
        </w:div>
        <w:div w:id="293406967">
          <w:marLeft w:val="480"/>
          <w:marRight w:val="0"/>
          <w:marTop w:val="0"/>
          <w:marBottom w:val="0"/>
          <w:divBdr>
            <w:top w:val="none" w:sz="0" w:space="0" w:color="auto"/>
            <w:left w:val="none" w:sz="0" w:space="0" w:color="auto"/>
            <w:bottom w:val="none" w:sz="0" w:space="0" w:color="auto"/>
            <w:right w:val="none" w:sz="0" w:space="0" w:color="auto"/>
          </w:divBdr>
        </w:div>
        <w:div w:id="1869294374">
          <w:marLeft w:val="480"/>
          <w:marRight w:val="0"/>
          <w:marTop w:val="0"/>
          <w:marBottom w:val="0"/>
          <w:divBdr>
            <w:top w:val="none" w:sz="0" w:space="0" w:color="auto"/>
            <w:left w:val="none" w:sz="0" w:space="0" w:color="auto"/>
            <w:bottom w:val="none" w:sz="0" w:space="0" w:color="auto"/>
            <w:right w:val="none" w:sz="0" w:space="0" w:color="auto"/>
          </w:divBdr>
        </w:div>
        <w:div w:id="1932466010">
          <w:marLeft w:val="480"/>
          <w:marRight w:val="0"/>
          <w:marTop w:val="0"/>
          <w:marBottom w:val="0"/>
          <w:divBdr>
            <w:top w:val="none" w:sz="0" w:space="0" w:color="auto"/>
            <w:left w:val="none" w:sz="0" w:space="0" w:color="auto"/>
            <w:bottom w:val="none" w:sz="0" w:space="0" w:color="auto"/>
            <w:right w:val="none" w:sz="0" w:space="0" w:color="auto"/>
          </w:divBdr>
        </w:div>
        <w:div w:id="1439790466">
          <w:marLeft w:val="480"/>
          <w:marRight w:val="0"/>
          <w:marTop w:val="0"/>
          <w:marBottom w:val="0"/>
          <w:divBdr>
            <w:top w:val="none" w:sz="0" w:space="0" w:color="auto"/>
            <w:left w:val="none" w:sz="0" w:space="0" w:color="auto"/>
            <w:bottom w:val="none" w:sz="0" w:space="0" w:color="auto"/>
            <w:right w:val="none" w:sz="0" w:space="0" w:color="auto"/>
          </w:divBdr>
        </w:div>
        <w:div w:id="748044243">
          <w:marLeft w:val="480"/>
          <w:marRight w:val="0"/>
          <w:marTop w:val="0"/>
          <w:marBottom w:val="0"/>
          <w:divBdr>
            <w:top w:val="none" w:sz="0" w:space="0" w:color="auto"/>
            <w:left w:val="none" w:sz="0" w:space="0" w:color="auto"/>
            <w:bottom w:val="none" w:sz="0" w:space="0" w:color="auto"/>
            <w:right w:val="none" w:sz="0" w:space="0" w:color="auto"/>
          </w:divBdr>
        </w:div>
        <w:div w:id="466431604">
          <w:marLeft w:val="480"/>
          <w:marRight w:val="0"/>
          <w:marTop w:val="0"/>
          <w:marBottom w:val="0"/>
          <w:divBdr>
            <w:top w:val="none" w:sz="0" w:space="0" w:color="auto"/>
            <w:left w:val="none" w:sz="0" w:space="0" w:color="auto"/>
            <w:bottom w:val="none" w:sz="0" w:space="0" w:color="auto"/>
            <w:right w:val="none" w:sz="0" w:space="0" w:color="auto"/>
          </w:divBdr>
        </w:div>
        <w:div w:id="637495729">
          <w:marLeft w:val="480"/>
          <w:marRight w:val="0"/>
          <w:marTop w:val="0"/>
          <w:marBottom w:val="0"/>
          <w:divBdr>
            <w:top w:val="none" w:sz="0" w:space="0" w:color="auto"/>
            <w:left w:val="none" w:sz="0" w:space="0" w:color="auto"/>
            <w:bottom w:val="none" w:sz="0" w:space="0" w:color="auto"/>
            <w:right w:val="none" w:sz="0" w:space="0" w:color="auto"/>
          </w:divBdr>
        </w:div>
        <w:div w:id="1112826972">
          <w:marLeft w:val="480"/>
          <w:marRight w:val="0"/>
          <w:marTop w:val="0"/>
          <w:marBottom w:val="0"/>
          <w:divBdr>
            <w:top w:val="none" w:sz="0" w:space="0" w:color="auto"/>
            <w:left w:val="none" w:sz="0" w:space="0" w:color="auto"/>
            <w:bottom w:val="none" w:sz="0" w:space="0" w:color="auto"/>
            <w:right w:val="none" w:sz="0" w:space="0" w:color="auto"/>
          </w:divBdr>
        </w:div>
        <w:div w:id="1081213943">
          <w:marLeft w:val="480"/>
          <w:marRight w:val="0"/>
          <w:marTop w:val="0"/>
          <w:marBottom w:val="0"/>
          <w:divBdr>
            <w:top w:val="none" w:sz="0" w:space="0" w:color="auto"/>
            <w:left w:val="none" w:sz="0" w:space="0" w:color="auto"/>
            <w:bottom w:val="none" w:sz="0" w:space="0" w:color="auto"/>
            <w:right w:val="none" w:sz="0" w:space="0" w:color="auto"/>
          </w:divBdr>
        </w:div>
        <w:div w:id="325784612">
          <w:marLeft w:val="480"/>
          <w:marRight w:val="0"/>
          <w:marTop w:val="0"/>
          <w:marBottom w:val="0"/>
          <w:divBdr>
            <w:top w:val="none" w:sz="0" w:space="0" w:color="auto"/>
            <w:left w:val="none" w:sz="0" w:space="0" w:color="auto"/>
            <w:bottom w:val="none" w:sz="0" w:space="0" w:color="auto"/>
            <w:right w:val="none" w:sz="0" w:space="0" w:color="auto"/>
          </w:divBdr>
        </w:div>
        <w:div w:id="920257865">
          <w:marLeft w:val="480"/>
          <w:marRight w:val="0"/>
          <w:marTop w:val="0"/>
          <w:marBottom w:val="0"/>
          <w:divBdr>
            <w:top w:val="none" w:sz="0" w:space="0" w:color="auto"/>
            <w:left w:val="none" w:sz="0" w:space="0" w:color="auto"/>
            <w:bottom w:val="none" w:sz="0" w:space="0" w:color="auto"/>
            <w:right w:val="none" w:sz="0" w:space="0" w:color="auto"/>
          </w:divBdr>
        </w:div>
        <w:div w:id="1173030520">
          <w:marLeft w:val="480"/>
          <w:marRight w:val="0"/>
          <w:marTop w:val="0"/>
          <w:marBottom w:val="0"/>
          <w:divBdr>
            <w:top w:val="none" w:sz="0" w:space="0" w:color="auto"/>
            <w:left w:val="none" w:sz="0" w:space="0" w:color="auto"/>
            <w:bottom w:val="none" w:sz="0" w:space="0" w:color="auto"/>
            <w:right w:val="none" w:sz="0" w:space="0" w:color="auto"/>
          </w:divBdr>
        </w:div>
        <w:div w:id="802842955">
          <w:marLeft w:val="480"/>
          <w:marRight w:val="0"/>
          <w:marTop w:val="0"/>
          <w:marBottom w:val="0"/>
          <w:divBdr>
            <w:top w:val="none" w:sz="0" w:space="0" w:color="auto"/>
            <w:left w:val="none" w:sz="0" w:space="0" w:color="auto"/>
            <w:bottom w:val="none" w:sz="0" w:space="0" w:color="auto"/>
            <w:right w:val="none" w:sz="0" w:space="0" w:color="auto"/>
          </w:divBdr>
        </w:div>
        <w:div w:id="269317619">
          <w:marLeft w:val="480"/>
          <w:marRight w:val="0"/>
          <w:marTop w:val="0"/>
          <w:marBottom w:val="0"/>
          <w:divBdr>
            <w:top w:val="none" w:sz="0" w:space="0" w:color="auto"/>
            <w:left w:val="none" w:sz="0" w:space="0" w:color="auto"/>
            <w:bottom w:val="none" w:sz="0" w:space="0" w:color="auto"/>
            <w:right w:val="none" w:sz="0" w:space="0" w:color="auto"/>
          </w:divBdr>
        </w:div>
        <w:div w:id="683169708">
          <w:marLeft w:val="480"/>
          <w:marRight w:val="0"/>
          <w:marTop w:val="0"/>
          <w:marBottom w:val="0"/>
          <w:divBdr>
            <w:top w:val="none" w:sz="0" w:space="0" w:color="auto"/>
            <w:left w:val="none" w:sz="0" w:space="0" w:color="auto"/>
            <w:bottom w:val="none" w:sz="0" w:space="0" w:color="auto"/>
            <w:right w:val="none" w:sz="0" w:space="0" w:color="auto"/>
          </w:divBdr>
        </w:div>
        <w:div w:id="2125342583">
          <w:marLeft w:val="480"/>
          <w:marRight w:val="0"/>
          <w:marTop w:val="0"/>
          <w:marBottom w:val="0"/>
          <w:divBdr>
            <w:top w:val="none" w:sz="0" w:space="0" w:color="auto"/>
            <w:left w:val="none" w:sz="0" w:space="0" w:color="auto"/>
            <w:bottom w:val="none" w:sz="0" w:space="0" w:color="auto"/>
            <w:right w:val="none" w:sz="0" w:space="0" w:color="auto"/>
          </w:divBdr>
        </w:div>
        <w:div w:id="369381224">
          <w:marLeft w:val="480"/>
          <w:marRight w:val="0"/>
          <w:marTop w:val="0"/>
          <w:marBottom w:val="0"/>
          <w:divBdr>
            <w:top w:val="none" w:sz="0" w:space="0" w:color="auto"/>
            <w:left w:val="none" w:sz="0" w:space="0" w:color="auto"/>
            <w:bottom w:val="none" w:sz="0" w:space="0" w:color="auto"/>
            <w:right w:val="none" w:sz="0" w:space="0" w:color="auto"/>
          </w:divBdr>
        </w:div>
        <w:div w:id="1484540173">
          <w:marLeft w:val="480"/>
          <w:marRight w:val="0"/>
          <w:marTop w:val="0"/>
          <w:marBottom w:val="0"/>
          <w:divBdr>
            <w:top w:val="none" w:sz="0" w:space="0" w:color="auto"/>
            <w:left w:val="none" w:sz="0" w:space="0" w:color="auto"/>
            <w:bottom w:val="none" w:sz="0" w:space="0" w:color="auto"/>
            <w:right w:val="none" w:sz="0" w:space="0" w:color="auto"/>
          </w:divBdr>
        </w:div>
        <w:div w:id="87585035">
          <w:marLeft w:val="480"/>
          <w:marRight w:val="0"/>
          <w:marTop w:val="0"/>
          <w:marBottom w:val="0"/>
          <w:divBdr>
            <w:top w:val="none" w:sz="0" w:space="0" w:color="auto"/>
            <w:left w:val="none" w:sz="0" w:space="0" w:color="auto"/>
            <w:bottom w:val="none" w:sz="0" w:space="0" w:color="auto"/>
            <w:right w:val="none" w:sz="0" w:space="0" w:color="auto"/>
          </w:divBdr>
        </w:div>
        <w:div w:id="1693996556">
          <w:marLeft w:val="480"/>
          <w:marRight w:val="0"/>
          <w:marTop w:val="0"/>
          <w:marBottom w:val="0"/>
          <w:divBdr>
            <w:top w:val="none" w:sz="0" w:space="0" w:color="auto"/>
            <w:left w:val="none" w:sz="0" w:space="0" w:color="auto"/>
            <w:bottom w:val="none" w:sz="0" w:space="0" w:color="auto"/>
            <w:right w:val="none" w:sz="0" w:space="0" w:color="auto"/>
          </w:divBdr>
        </w:div>
        <w:div w:id="455563397">
          <w:marLeft w:val="480"/>
          <w:marRight w:val="0"/>
          <w:marTop w:val="0"/>
          <w:marBottom w:val="0"/>
          <w:divBdr>
            <w:top w:val="none" w:sz="0" w:space="0" w:color="auto"/>
            <w:left w:val="none" w:sz="0" w:space="0" w:color="auto"/>
            <w:bottom w:val="none" w:sz="0" w:space="0" w:color="auto"/>
            <w:right w:val="none" w:sz="0" w:space="0" w:color="auto"/>
          </w:divBdr>
        </w:div>
        <w:div w:id="150490202">
          <w:marLeft w:val="480"/>
          <w:marRight w:val="0"/>
          <w:marTop w:val="0"/>
          <w:marBottom w:val="0"/>
          <w:divBdr>
            <w:top w:val="none" w:sz="0" w:space="0" w:color="auto"/>
            <w:left w:val="none" w:sz="0" w:space="0" w:color="auto"/>
            <w:bottom w:val="none" w:sz="0" w:space="0" w:color="auto"/>
            <w:right w:val="none" w:sz="0" w:space="0" w:color="auto"/>
          </w:divBdr>
        </w:div>
        <w:div w:id="1059209604">
          <w:marLeft w:val="480"/>
          <w:marRight w:val="0"/>
          <w:marTop w:val="0"/>
          <w:marBottom w:val="0"/>
          <w:divBdr>
            <w:top w:val="none" w:sz="0" w:space="0" w:color="auto"/>
            <w:left w:val="none" w:sz="0" w:space="0" w:color="auto"/>
            <w:bottom w:val="none" w:sz="0" w:space="0" w:color="auto"/>
            <w:right w:val="none" w:sz="0" w:space="0" w:color="auto"/>
          </w:divBdr>
        </w:div>
        <w:div w:id="14116584">
          <w:marLeft w:val="480"/>
          <w:marRight w:val="0"/>
          <w:marTop w:val="0"/>
          <w:marBottom w:val="0"/>
          <w:divBdr>
            <w:top w:val="none" w:sz="0" w:space="0" w:color="auto"/>
            <w:left w:val="none" w:sz="0" w:space="0" w:color="auto"/>
            <w:bottom w:val="none" w:sz="0" w:space="0" w:color="auto"/>
            <w:right w:val="none" w:sz="0" w:space="0" w:color="auto"/>
          </w:divBdr>
        </w:div>
      </w:divsChild>
    </w:div>
    <w:div w:id="207379089">
      <w:bodyDiv w:val="1"/>
      <w:marLeft w:val="0"/>
      <w:marRight w:val="0"/>
      <w:marTop w:val="0"/>
      <w:marBottom w:val="0"/>
      <w:divBdr>
        <w:top w:val="none" w:sz="0" w:space="0" w:color="auto"/>
        <w:left w:val="none" w:sz="0" w:space="0" w:color="auto"/>
        <w:bottom w:val="none" w:sz="0" w:space="0" w:color="auto"/>
        <w:right w:val="none" w:sz="0" w:space="0" w:color="auto"/>
      </w:divBdr>
    </w:div>
    <w:div w:id="235095085">
      <w:bodyDiv w:val="1"/>
      <w:marLeft w:val="0"/>
      <w:marRight w:val="0"/>
      <w:marTop w:val="0"/>
      <w:marBottom w:val="0"/>
      <w:divBdr>
        <w:top w:val="none" w:sz="0" w:space="0" w:color="auto"/>
        <w:left w:val="none" w:sz="0" w:space="0" w:color="auto"/>
        <w:bottom w:val="none" w:sz="0" w:space="0" w:color="auto"/>
        <w:right w:val="none" w:sz="0" w:space="0" w:color="auto"/>
      </w:divBdr>
      <w:divsChild>
        <w:div w:id="78447084">
          <w:marLeft w:val="480"/>
          <w:marRight w:val="0"/>
          <w:marTop w:val="0"/>
          <w:marBottom w:val="0"/>
          <w:divBdr>
            <w:top w:val="none" w:sz="0" w:space="0" w:color="auto"/>
            <w:left w:val="none" w:sz="0" w:space="0" w:color="auto"/>
            <w:bottom w:val="none" w:sz="0" w:space="0" w:color="auto"/>
            <w:right w:val="none" w:sz="0" w:space="0" w:color="auto"/>
          </w:divBdr>
        </w:div>
        <w:div w:id="546913892">
          <w:marLeft w:val="480"/>
          <w:marRight w:val="0"/>
          <w:marTop w:val="0"/>
          <w:marBottom w:val="0"/>
          <w:divBdr>
            <w:top w:val="none" w:sz="0" w:space="0" w:color="auto"/>
            <w:left w:val="none" w:sz="0" w:space="0" w:color="auto"/>
            <w:bottom w:val="none" w:sz="0" w:space="0" w:color="auto"/>
            <w:right w:val="none" w:sz="0" w:space="0" w:color="auto"/>
          </w:divBdr>
        </w:div>
        <w:div w:id="1895071147">
          <w:marLeft w:val="480"/>
          <w:marRight w:val="0"/>
          <w:marTop w:val="0"/>
          <w:marBottom w:val="0"/>
          <w:divBdr>
            <w:top w:val="none" w:sz="0" w:space="0" w:color="auto"/>
            <w:left w:val="none" w:sz="0" w:space="0" w:color="auto"/>
            <w:bottom w:val="none" w:sz="0" w:space="0" w:color="auto"/>
            <w:right w:val="none" w:sz="0" w:space="0" w:color="auto"/>
          </w:divBdr>
        </w:div>
        <w:div w:id="583799633">
          <w:marLeft w:val="480"/>
          <w:marRight w:val="0"/>
          <w:marTop w:val="0"/>
          <w:marBottom w:val="0"/>
          <w:divBdr>
            <w:top w:val="none" w:sz="0" w:space="0" w:color="auto"/>
            <w:left w:val="none" w:sz="0" w:space="0" w:color="auto"/>
            <w:bottom w:val="none" w:sz="0" w:space="0" w:color="auto"/>
            <w:right w:val="none" w:sz="0" w:space="0" w:color="auto"/>
          </w:divBdr>
        </w:div>
        <w:div w:id="1809086146">
          <w:marLeft w:val="480"/>
          <w:marRight w:val="0"/>
          <w:marTop w:val="0"/>
          <w:marBottom w:val="0"/>
          <w:divBdr>
            <w:top w:val="none" w:sz="0" w:space="0" w:color="auto"/>
            <w:left w:val="none" w:sz="0" w:space="0" w:color="auto"/>
            <w:bottom w:val="none" w:sz="0" w:space="0" w:color="auto"/>
            <w:right w:val="none" w:sz="0" w:space="0" w:color="auto"/>
          </w:divBdr>
        </w:div>
        <w:div w:id="384573141">
          <w:marLeft w:val="480"/>
          <w:marRight w:val="0"/>
          <w:marTop w:val="0"/>
          <w:marBottom w:val="0"/>
          <w:divBdr>
            <w:top w:val="none" w:sz="0" w:space="0" w:color="auto"/>
            <w:left w:val="none" w:sz="0" w:space="0" w:color="auto"/>
            <w:bottom w:val="none" w:sz="0" w:space="0" w:color="auto"/>
            <w:right w:val="none" w:sz="0" w:space="0" w:color="auto"/>
          </w:divBdr>
        </w:div>
        <w:div w:id="1840389941">
          <w:marLeft w:val="480"/>
          <w:marRight w:val="0"/>
          <w:marTop w:val="0"/>
          <w:marBottom w:val="0"/>
          <w:divBdr>
            <w:top w:val="none" w:sz="0" w:space="0" w:color="auto"/>
            <w:left w:val="none" w:sz="0" w:space="0" w:color="auto"/>
            <w:bottom w:val="none" w:sz="0" w:space="0" w:color="auto"/>
            <w:right w:val="none" w:sz="0" w:space="0" w:color="auto"/>
          </w:divBdr>
        </w:div>
        <w:div w:id="675771245">
          <w:marLeft w:val="480"/>
          <w:marRight w:val="0"/>
          <w:marTop w:val="0"/>
          <w:marBottom w:val="0"/>
          <w:divBdr>
            <w:top w:val="none" w:sz="0" w:space="0" w:color="auto"/>
            <w:left w:val="none" w:sz="0" w:space="0" w:color="auto"/>
            <w:bottom w:val="none" w:sz="0" w:space="0" w:color="auto"/>
            <w:right w:val="none" w:sz="0" w:space="0" w:color="auto"/>
          </w:divBdr>
        </w:div>
        <w:div w:id="648361907">
          <w:marLeft w:val="480"/>
          <w:marRight w:val="0"/>
          <w:marTop w:val="0"/>
          <w:marBottom w:val="0"/>
          <w:divBdr>
            <w:top w:val="none" w:sz="0" w:space="0" w:color="auto"/>
            <w:left w:val="none" w:sz="0" w:space="0" w:color="auto"/>
            <w:bottom w:val="none" w:sz="0" w:space="0" w:color="auto"/>
            <w:right w:val="none" w:sz="0" w:space="0" w:color="auto"/>
          </w:divBdr>
        </w:div>
        <w:div w:id="1167936924">
          <w:marLeft w:val="480"/>
          <w:marRight w:val="0"/>
          <w:marTop w:val="0"/>
          <w:marBottom w:val="0"/>
          <w:divBdr>
            <w:top w:val="none" w:sz="0" w:space="0" w:color="auto"/>
            <w:left w:val="none" w:sz="0" w:space="0" w:color="auto"/>
            <w:bottom w:val="none" w:sz="0" w:space="0" w:color="auto"/>
            <w:right w:val="none" w:sz="0" w:space="0" w:color="auto"/>
          </w:divBdr>
        </w:div>
        <w:div w:id="844128240">
          <w:marLeft w:val="480"/>
          <w:marRight w:val="0"/>
          <w:marTop w:val="0"/>
          <w:marBottom w:val="0"/>
          <w:divBdr>
            <w:top w:val="none" w:sz="0" w:space="0" w:color="auto"/>
            <w:left w:val="none" w:sz="0" w:space="0" w:color="auto"/>
            <w:bottom w:val="none" w:sz="0" w:space="0" w:color="auto"/>
            <w:right w:val="none" w:sz="0" w:space="0" w:color="auto"/>
          </w:divBdr>
        </w:div>
        <w:div w:id="96482540">
          <w:marLeft w:val="480"/>
          <w:marRight w:val="0"/>
          <w:marTop w:val="0"/>
          <w:marBottom w:val="0"/>
          <w:divBdr>
            <w:top w:val="none" w:sz="0" w:space="0" w:color="auto"/>
            <w:left w:val="none" w:sz="0" w:space="0" w:color="auto"/>
            <w:bottom w:val="none" w:sz="0" w:space="0" w:color="auto"/>
            <w:right w:val="none" w:sz="0" w:space="0" w:color="auto"/>
          </w:divBdr>
        </w:div>
        <w:div w:id="1131439156">
          <w:marLeft w:val="480"/>
          <w:marRight w:val="0"/>
          <w:marTop w:val="0"/>
          <w:marBottom w:val="0"/>
          <w:divBdr>
            <w:top w:val="none" w:sz="0" w:space="0" w:color="auto"/>
            <w:left w:val="none" w:sz="0" w:space="0" w:color="auto"/>
            <w:bottom w:val="none" w:sz="0" w:space="0" w:color="auto"/>
            <w:right w:val="none" w:sz="0" w:space="0" w:color="auto"/>
          </w:divBdr>
        </w:div>
        <w:div w:id="14813596">
          <w:marLeft w:val="480"/>
          <w:marRight w:val="0"/>
          <w:marTop w:val="0"/>
          <w:marBottom w:val="0"/>
          <w:divBdr>
            <w:top w:val="none" w:sz="0" w:space="0" w:color="auto"/>
            <w:left w:val="none" w:sz="0" w:space="0" w:color="auto"/>
            <w:bottom w:val="none" w:sz="0" w:space="0" w:color="auto"/>
            <w:right w:val="none" w:sz="0" w:space="0" w:color="auto"/>
          </w:divBdr>
        </w:div>
        <w:div w:id="1867209377">
          <w:marLeft w:val="480"/>
          <w:marRight w:val="0"/>
          <w:marTop w:val="0"/>
          <w:marBottom w:val="0"/>
          <w:divBdr>
            <w:top w:val="none" w:sz="0" w:space="0" w:color="auto"/>
            <w:left w:val="none" w:sz="0" w:space="0" w:color="auto"/>
            <w:bottom w:val="none" w:sz="0" w:space="0" w:color="auto"/>
            <w:right w:val="none" w:sz="0" w:space="0" w:color="auto"/>
          </w:divBdr>
        </w:div>
        <w:div w:id="358434835">
          <w:marLeft w:val="480"/>
          <w:marRight w:val="0"/>
          <w:marTop w:val="0"/>
          <w:marBottom w:val="0"/>
          <w:divBdr>
            <w:top w:val="none" w:sz="0" w:space="0" w:color="auto"/>
            <w:left w:val="none" w:sz="0" w:space="0" w:color="auto"/>
            <w:bottom w:val="none" w:sz="0" w:space="0" w:color="auto"/>
            <w:right w:val="none" w:sz="0" w:space="0" w:color="auto"/>
          </w:divBdr>
        </w:div>
        <w:div w:id="1490094772">
          <w:marLeft w:val="480"/>
          <w:marRight w:val="0"/>
          <w:marTop w:val="0"/>
          <w:marBottom w:val="0"/>
          <w:divBdr>
            <w:top w:val="none" w:sz="0" w:space="0" w:color="auto"/>
            <w:left w:val="none" w:sz="0" w:space="0" w:color="auto"/>
            <w:bottom w:val="none" w:sz="0" w:space="0" w:color="auto"/>
            <w:right w:val="none" w:sz="0" w:space="0" w:color="auto"/>
          </w:divBdr>
        </w:div>
        <w:div w:id="2099476320">
          <w:marLeft w:val="480"/>
          <w:marRight w:val="0"/>
          <w:marTop w:val="0"/>
          <w:marBottom w:val="0"/>
          <w:divBdr>
            <w:top w:val="none" w:sz="0" w:space="0" w:color="auto"/>
            <w:left w:val="none" w:sz="0" w:space="0" w:color="auto"/>
            <w:bottom w:val="none" w:sz="0" w:space="0" w:color="auto"/>
            <w:right w:val="none" w:sz="0" w:space="0" w:color="auto"/>
          </w:divBdr>
        </w:div>
        <w:div w:id="76220986">
          <w:marLeft w:val="480"/>
          <w:marRight w:val="0"/>
          <w:marTop w:val="0"/>
          <w:marBottom w:val="0"/>
          <w:divBdr>
            <w:top w:val="none" w:sz="0" w:space="0" w:color="auto"/>
            <w:left w:val="none" w:sz="0" w:space="0" w:color="auto"/>
            <w:bottom w:val="none" w:sz="0" w:space="0" w:color="auto"/>
            <w:right w:val="none" w:sz="0" w:space="0" w:color="auto"/>
          </w:divBdr>
        </w:div>
        <w:div w:id="729380101">
          <w:marLeft w:val="480"/>
          <w:marRight w:val="0"/>
          <w:marTop w:val="0"/>
          <w:marBottom w:val="0"/>
          <w:divBdr>
            <w:top w:val="none" w:sz="0" w:space="0" w:color="auto"/>
            <w:left w:val="none" w:sz="0" w:space="0" w:color="auto"/>
            <w:bottom w:val="none" w:sz="0" w:space="0" w:color="auto"/>
            <w:right w:val="none" w:sz="0" w:space="0" w:color="auto"/>
          </w:divBdr>
        </w:div>
        <w:div w:id="532229621">
          <w:marLeft w:val="480"/>
          <w:marRight w:val="0"/>
          <w:marTop w:val="0"/>
          <w:marBottom w:val="0"/>
          <w:divBdr>
            <w:top w:val="none" w:sz="0" w:space="0" w:color="auto"/>
            <w:left w:val="none" w:sz="0" w:space="0" w:color="auto"/>
            <w:bottom w:val="none" w:sz="0" w:space="0" w:color="auto"/>
            <w:right w:val="none" w:sz="0" w:space="0" w:color="auto"/>
          </w:divBdr>
        </w:div>
        <w:div w:id="488442503">
          <w:marLeft w:val="480"/>
          <w:marRight w:val="0"/>
          <w:marTop w:val="0"/>
          <w:marBottom w:val="0"/>
          <w:divBdr>
            <w:top w:val="none" w:sz="0" w:space="0" w:color="auto"/>
            <w:left w:val="none" w:sz="0" w:space="0" w:color="auto"/>
            <w:bottom w:val="none" w:sz="0" w:space="0" w:color="auto"/>
            <w:right w:val="none" w:sz="0" w:space="0" w:color="auto"/>
          </w:divBdr>
        </w:div>
        <w:div w:id="835455854">
          <w:marLeft w:val="480"/>
          <w:marRight w:val="0"/>
          <w:marTop w:val="0"/>
          <w:marBottom w:val="0"/>
          <w:divBdr>
            <w:top w:val="none" w:sz="0" w:space="0" w:color="auto"/>
            <w:left w:val="none" w:sz="0" w:space="0" w:color="auto"/>
            <w:bottom w:val="none" w:sz="0" w:space="0" w:color="auto"/>
            <w:right w:val="none" w:sz="0" w:space="0" w:color="auto"/>
          </w:divBdr>
        </w:div>
        <w:div w:id="1583371195">
          <w:marLeft w:val="480"/>
          <w:marRight w:val="0"/>
          <w:marTop w:val="0"/>
          <w:marBottom w:val="0"/>
          <w:divBdr>
            <w:top w:val="none" w:sz="0" w:space="0" w:color="auto"/>
            <w:left w:val="none" w:sz="0" w:space="0" w:color="auto"/>
            <w:bottom w:val="none" w:sz="0" w:space="0" w:color="auto"/>
            <w:right w:val="none" w:sz="0" w:space="0" w:color="auto"/>
          </w:divBdr>
        </w:div>
        <w:div w:id="1325738743">
          <w:marLeft w:val="480"/>
          <w:marRight w:val="0"/>
          <w:marTop w:val="0"/>
          <w:marBottom w:val="0"/>
          <w:divBdr>
            <w:top w:val="none" w:sz="0" w:space="0" w:color="auto"/>
            <w:left w:val="none" w:sz="0" w:space="0" w:color="auto"/>
            <w:bottom w:val="none" w:sz="0" w:space="0" w:color="auto"/>
            <w:right w:val="none" w:sz="0" w:space="0" w:color="auto"/>
          </w:divBdr>
        </w:div>
        <w:div w:id="1912084849">
          <w:marLeft w:val="480"/>
          <w:marRight w:val="0"/>
          <w:marTop w:val="0"/>
          <w:marBottom w:val="0"/>
          <w:divBdr>
            <w:top w:val="none" w:sz="0" w:space="0" w:color="auto"/>
            <w:left w:val="none" w:sz="0" w:space="0" w:color="auto"/>
            <w:bottom w:val="none" w:sz="0" w:space="0" w:color="auto"/>
            <w:right w:val="none" w:sz="0" w:space="0" w:color="auto"/>
          </w:divBdr>
        </w:div>
        <w:div w:id="642588905">
          <w:marLeft w:val="480"/>
          <w:marRight w:val="0"/>
          <w:marTop w:val="0"/>
          <w:marBottom w:val="0"/>
          <w:divBdr>
            <w:top w:val="none" w:sz="0" w:space="0" w:color="auto"/>
            <w:left w:val="none" w:sz="0" w:space="0" w:color="auto"/>
            <w:bottom w:val="none" w:sz="0" w:space="0" w:color="auto"/>
            <w:right w:val="none" w:sz="0" w:space="0" w:color="auto"/>
          </w:divBdr>
        </w:div>
        <w:div w:id="2005739035">
          <w:marLeft w:val="480"/>
          <w:marRight w:val="0"/>
          <w:marTop w:val="0"/>
          <w:marBottom w:val="0"/>
          <w:divBdr>
            <w:top w:val="none" w:sz="0" w:space="0" w:color="auto"/>
            <w:left w:val="none" w:sz="0" w:space="0" w:color="auto"/>
            <w:bottom w:val="none" w:sz="0" w:space="0" w:color="auto"/>
            <w:right w:val="none" w:sz="0" w:space="0" w:color="auto"/>
          </w:divBdr>
        </w:div>
        <w:div w:id="1315648748">
          <w:marLeft w:val="480"/>
          <w:marRight w:val="0"/>
          <w:marTop w:val="0"/>
          <w:marBottom w:val="0"/>
          <w:divBdr>
            <w:top w:val="none" w:sz="0" w:space="0" w:color="auto"/>
            <w:left w:val="none" w:sz="0" w:space="0" w:color="auto"/>
            <w:bottom w:val="none" w:sz="0" w:space="0" w:color="auto"/>
            <w:right w:val="none" w:sz="0" w:space="0" w:color="auto"/>
          </w:divBdr>
        </w:div>
        <w:div w:id="1881895819">
          <w:marLeft w:val="480"/>
          <w:marRight w:val="0"/>
          <w:marTop w:val="0"/>
          <w:marBottom w:val="0"/>
          <w:divBdr>
            <w:top w:val="none" w:sz="0" w:space="0" w:color="auto"/>
            <w:left w:val="none" w:sz="0" w:space="0" w:color="auto"/>
            <w:bottom w:val="none" w:sz="0" w:space="0" w:color="auto"/>
            <w:right w:val="none" w:sz="0" w:space="0" w:color="auto"/>
          </w:divBdr>
        </w:div>
        <w:div w:id="1978027491">
          <w:marLeft w:val="480"/>
          <w:marRight w:val="0"/>
          <w:marTop w:val="0"/>
          <w:marBottom w:val="0"/>
          <w:divBdr>
            <w:top w:val="none" w:sz="0" w:space="0" w:color="auto"/>
            <w:left w:val="none" w:sz="0" w:space="0" w:color="auto"/>
            <w:bottom w:val="none" w:sz="0" w:space="0" w:color="auto"/>
            <w:right w:val="none" w:sz="0" w:space="0" w:color="auto"/>
          </w:divBdr>
        </w:div>
        <w:div w:id="806317678">
          <w:marLeft w:val="480"/>
          <w:marRight w:val="0"/>
          <w:marTop w:val="0"/>
          <w:marBottom w:val="0"/>
          <w:divBdr>
            <w:top w:val="none" w:sz="0" w:space="0" w:color="auto"/>
            <w:left w:val="none" w:sz="0" w:space="0" w:color="auto"/>
            <w:bottom w:val="none" w:sz="0" w:space="0" w:color="auto"/>
            <w:right w:val="none" w:sz="0" w:space="0" w:color="auto"/>
          </w:divBdr>
        </w:div>
        <w:div w:id="2119057750">
          <w:marLeft w:val="480"/>
          <w:marRight w:val="0"/>
          <w:marTop w:val="0"/>
          <w:marBottom w:val="0"/>
          <w:divBdr>
            <w:top w:val="none" w:sz="0" w:space="0" w:color="auto"/>
            <w:left w:val="none" w:sz="0" w:space="0" w:color="auto"/>
            <w:bottom w:val="none" w:sz="0" w:space="0" w:color="auto"/>
            <w:right w:val="none" w:sz="0" w:space="0" w:color="auto"/>
          </w:divBdr>
        </w:div>
        <w:div w:id="1346595238">
          <w:marLeft w:val="480"/>
          <w:marRight w:val="0"/>
          <w:marTop w:val="0"/>
          <w:marBottom w:val="0"/>
          <w:divBdr>
            <w:top w:val="none" w:sz="0" w:space="0" w:color="auto"/>
            <w:left w:val="none" w:sz="0" w:space="0" w:color="auto"/>
            <w:bottom w:val="none" w:sz="0" w:space="0" w:color="auto"/>
            <w:right w:val="none" w:sz="0" w:space="0" w:color="auto"/>
          </w:divBdr>
        </w:div>
        <w:div w:id="511266966">
          <w:marLeft w:val="480"/>
          <w:marRight w:val="0"/>
          <w:marTop w:val="0"/>
          <w:marBottom w:val="0"/>
          <w:divBdr>
            <w:top w:val="none" w:sz="0" w:space="0" w:color="auto"/>
            <w:left w:val="none" w:sz="0" w:space="0" w:color="auto"/>
            <w:bottom w:val="none" w:sz="0" w:space="0" w:color="auto"/>
            <w:right w:val="none" w:sz="0" w:space="0" w:color="auto"/>
          </w:divBdr>
        </w:div>
        <w:div w:id="73598160">
          <w:marLeft w:val="480"/>
          <w:marRight w:val="0"/>
          <w:marTop w:val="0"/>
          <w:marBottom w:val="0"/>
          <w:divBdr>
            <w:top w:val="none" w:sz="0" w:space="0" w:color="auto"/>
            <w:left w:val="none" w:sz="0" w:space="0" w:color="auto"/>
            <w:bottom w:val="none" w:sz="0" w:space="0" w:color="auto"/>
            <w:right w:val="none" w:sz="0" w:space="0" w:color="auto"/>
          </w:divBdr>
        </w:div>
        <w:div w:id="998116095">
          <w:marLeft w:val="480"/>
          <w:marRight w:val="0"/>
          <w:marTop w:val="0"/>
          <w:marBottom w:val="0"/>
          <w:divBdr>
            <w:top w:val="none" w:sz="0" w:space="0" w:color="auto"/>
            <w:left w:val="none" w:sz="0" w:space="0" w:color="auto"/>
            <w:bottom w:val="none" w:sz="0" w:space="0" w:color="auto"/>
            <w:right w:val="none" w:sz="0" w:space="0" w:color="auto"/>
          </w:divBdr>
        </w:div>
        <w:div w:id="518542375">
          <w:marLeft w:val="480"/>
          <w:marRight w:val="0"/>
          <w:marTop w:val="0"/>
          <w:marBottom w:val="0"/>
          <w:divBdr>
            <w:top w:val="none" w:sz="0" w:space="0" w:color="auto"/>
            <w:left w:val="none" w:sz="0" w:space="0" w:color="auto"/>
            <w:bottom w:val="none" w:sz="0" w:space="0" w:color="auto"/>
            <w:right w:val="none" w:sz="0" w:space="0" w:color="auto"/>
          </w:divBdr>
        </w:div>
        <w:div w:id="1412891428">
          <w:marLeft w:val="480"/>
          <w:marRight w:val="0"/>
          <w:marTop w:val="0"/>
          <w:marBottom w:val="0"/>
          <w:divBdr>
            <w:top w:val="none" w:sz="0" w:space="0" w:color="auto"/>
            <w:left w:val="none" w:sz="0" w:space="0" w:color="auto"/>
            <w:bottom w:val="none" w:sz="0" w:space="0" w:color="auto"/>
            <w:right w:val="none" w:sz="0" w:space="0" w:color="auto"/>
          </w:divBdr>
        </w:div>
        <w:div w:id="1290936306">
          <w:marLeft w:val="480"/>
          <w:marRight w:val="0"/>
          <w:marTop w:val="0"/>
          <w:marBottom w:val="0"/>
          <w:divBdr>
            <w:top w:val="none" w:sz="0" w:space="0" w:color="auto"/>
            <w:left w:val="none" w:sz="0" w:space="0" w:color="auto"/>
            <w:bottom w:val="none" w:sz="0" w:space="0" w:color="auto"/>
            <w:right w:val="none" w:sz="0" w:space="0" w:color="auto"/>
          </w:divBdr>
        </w:div>
        <w:div w:id="845482644">
          <w:marLeft w:val="480"/>
          <w:marRight w:val="0"/>
          <w:marTop w:val="0"/>
          <w:marBottom w:val="0"/>
          <w:divBdr>
            <w:top w:val="none" w:sz="0" w:space="0" w:color="auto"/>
            <w:left w:val="none" w:sz="0" w:space="0" w:color="auto"/>
            <w:bottom w:val="none" w:sz="0" w:space="0" w:color="auto"/>
            <w:right w:val="none" w:sz="0" w:space="0" w:color="auto"/>
          </w:divBdr>
        </w:div>
        <w:div w:id="1456027752">
          <w:marLeft w:val="480"/>
          <w:marRight w:val="0"/>
          <w:marTop w:val="0"/>
          <w:marBottom w:val="0"/>
          <w:divBdr>
            <w:top w:val="none" w:sz="0" w:space="0" w:color="auto"/>
            <w:left w:val="none" w:sz="0" w:space="0" w:color="auto"/>
            <w:bottom w:val="none" w:sz="0" w:space="0" w:color="auto"/>
            <w:right w:val="none" w:sz="0" w:space="0" w:color="auto"/>
          </w:divBdr>
        </w:div>
        <w:div w:id="1923949296">
          <w:marLeft w:val="480"/>
          <w:marRight w:val="0"/>
          <w:marTop w:val="0"/>
          <w:marBottom w:val="0"/>
          <w:divBdr>
            <w:top w:val="none" w:sz="0" w:space="0" w:color="auto"/>
            <w:left w:val="none" w:sz="0" w:space="0" w:color="auto"/>
            <w:bottom w:val="none" w:sz="0" w:space="0" w:color="auto"/>
            <w:right w:val="none" w:sz="0" w:space="0" w:color="auto"/>
          </w:divBdr>
        </w:div>
        <w:div w:id="1633630000">
          <w:marLeft w:val="480"/>
          <w:marRight w:val="0"/>
          <w:marTop w:val="0"/>
          <w:marBottom w:val="0"/>
          <w:divBdr>
            <w:top w:val="none" w:sz="0" w:space="0" w:color="auto"/>
            <w:left w:val="none" w:sz="0" w:space="0" w:color="auto"/>
            <w:bottom w:val="none" w:sz="0" w:space="0" w:color="auto"/>
            <w:right w:val="none" w:sz="0" w:space="0" w:color="auto"/>
          </w:divBdr>
        </w:div>
        <w:div w:id="1607081710">
          <w:marLeft w:val="480"/>
          <w:marRight w:val="0"/>
          <w:marTop w:val="0"/>
          <w:marBottom w:val="0"/>
          <w:divBdr>
            <w:top w:val="none" w:sz="0" w:space="0" w:color="auto"/>
            <w:left w:val="none" w:sz="0" w:space="0" w:color="auto"/>
            <w:bottom w:val="none" w:sz="0" w:space="0" w:color="auto"/>
            <w:right w:val="none" w:sz="0" w:space="0" w:color="auto"/>
          </w:divBdr>
        </w:div>
        <w:div w:id="2130006778">
          <w:marLeft w:val="480"/>
          <w:marRight w:val="0"/>
          <w:marTop w:val="0"/>
          <w:marBottom w:val="0"/>
          <w:divBdr>
            <w:top w:val="none" w:sz="0" w:space="0" w:color="auto"/>
            <w:left w:val="none" w:sz="0" w:space="0" w:color="auto"/>
            <w:bottom w:val="none" w:sz="0" w:space="0" w:color="auto"/>
            <w:right w:val="none" w:sz="0" w:space="0" w:color="auto"/>
          </w:divBdr>
        </w:div>
        <w:div w:id="953100311">
          <w:marLeft w:val="480"/>
          <w:marRight w:val="0"/>
          <w:marTop w:val="0"/>
          <w:marBottom w:val="0"/>
          <w:divBdr>
            <w:top w:val="none" w:sz="0" w:space="0" w:color="auto"/>
            <w:left w:val="none" w:sz="0" w:space="0" w:color="auto"/>
            <w:bottom w:val="none" w:sz="0" w:space="0" w:color="auto"/>
            <w:right w:val="none" w:sz="0" w:space="0" w:color="auto"/>
          </w:divBdr>
        </w:div>
        <w:div w:id="14775296">
          <w:marLeft w:val="480"/>
          <w:marRight w:val="0"/>
          <w:marTop w:val="0"/>
          <w:marBottom w:val="0"/>
          <w:divBdr>
            <w:top w:val="none" w:sz="0" w:space="0" w:color="auto"/>
            <w:left w:val="none" w:sz="0" w:space="0" w:color="auto"/>
            <w:bottom w:val="none" w:sz="0" w:space="0" w:color="auto"/>
            <w:right w:val="none" w:sz="0" w:space="0" w:color="auto"/>
          </w:divBdr>
        </w:div>
        <w:div w:id="2005938206">
          <w:marLeft w:val="480"/>
          <w:marRight w:val="0"/>
          <w:marTop w:val="0"/>
          <w:marBottom w:val="0"/>
          <w:divBdr>
            <w:top w:val="none" w:sz="0" w:space="0" w:color="auto"/>
            <w:left w:val="none" w:sz="0" w:space="0" w:color="auto"/>
            <w:bottom w:val="none" w:sz="0" w:space="0" w:color="auto"/>
            <w:right w:val="none" w:sz="0" w:space="0" w:color="auto"/>
          </w:divBdr>
        </w:div>
        <w:div w:id="1432430022">
          <w:marLeft w:val="480"/>
          <w:marRight w:val="0"/>
          <w:marTop w:val="0"/>
          <w:marBottom w:val="0"/>
          <w:divBdr>
            <w:top w:val="none" w:sz="0" w:space="0" w:color="auto"/>
            <w:left w:val="none" w:sz="0" w:space="0" w:color="auto"/>
            <w:bottom w:val="none" w:sz="0" w:space="0" w:color="auto"/>
            <w:right w:val="none" w:sz="0" w:space="0" w:color="auto"/>
          </w:divBdr>
        </w:div>
        <w:div w:id="868681608">
          <w:marLeft w:val="480"/>
          <w:marRight w:val="0"/>
          <w:marTop w:val="0"/>
          <w:marBottom w:val="0"/>
          <w:divBdr>
            <w:top w:val="none" w:sz="0" w:space="0" w:color="auto"/>
            <w:left w:val="none" w:sz="0" w:space="0" w:color="auto"/>
            <w:bottom w:val="none" w:sz="0" w:space="0" w:color="auto"/>
            <w:right w:val="none" w:sz="0" w:space="0" w:color="auto"/>
          </w:divBdr>
        </w:div>
        <w:div w:id="1173911343">
          <w:marLeft w:val="480"/>
          <w:marRight w:val="0"/>
          <w:marTop w:val="0"/>
          <w:marBottom w:val="0"/>
          <w:divBdr>
            <w:top w:val="none" w:sz="0" w:space="0" w:color="auto"/>
            <w:left w:val="none" w:sz="0" w:space="0" w:color="auto"/>
            <w:bottom w:val="none" w:sz="0" w:space="0" w:color="auto"/>
            <w:right w:val="none" w:sz="0" w:space="0" w:color="auto"/>
          </w:divBdr>
        </w:div>
        <w:div w:id="1195851115">
          <w:marLeft w:val="480"/>
          <w:marRight w:val="0"/>
          <w:marTop w:val="0"/>
          <w:marBottom w:val="0"/>
          <w:divBdr>
            <w:top w:val="none" w:sz="0" w:space="0" w:color="auto"/>
            <w:left w:val="none" w:sz="0" w:space="0" w:color="auto"/>
            <w:bottom w:val="none" w:sz="0" w:space="0" w:color="auto"/>
            <w:right w:val="none" w:sz="0" w:space="0" w:color="auto"/>
          </w:divBdr>
        </w:div>
        <w:div w:id="922644639">
          <w:marLeft w:val="480"/>
          <w:marRight w:val="0"/>
          <w:marTop w:val="0"/>
          <w:marBottom w:val="0"/>
          <w:divBdr>
            <w:top w:val="none" w:sz="0" w:space="0" w:color="auto"/>
            <w:left w:val="none" w:sz="0" w:space="0" w:color="auto"/>
            <w:bottom w:val="none" w:sz="0" w:space="0" w:color="auto"/>
            <w:right w:val="none" w:sz="0" w:space="0" w:color="auto"/>
          </w:divBdr>
        </w:div>
        <w:div w:id="1177813881">
          <w:marLeft w:val="480"/>
          <w:marRight w:val="0"/>
          <w:marTop w:val="0"/>
          <w:marBottom w:val="0"/>
          <w:divBdr>
            <w:top w:val="none" w:sz="0" w:space="0" w:color="auto"/>
            <w:left w:val="none" w:sz="0" w:space="0" w:color="auto"/>
            <w:bottom w:val="none" w:sz="0" w:space="0" w:color="auto"/>
            <w:right w:val="none" w:sz="0" w:space="0" w:color="auto"/>
          </w:divBdr>
        </w:div>
        <w:div w:id="1921982308">
          <w:marLeft w:val="480"/>
          <w:marRight w:val="0"/>
          <w:marTop w:val="0"/>
          <w:marBottom w:val="0"/>
          <w:divBdr>
            <w:top w:val="none" w:sz="0" w:space="0" w:color="auto"/>
            <w:left w:val="none" w:sz="0" w:space="0" w:color="auto"/>
            <w:bottom w:val="none" w:sz="0" w:space="0" w:color="auto"/>
            <w:right w:val="none" w:sz="0" w:space="0" w:color="auto"/>
          </w:divBdr>
        </w:div>
        <w:div w:id="516161869">
          <w:marLeft w:val="480"/>
          <w:marRight w:val="0"/>
          <w:marTop w:val="0"/>
          <w:marBottom w:val="0"/>
          <w:divBdr>
            <w:top w:val="none" w:sz="0" w:space="0" w:color="auto"/>
            <w:left w:val="none" w:sz="0" w:space="0" w:color="auto"/>
            <w:bottom w:val="none" w:sz="0" w:space="0" w:color="auto"/>
            <w:right w:val="none" w:sz="0" w:space="0" w:color="auto"/>
          </w:divBdr>
        </w:div>
        <w:div w:id="1234511151">
          <w:marLeft w:val="480"/>
          <w:marRight w:val="0"/>
          <w:marTop w:val="0"/>
          <w:marBottom w:val="0"/>
          <w:divBdr>
            <w:top w:val="none" w:sz="0" w:space="0" w:color="auto"/>
            <w:left w:val="none" w:sz="0" w:space="0" w:color="auto"/>
            <w:bottom w:val="none" w:sz="0" w:space="0" w:color="auto"/>
            <w:right w:val="none" w:sz="0" w:space="0" w:color="auto"/>
          </w:divBdr>
        </w:div>
        <w:div w:id="312027136">
          <w:marLeft w:val="480"/>
          <w:marRight w:val="0"/>
          <w:marTop w:val="0"/>
          <w:marBottom w:val="0"/>
          <w:divBdr>
            <w:top w:val="none" w:sz="0" w:space="0" w:color="auto"/>
            <w:left w:val="none" w:sz="0" w:space="0" w:color="auto"/>
            <w:bottom w:val="none" w:sz="0" w:space="0" w:color="auto"/>
            <w:right w:val="none" w:sz="0" w:space="0" w:color="auto"/>
          </w:divBdr>
        </w:div>
        <w:div w:id="1132022345">
          <w:marLeft w:val="480"/>
          <w:marRight w:val="0"/>
          <w:marTop w:val="0"/>
          <w:marBottom w:val="0"/>
          <w:divBdr>
            <w:top w:val="none" w:sz="0" w:space="0" w:color="auto"/>
            <w:left w:val="none" w:sz="0" w:space="0" w:color="auto"/>
            <w:bottom w:val="none" w:sz="0" w:space="0" w:color="auto"/>
            <w:right w:val="none" w:sz="0" w:space="0" w:color="auto"/>
          </w:divBdr>
        </w:div>
        <w:div w:id="1357848147">
          <w:marLeft w:val="480"/>
          <w:marRight w:val="0"/>
          <w:marTop w:val="0"/>
          <w:marBottom w:val="0"/>
          <w:divBdr>
            <w:top w:val="none" w:sz="0" w:space="0" w:color="auto"/>
            <w:left w:val="none" w:sz="0" w:space="0" w:color="auto"/>
            <w:bottom w:val="none" w:sz="0" w:space="0" w:color="auto"/>
            <w:right w:val="none" w:sz="0" w:space="0" w:color="auto"/>
          </w:divBdr>
        </w:div>
        <w:div w:id="1578898057">
          <w:marLeft w:val="480"/>
          <w:marRight w:val="0"/>
          <w:marTop w:val="0"/>
          <w:marBottom w:val="0"/>
          <w:divBdr>
            <w:top w:val="none" w:sz="0" w:space="0" w:color="auto"/>
            <w:left w:val="none" w:sz="0" w:space="0" w:color="auto"/>
            <w:bottom w:val="none" w:sz="0" w:space="0" w:color="auto"/>
            <w:right w:val="none" w:sz="0" w:space="0" w:color="auto"/>
          </w:divBdr>
        </w:div>
        <w:div w:id="134107722">
          <w:marLeft w:val="480"/>
          <w:marRight w:val="0"/>
          <w:marTop w:val="0"/>
          <w:marBottom w:val="0"/>
          <w:divBdr>
            <w:top w:val="none" w:sz="0" w:space="0" w:color="auto"/>
            <w:left w:val="none" w:sz="0" w:space="0" w:color="auto"/>
            <w:bottom w:val="none" w:sz="0" w:space="0" w:color="auto"/>
            <w:right w:val="none" w:sz="0" w:space="0" w:color="auto"/>
          </w:divBdr>
        </w:div>
        <w:div w:id="930744938">
          <w:marLeft w:val="480"/>
          <w:marRight w:val="0"/>
          <w:marTop w:val="0"/>
          <w:marBottom w:val="0"/>
          <w:divBdr>
            <w:top w:val="none" w:sz="0" w:space="0" w:color="auto"/>
            <w:left w:val="none" w:sz="0" w:space="0" w:color="auto"/>
            <w:bottom w:val="none" w:sz="0" w:space="0" w:color="auto"/>
            <w:right w:val="none" w:sz="0" w:space="0" w:color="auto"/>
          </w:divBdr>
        </w:div>
        <w:div w:id="1803158392">
          <w:marLeft w:val="480"/>
          <w:marRight w:val="0"/>
          <w:marTop w:val="0"/>
          <w:marBottom w:val="0"/>
          <w:divBdr>
            <w:top w:val="none" w:sz="0" w:space="0" w:color="auto"/>
            <w:left w:val="none" w:sz="0" w:space="0" w:color="auto"/>
            <w:bottom w:val="none" w:sz="0" w:space="0" w:color="auto"/>
            <w:right w:val="none" w:sz="0" w:space="0" w:color="auto"/>
          </w:divBdr>
        </w:div>
        <w:div w:id="144512850">
          <w:marLeft w:val="480"/>
          <w:marRight w:val="0"/>
          <w:marTop w:val="0"/>
          <w:marBottom w:val="0"/>
          <w:divBdr>
            <w:top w:val="none" w:sz="0" w:space="0" w:color="auto"/>
            <w:left w:val="none" w:sz="0" w:space="0" w:color="auto"/>
            <w:bottom w:val="none" w:sz="0" w:space="0" w:color="auto"/>
            <w:right w:val="none" w:sz="0" w:space="0" w:color="auto"/>
          </w:divBdr>
        </w:div>
        <w:div w:id="1437482435">
          <w:marLeft w:val="480"/>
          <w:marRight w:val="0"/>
          <w:marTop w:val="0"/>
          <w:marBottom w:val="0"/>
          <w:divBdr>
            <w:top w:val="none" w:sz="0" w:space="0" w:color="auto"/>
            <w:left w:val="none" w:sz="0" w:space="0" w:color="auto"/>
            <w:bottom w:val="none" w:sz="0" w:space="0" w:color="auto"/>
            <w:right w:val="none" w:sz="0" w:space="0" w:color="auto"/>
          </w:divBdr>
        </w:div>
        <w:div w:id="1475412622">
          <w:marLeft w:val="480"/>
          <w:marRight w:val="0"/>
          <w:marTop w:val="0"/>
          <w:marBottom w:val="0"/>
          <w:divBdr>
            <w:top w:val="none" w:sz="0" w:space="0" w:color="auto"/>
            <w:left w:val="none" w:sz="0" w:space="0" w:color="auto"/>
            <w:bottom w:val="none" w:sz="0" w:space="0" w:color="auto"/>
            <w:right w:val="none" w:sz="0" w:space="0" w:color="auto"/>
          </w:divBdr>
        </w:div>
        <w:div w:id="1201867778">
          <w:marLeft w:val="480"/>
          <w:marRight w:val="0"/>
          <w:marTop w:val="0"/>
          <w:marBottom w:val="0"/>
          <w:divBdr>
            <w:top w:val="none" w:sz="0" w:space="0" w:color="auto"/>
            <w:left w:val="none" w:sz="0" w:space="0" w:color="auto"/>
            <w:bottom w:val="none" w:sz="0" w:space="0" w:color="auto"/>
            <w:right w:val="none" w:sz="0" w:space="0" w:color="auto"/>
          </w:divBdr>
        </w:div>
        <w:div w:id="1843474640">
          <w:marLeft w:val="480"/>
          <w:marRight w:val="0"/>
          <w:marTop w:val="0"/>
          <w:marBottom w:val="0"/>
          <w:divBdr>
            <w:top w:val="none" w:sz="0" w:space="0" w:color="auto"/>
            <w:left w:val="none" w:sz="0" w:space="0" w:color="auto"/>
            <w:bottom w:val="none" w:sz="0" w:space="0" w:color="auto"/>
            <w:right w:val="none" w:sz="0" w:space="0" w:color="auto"/>
          </w:divBdr>
        </w:div>
        <w:div w:id="1980106894">
          <w:marLeft w:val="480"/>
          <w:marRight w:val="0"/>
          <w:marTop w:val="0"/>
          <w:marBottom w:val="0"/>
          <w:divBdr>
            <w:top w:val="none" w:sz="0" w:space="0" w:color="auto"/>
            <w:left w:val="none" w:sz="0" w:space="0" w:color="auto"/>
            <w:bottom w:val="none" w:sz="0" w:space="0" w:color="auto"/>
            <w:right w:val="none" w:sz="0" w:space="0" w:color="auto"/>
          </w:divBdr>
        </w:div>
        <w:div w:id="1089546700">
          <w:marLeft w:val="480"/>
          <w:marRight w:val="0"/>
          <w:marTop w:val="0"/>
          <w:marBottom w:val="0"/>
          <w:divBdr>
            <w:top w:val="none" w:sz="0" w:space="0" w:color="auto"/>
            <w:left w:val="none" w:sz="0" w:space="0" w:color="auto"/>
            <w:bottom w:val="none" w:sz="0" w:space="0" w:color="auto"/>
            <w:right w:val="none" w:sz="0" w:space="0" w:color="auto"/>
          </w:divBdr>
        </w:div>
        <w:div w:id="797379120">
          <w:marLeft w:val="480"/>
          <w:marRight w:val="0"/>
          <w:marTop w:val="0"/>
          <w:marBottom w:val="0"/>
          <w:divBdr>
            <w:top w:val="none" w:sz="0" w:space="0" w:color="auto"/>
            <w:left w:val="none" w:sz="0" w:space="0" w:color="auto"/>
            <w:bottom w:val="none" w:sz="0" w:space="0" w:color="auto"/>
            <w:right w:val="none" w:sz="0" w:space="0" w:color="auto"/>
          </w:divBdr>
        </w:div>
        <w:div w:id="1975063496">
          <w:marLeft w:val="480"/>
          <w:marRight w:val="0"/>
          <w:marTop w:val="0"/>
          <w:marBottom w:val="0"/>
          <w:divBdr>
            <w:top w:val="none" w:sz="0" w:space="0" w:color="auto"/>
            <w:left w:val="none" w:sz="0" w:space="0" w:color="auto"/>
            <w:bottom w:val="none" w:sz="0" w:space="0" w:color="auto"/>
            <w:right w:val="none" w:sz="0" w:space="0" w:color="auto"/>
          </w:divBdr>
        </w:div>
        <w:div w:id="1028290024">
          <w:marLeft w:val="480"/>
          <w:marRight w:val="0"/>
          <w:marTop w:val="0"/>
          <w:marBottom w:val="0"/>
          <w:divBdr>
            <w:top w:val="none" w:sz="0" w:space="0" w:color="auto"/>
            <w:left w:val="none" w:sz="0" w:space="0" w:color="auto"/>
            <w:bottom w:val="none" w:sz="0" w:space="0" w:color="auto"/>
            <w:right w:val="none" w:sz="0" w:space="0" w:color="auto"/>
          </w:divBdr>
        </w:div>
        <w:div w:id="1212886315">
          <w:marLeft w:val="480"/>
          <w:marRight w:val="0"/>
          <w:marTop w:val="0"/>
          <w:marBottom w:val="0"/>
          <w:divBdr>
            <w:top w:val="none" w:sz="0" w:space="0" w:color="auto"/>
            <w:left w:val="none" w:sz="0" w:space="0" w:color="auto"/>
            <w:bottom w:val="none" w:sz="0" w:space="0" w:color="auto"/>
            <w:right w:val="none" w:sz="0" w:space="0" w:color="auto"/>
          </w:divBdr>
        </w:div>
        <w:div w:id="856237487">
          <w:marLeft w:val="480"/>
          <w:marRight w:val="0"/>
          <w:marTop w:val="0"/>
          <w:marBottom w:val="0"/>
          <w:divBdr>
            <w:top w:val="none" w:sz="0" w:space="0" w:color="auto"/>
            <w:left w:val="none" w:sz="0" w:space="0" w:color="auto"/>
            <w:bottom w:val="none" w:sz="0" w:space="0" w:color="auto"/>
            <w:right w:val="none" w:sz="0" w:space="0" w:color="auto"/>
          </w:divBdr>
        </w:div>
        <w:div w:id="255403282">
          <w:marLeft w:val="480"/>
          <w:marRight w:val="0"/>
          <w:marTop w:val="0"/>
          <w:marBottom w:val="0"/>
          <w:divBdr>
            <w:top w:val="none" w:sz="0" w:space="0" w:color="auto"/>
            <w:left w:val="none" w:sz="0" w:space="0" w:color="auto"/>
            <w:bottom w:val="none" w:sz="0" w:space="0" w:color="auto"/>
            <w:right w:val="none" w:sz="0" w:space="0" w:color="auto"/>
          </w:divBdr>
        </w:div>
      </w:divsChild>
    </w:div>
    <w:div w:id="249510856">
      <w:bodyDiv w:val="1"/>
      <w:marLeft w:val="0"/>
      <w:marRight w:val="0"/>
      <w:marTop w:val="0"/>
      <w:marBottom w:val="0"/>
      <w:divBdr>
        <w:top w:val="none" w:sz="0" w:space="0" w:color="auto"/>
        <w:left w:val="none" w:sz="0" w:space="0" w:color="auto"/>
        <w:bottom w:val="none" w:sz="0" w:space="0" w:color="auto"/>
        <w:right w:val="none" w:sz="0" w:space="0" w:color="auto"/>
      </w:divBdr>
      <w:divsChild>
        <w:div w:id="1851673061">
          <w:marLeft w:val="480"/>
          <w:marRight w:val="0"/>
          <w:marTop w:val="0"/>
          <w:marBottom w:val="0"/>
          <w:divBdr>
            <w:top w:val="none" w:sz="0" w:space="0" w:color="auto"/>
            <w:left w:val="none" w:sz="0" w:space="0" w:color="auto"/>
            <w:bottom w:val="none" w:sz="0" w:space="0" w:color="auto"/>
            <w:right w:val="none" w:sz="0" w:space="0" w:color="auto"/>
          </w:divBdr>
        </w:div>
        <w:div w:id="837303355">
          <w:marLeft w:val="480"/>
          <w:marRight w:val="0"/>
          <w:marTop w:val="0"/>
          <w:marBottom w:val="0"/>
          <w:divBdr>
            <w:top w:val="none" w:sz="0" w:space="0" w:color="auto"/>
            <w:left w:val="none" w:sz="0" w:space="0" w:color="auto"/>
            <w:bottom w:val="none" w:sz="0" w:space="0" w:color="auto"/>
            <w:right w:val="none" w:sz="0" w:space="0" w:color="auto"/>
          </w:divBdr>
        </w:div>
        <w:div w:id="757600258">
          <w:marLeft w:val="480"/>
          <w:marRight w:val="0"/>
          <w:marTop w:val="0"/>
          <w:marBottom w:val="0"/>
          <w:divBdr>
            <w:top w:val="none" w:sz="0" w:space="0" w:color="auto"/>
            <w:left w:val="none" w:sz="0" w:space="0" w:color="auto"/>
            <w:bottom w:val="none" w:sz="0" w:space="0" w:color="auto"/>
            <w:right w:val="none" w:sz="0" w:space="0" w:color="auto"/>
          </w:divBdr>
        </w:div>
        <w:div w:id="867839388">
          <w:marLeft w:val="480"/>
          <w:marRight w:val="0"/>
          <w:marTop w:val="0"/>
          <w:marBottom w:val="0"/>
          <w:divBdr>
            <w:top w:val="none" w:sz="0" w:space="0" w:color="auto"/>
            <w:left w:val="none" w:sz="0" w:space="0" w:color="auto"/>
            <w:bottom w:val="none" w:sz="0" w:space="0" w:color="auto"/>
            <w:right w:val="none" w:sz="0" w:space="0" w:color="auto"/>
          </w:divBdr>
        </w:div>
        <w:div w:id="945043577">
          <w:marLeft w:val="480"/>
          <w:marRight w:val="0"/>
          <w:marTop w:val="0"/>
          <w:marBottom w:val="0"/>
          <w:divBdr>
            <w:top w:val="none" w:sz="0" w:space="0" w:color="auto"/>
            <w:left w:val="none" w:sz="0" w:space="0" w:color="auto"/>
            <w:bottom w:val="none" w:sz="0" w:space="0" w:color="auto"/>
            <w:right w:val="none" w:sz="0" w:space="0" w:color="auto"/>
          </w:divBdr>
        </w:div>
        <w:div w:id="1014304853">
          <w:marLeft w:val="480"/>
          <w:marRight w:val="0"/>
          <w:marTop w:val="0"/>
          <w:marBottom w:val="0"/>
          <w:divBdr>
            <w:top w:val="none" w:sz="0" w:space="0" w:color="auto"/>
            <w:left w:val="none" w:sz="0" w:space="0" w:color="auto"/>
            <w:bottom w:val="none" w:sz="0" w:space="0" w:color="auto"/>
            <w:right w:val="none" w:sz="0" w:space="0" w:color="auto"/>
          </w:divBdr>
        </w:div>
        <w:div w:id="711733664">
          <w:marLeft w:val="480"/>
          <w:marRight w:val="0"/>
          <w:marTop w:val="0"/>
          <w:marBottom w:val="0"/>
          <w:divBdr>
            <w:top w:val="none" w:sz="0" w:space="0" w:color="auto"/>
            <w:left w:val="none" w:sz="0" w:space="0" w:color="auto"/>
            <w:bottom w:val="none" w:sz="0" w:space="0" w:color="auto"/>
            <w:right w:val="none" w:sz="0" w:space="0" w:color="auto"/>
          </w:divBdr>
        </w:div>
        <w:div w:id="1102607567">
          <w:marLeft w:val="480"/>
          <w:marRight w:val="0"/>
          <w:marTop w:val="0"/>
          <w:marBottom w:val="0"/>
          <w:divBdr>
            <w:top w:val="none" w:sz="0" w:space="0" w:color="auto"/>
            <w:left w:val="none" w:sz="0" w:space="0" w:color="auto"/>
            <w:bottom w:val="none" w:sz="0" w:space="0" w:color="auto"/>
            <w:right w:val="none" w:sz="0" w:space="0" w:color="auto"/>
          </w:divBdr>
        </w:div>
        <w:div w:id="1968119547">
          <w:marLeft w:val="480"/>
          <w:marRight w:val="0"/>
          <w:marTop w:val="0"/>
          <w:marBottom w:val="0"/>
          <w:divBdr>
            <w:top w:val="none" w:sz="0" w:space="0" w:color="auto"/>
            <w:left w:val="none" w:sz="0" w:space="0" w:color="auto"/>
            <w:bottom w:val="none" w:sz="0" w:space="0" w:color="auto"/>
            <w:right w:val="none" w:sz="0" w:space="0" w:color="auto"/>
          </w:divBdr>
        </w:div>
        <w:div w:id="1475639217">
          <w:marLeft w:val="480"/>
          <w:marRight w:val="0"/>
          <w:marTop w:val="0"/>
          <w:marBottom w:val="0"/>
          <w:divBdr>
            <w:top w:val="none" w:sz="0" w:space="0" w:color="auto"/>
            <w:left w:val="none" w:sz="0" w:space="0" w:color="auto"/>
            <w:bottom w:val="none" w:sz="0" w:space="0" w:color="auto"/>
            <w:right w:val="none" w:sz="0" w:space="0" w:color="auto"/>
          </w:divBdr>
        </w:div>
        <w:div w:id="1531601835">
          <w:marLeft w:val="480"/>
          <w:marRight w:val="0"/>
          <w:marTop w:val="0"/>
          <w:marBottom w:val="0"/>
          <w:divBdr>
            <w:top w:val="none" w:sz="0" w:space="0" w:color="auto"/>
            <w:left w:val="none" w:sz="0" w:space="0" w:color="auto"/>
            <w:bottom w:val="none" w:sz="0" w:space="0" w:color="auto"/>
            <w:right w:val="none" w:sz="0" w:space="0" w:color="auto"/>
          </w:divBdr>
        </w:div>
        <w:div w:id="136412904">
          <w:marLeft w:val="480"/>
          <w:marRight w:val="0"/>
          <w:marTop w:val="0"/>
          <w:marBottom w:val="0"/>
          <w:divBdr>
            <w:top w:val="none" w:sz="0" w:space="0" w:color="auto"/>
            <w:left w:val="none" w:sz="0" w:space="0" w:color="auto"/>
            <w:bottom w:val="none" w:sz="0" w:space="0" w:color="auto"/>
            <w:right w:val="none" w:sz="0" w:space="0" w:color="auto"/>
          </w:divBdr>
        </w:div>
        <w:div w:id="735670606">
          <w:marLeft w:val="480"/>
          <w:marRight w:val="0"/>
          <w:marTop w:val="0"/>
          <w:marBottom w:val="0"/>
          <w:divBdr>
            <w:top w:val="none" w:sz="0" w:space="0" w:color="auto"/>
            <w:left w:val="none" w:sz="0" w:space="0" w:color="auto"/>
            <w:bottom w:val="none" w:sz="0" w:space="0" w:color="auto"/>
            <w:right w:val="none" w:sz="0" w:space="0" w:color="auto"/>
          </w:divBdr>
        </w:div>
        <w:div w:id="381248738">
          <w:marLeft w:val="480"/>
          <w:marRight w:val="0"/>
          <w:marTop w:val="0"/>
          <w:marBottom w:val="0"/>
          <w:divBdr>
            <w:top w:val="none" w:sz="0" w:space="0" w:color="auto"/>
            <w:left w:val="none" w:sz="0" w:space="0" w:color="auto"/>
            <w:bottom w:val="none" w:sz="0" w:space="0" w:color="auto"/>
            <w:right w:val="none" w:sz="0" w:space="0" w:color="auto"/>
          </w:divBdr>
        </w:div>
        <w:div w:id="892279373">
          <w:marLeft w:val="480"/>
          <w:marRight w:val="0"/>
          <w:marTop w:val="0"/>
          <w:marBottom w:val="0"/>
          <w:divBdr>
            <w:top w:val="none" w:sz="0" w:space="0" w:color="auto"/>
            <w:left w:val="none" w:sz="0" w:space="0" w:color="auto"/>
            <w:bottom w:val="none" w:sz="0" w:space="0" w:color="auto"/>
            <w:right w:val="none" w:sz="0" w:space="0" w:color="auto"/>
          </w:divBdr>
        </w:div>
        <w:div w:id="323749298">
          <w:marLeft w:val="480"/>
          <w:marRight w:val="0"/>
          <w:marTop w:val="0"/>
          <w:marBottom w:val="0"/>
          <w:divBdr>
            <w:top w:val="none" w:sz="0" w:space="0" w:color="auto"/>
            <w:left w:val="none" w:sz="0" w:space="0" w:color="auto"/>
            <w:bottom w:val="none" w:sz="0" w:space="0" w:color="auto"/>
            <w:right w:val="none" w:sz="0" w:space="0" w:color="auto"/>
          </w:divBdr>
        </w:div>
        <w:div w:id="2124490848">
          <w:marLeft w:val="480"/>
          <w:marRight w:val="0"/>
          <w:marTop w:val="0"/>
          <w:marBottom w:val="0"/>
          <w:divBdr>
            <w:top w:val="none" w:sz="0" w:space="0" w:color="auto"/>
            <w:left w:val="none" w:sz="0" w:space="0" w:color="auto"/>
            <w:bottom w:val="none" w:sz="0" w:space="0" w:color="auto"/>
            <w:right w:val="none" w:sz="0" w:space="0" w:color="auto"/>
          </w:divBdr>
        </w:div>
        <w:div w:id="1563296115">
          <w:marLeft w:val="480"/>
          <w:marRight w:val="0"/>
          <w:marTop w:val="0"/>
          <w:marBottom w:val="0"/>
          <w:divBdr>
            <w:top w:val="none" w:sz="0" w:space="0" w:color="auto"/>
            <w:left w:val="none" w:sz="0" w:space="0" w:color="auto"/>
            <w:bottom w:val="none" w:sz="0" w:space="0" w:color="auto"/>
            <w:right w:val="none" w:sz="0" w:space="0" w:color="auto"/>
          </w:divBdr>
        </w:div>
        <w:div w:id="938616">
          <w:marLeft w:val="480"/>
          <w:marRight w:val="0"/>
          <w:marTop w:val="0"/>
          <w:marBottom w:val="0"/>
          <w:divBdr>
            <w:top w:val="none" w:sz="0" w:space="0" w:color="auto"/>
            <w:left w:val="none" w:sz="0" w:space="0" w:color="auto"/>
            <w:bottom w:val="none" w:sz="0" w:space="0" w:color="auto"/>
            <w:right w:val="none" w:sz="0" w:space="0" w:color="auto"/>
          </w:divBdr>
        </w:div>
        <w:div w:id="1004741767">
          <w:marLeft w:val="480"/>
          <w:marRight w:val="0"/>
          <w:marTop w:val="0"/>
          <w:marBottom w:val="0"/>
          <w:divBdr>
            <w:top w:val="none" w:sz="0" w:space="0" w:color="auto"/>
            <w:left w:val="none" w:sz="0" w:space="0" w:color="auto"/>
            <w:bottom w:val="none" w:sz="0" w:space="0" w:color="auto"/>
            <w:right w:val="none" w:sz="0" w:space="0" w:color="auto"/>
          </w:divBdr>
        </w:div>
        <w:div w:id="2094619952">
          <w:marLeft w:val="480"/>
          <w:marRight w:val="0"/>
          <w:marTop w:val="0"/>
          <w:marBottom w:val="0"/>
          <w:divBdr>
            <w:top w:val="none" w:sz="0" w:space="0" w:color="auto"/>
            <w:left w:val="none" w:sz="0" w:space="0" w:color="auto"/>
            <w:bottom w:val="none" w:sz="0" w:space="0" w:color="auto"/>
            <w:right w:val="none" w:sz="0" w:space="0" w:color="auto"/>
          </w:divBdr>
        </w:div>
        <w:div w:id="54202952">
          <w:marLeft w:val="480"/>
          <w:marRight w:val="0"/>
          <w:marTop w:val="0"/>
          <w:marBottom w:val="0"/>
          <w:divBdr>
            <w:top w:val="none" w:sz="0" w:space="0" w:color="auto"/>
            <w:left w:val="none" w:sz="0" w:space="0" w:color="auto"/>
            <w:bottom w:val="none" w:sz="0" w:space="0" w:color="auto"/>
            <w:right w:val="none" w:sz="0" w:space="0" w:color="auto"/>
          </w:divBdr>
        </w:div>
        <w:div w:id="1880127204">
          <w:marLeft w:val="480"/>
          <w:marRight w:val="0"/>
          <w:marTop w:val="0"/>
          <w:marBottom w:val="0"/>
          <w:divBdr>
            <w:top w:val="none" w:sz="0" w:space="0" w:color="auto"/>
            <w:left w:val="none" w:sz="0" w:space="0" w:color="auto"/>
            <w:bottom w:val="none" w:sz="0" w:space="0" w:color="auto"/>
            <w:right w:val="none" w:sz="0" w:space="0" w:color="auto"/>
          </w:divBdr>
        </w:div>
        <w:div w:id="1777557554">
          <w:marLeft w:val="480"/>
          <w:marRight w:val="0"/>
          <w:marTop w:val="0"/>
          <w:marBottom w:val="0"/>
          <w:divBdr>
            <w:top w:val="none" w:sz="0" w:space="0" w:color="auto"/>
            <w:left w:val="none" w:sz="0" w:space="0" w:color="auto"/>
            <w:bottom w:val="none" w:sz="0" w:space="0" w:color="auto"/>
            <w:right w:val="none" w:sz="0" w:space="0" w:color="auto"/>
          </w:divBdr>
        </w:div>
        <w:div w:id="549928093">
          <w:marLeft w:val="480"/>
          <w:marRight w:val="0"/>
          <w:marTop w:val="0"/>
          <w:marBottom w:val="0"/>
          <w:divBdr>
            <w:top w:val="none" w:sz="0" w:space="0" w:color="auto"/>
            <w:left w:val="none" w:sz="0" w:space="0" w:color="auto"/>
            <w:bottom w:val="none" w:sz="0" w:space="0" w:color="auto"/>
            <w:right w:val="none" w:sz="0" w:space="0" w:color="auto"/>
          </w:divBdr>
        </w:div>
        <w:div w:id="1054163962">
          <w:marLeft w:val="480"/>
          <w:marRight w:val="0"/>
          <w:marTop w:val="0"/>
          <w:marBottom w:val="0"/>
          <w:divBdr>
            <w:top w:val="none" w:sz="0" w:space="0" w:color="auto"/>
            <w:left w:val="none" w:sz="0" w:space="0" w:color="auto"/>
            <w:bottom w:val="none" w:sz="0" w:space="0" w:color="auto"/>
            <w:right w:val="none" w:sz="0" w:space="0" w:color="auto"/>
          </w:divBdr>
        </w:div>
        <w:div w:id="139813120">
          <w:marLeft w:val="480"/>
          <w:marRight w:val="0"/>
          <w:marTop w:val="0"/>
          <w:marBottom w:val="0"/>
          <w:divBdr>
            <w:top w:val="none" w:sz="0" w:space="0" w:color="auto"/>
            <w:left w:val="none" w:sz="0" w:space="0" w:color="auto"/>
            <w:bottom w:val="none" w:sz="0" w:space="0" w:color="auto"/>
            <w:right w:val="none" w:sz="0" w:space="0" w:color="auto"/>
          </w:divBdr>
        </w:div>
        <w:div w:id="763839407">
          <w:marLeft w:val="480"/>
          <w:marRight w:val="0"/>
          <w:marTop w:val="0"/>
          <w:marBottom w:val="0"/>
          <w:divBdr>
            <w:top w:val="none" w:sz="0" w:space="0" w:color="auto"/>
            <w:left w:val="none" w:sz="0" w:space="0" w:color="auto"/>
            <w:bottom w:val="none" w:sz="0" w:space="0" w:color="auto"/>
            <w:right w:val="none" w:sz="0" w:space="0" w:color="auto"/>
          </w:divBdr>
        </w:div>
        <w:div w:id="1490049667">
          <w:marLeft w:val="480"/>
          <w:marRight w:val="0"/>
          <w:marTop w:val="0"/>
          <w:marBottom w:val="0"/>
          <w:divBdr>
            <w:top w:val="none" w:sz="0" w:space="0" w:color="auto"/>
            <w:left w:val="none" w:sz="0" w:space="0" w:color="auto"/>
            <w:bottom w:val="none" w:sz="0" w:space="0" w:color="auto"/>
            <w:right w:val="none" w:sz="0" w:space="0" w:color="auto"/>
          </w:divBdr>
        </w:div>
        <w:div w:id="29644939">
          <w:marLeft w:val="480"/>
          <w:marRight w:val="0"/>
          <w:marTop w:val="0"/>
          <w:marBottom w:val="0"/>
          <w:divBdr>
            <w:top w:val="none" w:sz="0" w:space="0" w:color="auto"/>
            <w:left w:val="none" w:sz="0" w:space="0" w:color="auto"/>
            <w:bottom w:val="none" w:sz="0" w:space="0" w:color="auto"/>
            <w:right w:val="none" w:sz="0" w:space="0" w:color="auto"/>
          </w:divBdr>
        </w:div>
        <w:div w:id="915363949">
          <w:marLeft w:val="480"/>
          <w:marRight w:val="0"/>
          <w:marTop w:val="0"/>
          <w:marBottom w:val="0"/>
          <w:divBdr>
            <w:top w:val="none" w:sz="0" w:space="0" w:color="auto"/>
            <w:left w:val="none" w:sz="0" w:space="0" w:color="auto"/>
            <w:bottom w:val="none" w:sz="0" w:space="0" w:color="auto"/>
            <w:right w:val="none" w:sz="0" w:space="0" w:color="auto"/>
          </w:divBdr>
        </w:div>
        <w:div w:id="930547197">
          <w:marLeft w:val="480"/>
          <w:marRight w:val="0"/>
          <w:marTop w:val="0"/>
          <w:marBottom w:val="0"/>
          <w:divBdr>
            <w:top w:val="none" w:sz="0" w:space="0" w:color="auto"/>
            <w:left w:val="none" w:sz="0" w:space="0" w:color="auto"/>
            <w:bottom w:val="none" w:sz="0" w:space="0" w:color="auto"/>
            <w:right w:val="none" w:sz="0" w:space="0" w:color="auto"/>
          </w:divBdr>
        </w:div>
        <w:div w:id="99883217">
          <w:marLeft w:val="480"/>
          <w:marRight w:val="0"/>
          <w:marTop w:val="0"/>
          <w:marBottom w:val="0"/>
          <w:divBdr>
            <w:top w:val="none" w:sz="0" w:space="0" w:color="auto"/>
            <w:left w:val="none" w:sz="0" w:space="0" w:color="auto"/>
            <w:bottom w:val="none" w:sz="0" w:space="0" w:color="auto"/>
            <w:right w:val="none" w:sz="0" w:space="0" w:color="auto"/>
          </w:divBdr>
        </w:div>
        <w:div w:id="32117902">
          <w:marLeft w:val="480"/>
          <w:marRight w:val="0"/>
          <w:marTop w:val="0"/>
          <w:marBottom w:val="0"/>
          <w:divBdr>
            <w:top w:val="none" w:sz="0" w:space="0" w:color="auto"/>
            <w:left w:val="none" w:sz="0" w:space="0" w:color="auto"/>
            <w:bottom w:val="none" w:sz="0" w:space="0" w:color="auto"/>
            <w:right w:val="none" w:sz="0" w:space="0" w:color="auto"/>
          </w:divBdr>
        </w:div>
        <w:div w:id="1145242245">
          <w:marLeft w:val="480"/>
          <w:marRight w:val="0"/>
          <w:marTop w:val="0"/>
          <w:marBottom w:val="0"/>
          <w:divBdr>
            <w:top w:val="none" w:sz="0" w:space="0" w:color="auto"/>
            <w:left w:val="none" w:sz="0" w:space="0" w:color="auto"/>
            <w:bottom w:val="none" w:sz="0" w:space="0" w:color="auto"/>
            <w:right w:val="none" w:sz="0" w:space="0" w:color="auto"/>
          </w:divBdr>
        </w:div>
        <w:div w:id="99499304">
          <w:marLeft w:val="480"/>
          <w:marRight w:val="0"/>
          <w:marTop w:val="0"/>
          <w:marBottom w:val="0"/>
          <w:divBdr>
            <w:top w:val="none" w:sz="0" w:space="0" w:color="auto"/>
            <w:left w:val="none" w:sz="0" w:space="0" w:color="auto"/>
            <w:bottom w:val="none" w:sz="0" w:space="0" w:color="auto"/>
            <w:right w:val="none" w:sz="0" w:space="0" w:color="auto"/>
          </w:divBdr>
        </w:div>
        <w:div w:id="722827124">
          <w:marLeft w:val="480"/>
          <w:marRight w:val="0"/>
          <w:marTop w:val="0"/>
          <w:marBottom w:val="0"/>
          <w:divBdr>
            <w:top w:val="none" w:sz="0" w:space="0" w:color="auto"/>
            <w:left w:val="none" w:sz="0" w:space="0" w:color="auto"/>
            <w:bottom w:val="none" w:sz="0" w:space="0" w:color="auto"/>
            <w:right w:val="none" w:sz="0" w:space="0" w:color="auto"/>
          </w:divBdr>
        </w:div>
        <w:div w:id="750663147">
          <w:marLeft w:val="480"/>
          <w:marRight w:val="0"/>
          <w:marTop w:val="0"/>
          <w:marBottom w:val="0"/>
          <w:divBdr>
            <w:top w:val="none" w:sz="0" w:space="0" w:color="auto"/>
            <w:left w:val="none" w:sz="0" w:space="0" w:color="auto"/>
            <w:bottom w:val="none" w:sz="0" w:space="0" w:color="auto"/>
            <w:right w:val="none" w:sz="0" w:space="0" w:color="auto"/>
          </w:divBdr>
        </w:div>
        <w:div w:id="218590738">
          <w:marLeft w:val="480"/>
          <w:marRight w:val="0"/>
          <w:marTop w:val="0"/>
          <w:marBottom w:val="0"/>
          <w:divBdr>
            <w:top w:val="none" w:sz="0" w:space="0" w:color="auto"/>
            <w:left w:val="none" w:sz="0" w:space="0" w:color="auto"/>
            <w:bottom w:val="none" w:sz="0" w:space="0" w:color="auto"/>
            <w:right w:val="none" w:sz="0" w:space="0" w:color="auto"/>
          </w:divBdr>
        </w:div>
        <w:div w:id="141627642">
          <w:marLeft w:val="480"/>
          <w:marRight w:val="0"/>
          <w:marTop w:val="0"/>
          <w:marBottom w:val="0"/>
          <w:divBdr>
            <w:top w:val="none" w:sz="0" w:space="0" w:color="auto"/>
            <w:left w:val="none" w:sz="0" w:space="0" w:color="auto"/>
            <w:bottom w:val="none" w:sz="0" w:space="0" w:color="auto"/>
            <w:right w:val="none" w:sz="0" w:space="0" w:color="auto"/>
          </w:divBdr>
        </w:div>
        <w:div w:id="792018886">
          <w:marLeft w:val="480"/>
          <w:marRight w:val="0"/>
          <w:marTop w:val="0"/>
          <w:marBottom w:val="0"/>
          <w:divBdr>
            <w:top w:val="none" w:sz="0" w:space="0" w:color="auto"/>
            <w:left w:val="none" w:sz="0" w:space="0" w:color="auto"/>
            <w:bottom w:val="none" w:sz="0" w:space="0" w:color="auto"/>
            <w:right w:val="none" w:sz="0" w:space="0" w:color="auto"/>
          </w:divBdr>
        </w:div>
        <w:div w:id="921639585">
          <w:marLeft w:val="480"/>
          <w:marRight w:val="0"/>
          <w:marTop w:val="0"/>
          <w:marBottom w:val="0"/>
          <w:divBdr>
            <w:top w:val="none" w:sz="0" w:space="0" w:color="auto"/>
            <w:left w:val="none" w:sz="0" w:space="0" w:color="auto"/>
            <w:bottom w:val="none" w:sz="0" w:space="0" w:color="auto"/>
            <w:right w:val="none" w:sz="0" w:space="0" w:color="auto"/>
          </w:divBdr>
        </w:div>
        <w:div w:id="2085831613">
          <w:marLeft w:val="480"/>
          <w:marRight w:val="0"/>
          <w:marTop w:val="0"/>
          <w:marBottom w:val="0"/>
          <w:divBdr>
            <w:top w:val="none" w:sz="0" w:space="0" w:color="auto"/>
            <w:left w:val="none" w:sz="0" w:space="0" w:color="auto"/>
            <w:bottom w:val="none" w:sz="0" w:space="0" w:color="auto"/>
            <w:right w:val="none" w:sz="0" w:space="0" w:color="auto"/>
          </w:divBdr>
        </w:div>
        <w:div w:id="1380008857">
          <w:marLeft w:val="480"/>
          <w:marRight w:val="0"/>
          <w:marTop w:val="0"/>
          <w:marBottom w:val="0"/>
          <w:divBdr>
            <w:top w:val="none" w:sz="0" w:space="0" w:color="auto"/>
            <w:left w:val="none" w:sz="0" w:space="0" w:color="auto"/>
            <w:bottom w:val="none" w:sz="0" w:space="0" w:color="auto"/>
            <w:right w:val="none" w:sz="0" w:space="0" w:color="auto"/>
          </w:divBdr>
        </w:div>
        <w:div w:id="1354458092">
          <w:marLeft w:val="480"/>
          <w:marRight w:val="0"/>
          <w:marTop w:val="0"/>
          <w:marBottom w:val="0"/>
          <w:divBdr>
            <w:top w:val="none" w:sz="0" w:space="0" w:color="auto"/>
            <w:left w:val="none" w:sz="0" w:space="0" w:color="auto"/>
            <w:bottom w:val="none" w:sz="0" w:space="0" w:color="auto"/>
            <w:right w:val="none" w:sz="0" w:space="0" w:color="auto"/>
          </w:divBdr>
        </w:div>
        <w:div w:id="642924797">
          <w:marLeft w:val="480"/>
          <w:marRight w:val="0"/>
          <w:marTop w:val="0"/>
          <w:marBottom w:val="0"/>
          <w:divBdr>
            <w:top w:val="none" w:sz="0" w:space="0" w:color="auto"/>
            <w:left w:val="none" w:sz="0" w:space="0" w:color="auto"/>
            <w:bottom w:val="none" w:sz="0" w:space="0" w:color="auto"/>
            <w:right w:val="none" w:sz="0" w:space="0" w:color="auto"/>
          </w:divBdr>
        </w:div>
        <w:div w:id="1905601418">
          <w:marLeft w:val="480"/>
          <w:marRight w:val="0"/>
          <w:marTop w:val="0"/>
          <w:marBottom w:val="0"/>
          <w:divBdr>
            <w:top w:val="none" w:sz="0" w:space="0" w:color="auto"/>
            <w:left w:val="none" w:sz="0" w:space="0" w:color="auto"/>
            <w:bottom w:val="none" w:sz="0" w:space="0" w:color="auto"/>
            <w:right w:val="none" w:sz="0" w:space="0" w:color="auto"/>
          </w:divBdr>
        </w:div>
        <w:div w:id="1943490019">
          <w:marLeft w:val="480"/>
          <w:marRight w:val="0"/>
          <w:marTop w:val="0"/>
          <w:marBottom w:val="0"/>
          <w:divBdr>
            <w:top w:val="none" w:sz="0" w:space="0" w:color="auto"/>
            <w:left w:val="none" w:sz="0" w:space="0" w:color="auto"/>
            <w:bottom w:val="none" w:sz="0" w:space="0" w:color="auto"/>
            <w:right w:val="none" w:sz="0" w:space="0" w:color="auto"/>
          </w:divBdr>
        </w:div>
        <w:div w:id="1589969848">
          <w:marLeft w:val="480"/>
          <w:marRight w:val="0"/>
          <w:marTop w:val="0"/>
          <w:marBottom w:val="0"/>
          <w:divBdr>
            <w:top w:val="none" w:sz="0" w:space="0" w:color="auto"/>
            <w:left w:val="none" w:sz="0" w:space="0" w:color="auto"/>
            <w:bottom w:val="none" w:sz="0" w:space="0" w:color="auto"/>
            <w:right w:val="none" w:sz="0" w:space="0" w:color="auto"/>
          </w:divBdr>
        </w:div>
        <w:div w:id="1503081889">
          <w:marLeft w:val="480"/>
          <w:marRight w:val="0"/>
          <w:marTop w:val="0"/>
          <w:marBottom w:val="0"/>
          <w:divBdr>
            <w:top w:val="none" w:sz="0" w:space="0" w:color="auto"/>
            <w:left w:val="none" w:sz="0" w:space="0" w:color="auto"/>
            <w:bottom w:val="none" w:sz="0" w:space="0" w:color="auto"/>
            <w:right w:val="none" w:sz="0" w:space="0" w:color="auto"/>
          </w:divBdr>
        </w:div>
        <w:div w:id="1027365771">
          <w:marLeft w:val="480"/>
          <w:marRight w:val="0"/>
          <w:marTop w:val="0"/>
          <w:marBottom w:val="0"/>
          <w:divBdr>
            <w:top w:val="none" w:sz="0" w:space="0" w:color="auto"/>
            <w:left w:val="none" w:sz="0" w:space="0" w:color="auto"/>
            <w:bottom w:val="none" w:sz="0" w:space="0" w:color="auto"/>
            <w:right w:val="none" w:sz="0" w:space="0" w:color="auto"/>
          </w:divBdr>
        </w:div>
        <w:div w:id="5837076">
          <w:marLeft w:val="480"/>
          <w:marRight w:val="0"/>
          <w:marTop w:val="0"/>
          <w:marBottom w:val="0"/>
          <w:divBdr>
            <w:top w:val="none" w:sz="0" w:space="0" w:color="auto"/>
            <w:left w:val="none" w:sz="0" w:space="0" w:color="auto"/>
            <w:bottom w:val="none" w:sz="0" w:space="0" w:color="auto"/>
            <w:right w:val="none" w:sz="0" w:space="0" w:color="auto"/>
          </w:divBdr>
        </w:div>
        <w:div w:id="720904500">
          <w:marLeft w:val="480"/>
          <w:marRight w:val="0"/>
          <w:marTop w:val="0"/>
          <w:marBottom w:val="0"/>
          <w:divBdr>
            <w:top w:val="none" w:sz="0" w:space="0" w:color="auto"/>
            <w:left w:val="none" w:sz="0" w:space="0" w:color="auto"/>
            <w:bottom w:val="none" w:sz="0" w:space="0" w:color="auto"/>
            <w:right w:val="none" w:sz="0" w:space="0" w:color="auto"/>
          </w:divBdr>
        </w:div>
        <w:div w:id="633948920">
          <w:marLeft w:val="480"/>
          <w:marRight w:val="0"/>
          <w:marTop w:val="0"/>
          <w:marBottom w:val="0"/>
          <w:divBdr>
            <w:top w:val="none" w:sz="0" w:space="0" w:color="auto"/>
            <w:left w:val="none" w:sz="0" w:space="0" w:color="auto"/>
            <w:bottom w:val="none" w:sz="0" w:space="0" w:color="auto"/>
            <w:right w:val="none" w:sz="0" w:space="0" w:color="auto"/>
          </w:divBdr>
        </w:div>
        <w:div w:id="990523410">
          <w:marLeft w:val="480"/>
          <w:marRight w:val="0"/>
          <w:marTop w:val="0"/>
          <w:marBottom w:val="0"/>
          <w:divBdr>
            <w:top w:val="none" w:sz="0" w:space="0" w:color="auto"/>
            <w:left w:val="none" w:sz="0" w:space="0" w:color="auto"/>
            <w:bottom w:val="none" w:sz="0" w:space="0" w:color="auto"/>
            <w:right w:val="none" w:sz="0" w:space="0" w:color="auto"/>
          </w:divBdr>
        </w:div>
        <w:div w:id="1385908388">
          <w:marLeft w:val="480"/>
          <w:marRight w:val="0"/>
          <w:marTop w:val="0"/>
          <w:marBottom w:val="0"/>
          <w:divBdr>
            <w:top w:val="none" w:sz="0" w:space="0" w:color="auto"/>
            <w:left w:val="none" w:sz="0" w:space="0" w:color="auto"/>
            <w:bottom w:val="none" w:sz="0" w:space="0" w:color="auto"/>
            <w:right w:val="none" w:sz="0" w:space="0" w:color="auto"/>
          </w:divBdr>
        </w:div>
        <w:div w:id="1479031314">
          <w:marLeft w:val="480"/>
          <w:marRight w:val="0"/>
          <w:marTop w:val="0"/>
          <w:marBottom w:val="0"/>
          <w:divBdr>
            <w:top w:val="none" w:sz="0" w:space="0" w:color="auto"/>
            <w:left w:val="none" w:sz="0" w:space="0" w:color="auto"/>
            <w:bottom w:val="none" w:sz="0" w:space="0" w:color="auto"/>
            <w:right w:val="none" w:sz="0" w:space="0" w:color="auto"/>
          </w:divBdr>
        </w:div>
        <w:div w:id="985007619">
          <w:marLeft w:val="480"/>
          <w:marRight w:val="0"/>
          <w:marTop w:val="0"/>
          <w:marBottom w:val="0"/>
          <w:divBdr>
            <w:top w:val="none" w:sz="0" w:space="0" w:color="auto"/>
            <w:left w:val="none" w:sz="0" w:space="0" w:color="auto"/>
            <w:bottom w:val="none" w:sz="0" w:space="0" w:color="auto"/>
            <w:right w:val="none" w:sz="0" w:space="0" w:color="auto"/>
          </w:divBdr>
        </w:div>
        <w:div w:id="2052144318">
          <w:marLeft w:val="480"/>
          <w:marRight w:val="0"/>
          <w:marTop w:val="0"/>
          <w:marBottom w:val="0"/>
          <w:divBdr>
            <w:top w:val="none" w:sz="0" w:space="0" w:color="auto"/>
            <w:left w:val="none" w:sz="0" w:space="0" w:color="auto"/>
            <w:bottom w:val="none" w:sz="0" w:space="0" w:color="auto"/>
            <w:right w:val="none" w:sz="0" w:space="0" w:color="auto"/>
          </w:divBdr>
        </w:div>
        <w:div w:id="1878272842">
          <w:marLeft w:val="480"/>
          <w:marRight w:val="0"/>
          <w:marTop w:val="0"/>
          <w:marBottom w:val="0"/>
          <w:divBdr>
            <w:top w:val="none" w:sz="0" w:space="0" w:color="auto"/>
            <w:left w:val="none" w:sz="0" w:space="0" w:color="auto"/>
            <w:bottom w:val="none" w:sz="0" w:space="0" w:color="auto"/>
            <w:right w:val="none" w:sz="0" w:space="0" w:color="auto"/>
          </w:divBdr>
        </w:div>
        <w:div w:id="1504470040">
          <w:marLeft w:val="480"/>
          <w:marRight w:val="0"/>
          <w:marTop w:val="0"/>
          <w:marBottom w:val="0"/>
          <w:divBdr>
            <w:top w:val="none" w:sz="0" w:space="0" w:color="auto"/>
            <w:left w:val="none" w:sz="0" w:space="0" w:color="auto"/>
            <w:bottom w:val="none" w:sz="0" w:space="0" w:color="auto"/>
            <w:right w:val="none" w:sz="0" w:space="0" w:color="auto"/>
          </w:divBdr>
        </w:div>
        <w:div w:id="264459005">
          <w:marLeft w:val="480"/>
          <w:marRight w:val="0"/>
          <w:marTop w:val="0"/>
          <w:marBottom w:val="0"/>
          <w:divBdr>
            <w:top w:val="none" w:sz="0" w:space="0" w:color="auto"/>
            <w:left w:val="none" w:sz="0" w:space="0" w:color="auto"/>
            <w:bottom w:val="none" w:sz="0" w:space="0" w:color="auto"/>
            <w:right w:val="none" w:sz="0" w:space="0" w:color="auto"/>
          </w:divBdr>
        </w:div>
        <w:div w:id="416437943">
          <w:marLeft w:val="480"/>
          <w:marRight w:val="0"/>
          <w:marTop w:val="0"/>
          <w:marBottom w:val="0"/>
          <w:divBdr>
            <w:top w:val="none" w:sz="0" w:space="0" w:color="auto"/>
            <w:left w:val="none" w:sz="0" w:space="0" w:color="auto"/>
            <w:bottom w:val="none" w:sz="0" w:space="0" w:color="auto"/>
            <w:right w:val="none" w:sz="0" w:space="0" w:color="auto"/>
          </w:divBdr>
        </w:div>
        <w:div w:id="818418467">
          <w:marLeft w:val="480"/>
          <w:marRight w:val="0"/>
          <w:marTop w:val="0"/>
          <w:marBottom w:val="0"/>
          <w:divBdr>
            <w:top w:val="none" w:sz="0" w:space="0" w:color="auto"/>
            <w:left w:val="none" w:sz="0" w:space="0" w:color="auto"/>
            <w:bottom w:val="none" w:sz="0" w:space="0" w:color="auto"/>
            <w:right w:val="none" w:sz="0" w:space="0" w:color="auto"/>
          </w:divBdr>
        </w:div>
        <w:div w:id="1855849104">
          <w:marLeft w:val="480"/>
          <w:marRight w:val="0"/>
          <w:marTop w:val="0"/>
          <w:marBottom w:val="0"/>
          <w:divBdr>
            <w:top w:val="none" w:sz="0" w:space="0" w:color="auto"/>
            <w:left w:val="none" w:sz="0" w:space="0" w:color="auto"/>
            <w:bottom w:val="none" w:sz="0" w:space="0" w:color="auto"/>
            <w:right w:val="none" w:sz="0" w:space="0" w:color="auto"/>
          </w:divBdr>
        </w:div>
        <w:div w:id="1064334619">
          <w:marLeft w:val="480"/>
          <w:marRight w:val="0"/>
          <w:marTop w:val="0"/>
          <w:marBottom w:val="0"/>
          <w:divBdr>
            <w:top w:val="none" w:sz="0" w:space="0" w:color="auto"/>
            <w:left w:val="none" w:sz="0" w:space="0" w:color="auto"/>
            <w:bottom w:val="none" w:sz="0" w:space="0" w:color="auto"/>
            <w:right w:val="none" w:sz="0" w:space="0" w:color="auto"/>
          </w:divBdr>
        </w:div>
        <w:div w:id="2079741917">
          <w:marLeft w:val="480"/>
          <w:marRight w:val="0"/>
          <w:marTop w:val="0"/>
          <w:marBottom w:val="0"/>
          <w:divBdr>
            <w:top w:val="none" w:sz="0" w:space="0" w:color="auto"/>
            <w:left w:val="none" w:sz="0" w:space="0" w:color="auto"/>
            <w:bottom w:val="none" w:sz="0" w:space="0" w:color="auto"/>
            <w:right w:val="none" w:sz="0" w:space="0" w:color="auto"/>
          </w:divBdr>
        </w:div>
        <w:div w:id="468865834">
          <w:marLeft w:val="480"/>
          <w:marRight w:val="0"/>
          <w:marTop w:val="0"/>
          <w:marBottom w:val="0"/>
          <w:divBdr>
            <w:top w:val="none" w:sz="0" w:space="0" w:color="auto"/>
            <w:left w:val="none" w:sz="0" w:space="0" w:color="auto"/>
            <w:bottom w:val="none" w:sz="0" w:space="0" w:color="auto"/>
            <w:right w:val="none" w:sz="0" w:space="0" w:color="auto"/>
          </w:divBdr>
        </w:div>
        <w:div w:id="1393773073">
          <w:marLeft w:val="480"/>
          <w:marRight w:val="0"/>
          <w:marTop w:val="0"/>
          <w:marBottom w:val="0"/>
          <w:divBdr>
            <w:top w:val="none" w:sz="0" w:space="0" w:color="auto"/>
            <w:left w:val="none" w:sz="0" w:space="0" w:color="auto"/>
            <w:bottom w:val="none" w:sz="0" w:space="0" w:color="auto"/>
            <w:right w:val="none" w:sz="0" w:space="0" w:color="auto"/>
          </w:divBdr>
        </w:div>
        <w:div w:id="711927264">
          <w:marLeft w:val="480"/>
          <w:marRight w:val="0"/>
          <w:marTop w:val="0"/>
          <w:marBottom w:val="0"/>
          <w:divBdr>
            <w:top w:val="none" w:sz="0" w:space="0" w:color="auto"/>
            <w:left w:val="none" w:sz="0" w:space="0" w:color="auto"/>
            <w:bottom w:val="none" w:sz="0" w:space="0" w:color="auto"/>
            <w:right w:val="none" w:sz="0" w:space="0" w:color="auto"/>
          </w:divBdr>
        </w:div>
        <w:div w:id="984043307">
          <w:marLeft w:val="480"/>
          <w:marRight w:val="0"/>
          <w:marTop w:val="0"/>
          <w:marBottom w:val="0"/>
          <w:divBdr>
            <w:top w:val="none" w:sz="0" w:space="0" w:color="auto"/>
            <w:left w:val="none" w:sz="0" w:space="0" w:color="auto"/>
            <w:bottom w:val="none" w:sz="0" w:space="0" w:color="auto"/>
            <w:right w:val="none" w:sz="0" w:space="0" w:color="auto"/>
          </w:divBdr>
        </w:div>
        <w:div w:id="1868713063">
          <w:marLeft w:val="480"/>
          <w:marRight w:val="0"/>
          <w:marTop w:val="0"/>
          <w:marBottom w:val="0"/>
          <w:divBdr>
            <w:top w:val="none" w:sz="0" w:space="0" w:color="auto"/>
            <w:left w:val="none" w:sz="0" w:space="0" w:color="auto"/>
            <w:bottom w:val="none" w:sz="0" w:space="0" w:color="auto"/>
            <w:right w:val="none" w:sz="0" w:space="0" w:color="auto"/>
          </w:divBdr>
        </w:div>
        <w:div w:id="2109428229">
          <w:marLeft w:val="480"/>
          <w:marRight w:val="0"/>
          <w:marTop w:val="0"/>
          <w:marBottom w:val="0"/>
          <w:divBdr>
            <w:top w:val="none" w:sz="0" w:space="0" w:color="auto"/>
            <w:left w:val="none" w:sz="0" w:space="0" w:color="auto"/>
            <w:bottom w:val="none" w:sz="0" w:space="0" w:color="auto"/>
            <w:right w:val="none" w:sz="0" w:space="0" w:color="auto"/>
          </w:divBdr>
        </w:div>
        <w:div w:id="1194229147">
          <w:marLeft w:val="480"/>
          <w:marRight w:val="0"/>
          <w:marTop w:val="0"/>
          <w:marBottom w:val="0"/>
          <w:divBdr>
            <w:top w:val="none" w:sz="0" w:space="0" w:color="auto"/>
            <w:left w:val="none" w:sz="0" w:space="0" w:color="auto"/>
            <w:bottom w:val="none" w:sz="0" w:space="0" w:color="auto"/>
            <w:right w:val="none" w:sz="0" w:space="0" w:color="auto"/>
          </w:divBdr>
        </w:div>
        <w:div w:id="777601167">
          <w:marLeft w:val="480"/>
          <w:marRight w:val="0"/>
          <w:marTop w:val="0"/>
          <w:marBottom w:val="0"/>
          <w:divBdr>
            <w:top w:val="none" w:sz="0" w:space="0" w:color="auto"/>
            <w:left w:val="none" w:sz="0" w:space="0" w:color="auto"/>
            <w:bottom w:val="none" w:sz="0" w:space="0" w:color="auto"/>
            <w:right w:val="none" w:sz="0" w:space="0" w:color="auto"/>
          </w:divBdr>
        </w:div>
        <w:div w:id="1592197976">
          <w:marLeft w:val="480"/>
          <w:marRight w:val="0"/>
          <w:marTop w:val="0"/>
          <w:marBottom w:val="0"/>
          <w:divBdr>
            <w:top w:val="none" w:sz="0" w:space="0" w:color="auto"/>
            <w:left w:val="none" w:sz="0" w:space="0" w:color="auto"/>
            <w:bottom w:val="none" w:sz="0" w:space="0" w:color="auto"/>
            <w:right w:val="none" w:sz="0" w:space="0" w:color="auto"/>
          </w:divBdr>
        </w:div>
        <w:div w:id="371422138">
          <w:marLeft w:val="480"/>
          <w:marRight w:val="0"/>
          <w:marTop w:val="0"/>
          <w:marBottom w:val="0"/>
          <w:divBdr>
            <w:top w:val="none" w:sz="0" w:space="0" w:color="auto"/>
            <w:left w:val="none" w:sz="0" w:space="0" w:color="auto"/>
            <w:bottom w:val="none" w:sz="0" w:space="0" w:color="auto"/>
            <w:right w:val="none" w:sz="0" w:space="0" w:color="auto"/>
          </w:divBdr>
        </w:div>
        <w:div w:id="813526028">
          <w:marLeft w:val="480"/>
          <w:marRight w:val="0"/>
          <w:marTop w:val="0"/>
          <w:marBottom w:val="0"/>
          <w:divBdr>
            <w:top w:val="none" w:sz="0" w:space="0" w:color="auto"/>
            <w:left w:val="none" w:sz="0" w:space="0" w:color="auto"/>
            <w:bottom w:val="none" w:sz="0" w:space="0" w:color="auto"/>
            <w:right w:val="none" w:sz="0" w:space="0" w:color="auto"/>
          </w:divBdr>
        </w:div>
        <w:div w:id="1529441301">
          <w:marLeft w:val="480"/>
          <w:marRight w:val="0"/>
          <w:marTop w:val="0"/>
          <w:marBottom w:val="0"/>
          <w:divBdr>
            <w:top w:val="none" w:sz="0" w:space="0" w:color="auto"/>
            <w:left w:val="none" w:sz="0" w:space="0" w:color="auto"/>
            <w:bottom w:val="none" w:sz="0" w:space="0" w:color="auto"/>
            <w:right w:val="none" w:sz="0" w:space="0" w:color="auto"/>
          </w:divBdr>
        </w:div>
        <w:div w:id="917137353">
          <w:marLeft w:val="480"/>
          <w:marRight w:val="0"/>
          <w:marTop w:val="0"/>
          <w:marBottom w:val="0"/>
          <w:divBdr>
            <w:top w:val="none" w:sz="0" w:space="0" w:color="auto"/>
            <w:left w:val="none" w:sz="0" w:space="0" w:color="auto"/>
            <w:bottom w:val="none" w:sz="0" w:space="0" w:color="auto"/>
            <w:right w:val="none" w:sz="0" w:space="0" w:color="auto"/>
          </w:divBdr>
        </w:div>
        <w:div w:id="1813785238">
          <w:marLeft w:val="480"/>
          <w:marRight w:val="0"/>
          <w:marTop w:val="0"/>
          <w:marBottom w:val="0"/>
          <w:divBdr>
            <w:top w:val="none" w:sz="0" w:space="0" w:color="auto"/>
            <w:left w:val="none" w:sz="0" w:space="0" w:color="auto"/>
            <w:bottom w:val="none" w:sz="0" w:space="0" w:color="auto"/>
            <w:right w:val="none" w:sz="0" w:space="0" w:color="auto"/>
          </w:divBdr>
        </w:div>
        <w:div w:id="672102913">
          <w:marLeft w:val="480"/>
          <w:marRight w:val="0"/>
          <w:marTop w:val="0"/>
          <w:marBottom w:val="0"/>
          <w:divBdr>
            <w:top w:val="none" w:sz="0" w:space="0" w:color="auto"/>
            <w:left w:val="none" w:sz="0" w:space="0" w:color="auto"/>
            <w:bottom w:val="none" w:sz="0" w:space="0" w:color="auto"/>
            <w:right w:val="none" w:sz="0" w:space="0" w:color="auto"/>
          </w:divBdr>
        </w:div>
        <w:div w:id="676423279">
          <w:marLeft w:val="480"/>
          <w:marRight w:val="0"/>
          <w:marTop w:val="0"/>
          <w:marBottom w:val="0"/>
          <w:divBdr>
            <w:top w:val="none" w:sz="0" w:space="0" w:color="auto"/>
            <w:left w:val="none" w:sz="0" w:space="0" w:color="auto"/>
            <w:bottom w:val="none" w:sz="0" w:space="0" w:color="auto"/>
            <w:right w:val="none" w:sz="0" w:space="0" w:color="auto"/>
          </w:divBdr>
        </w:div>
        <w:div w:id="574169573">
          <w:marLeft w:val="480"/>
          <w:marRight w:val="0"/>
          <w:marTop w:val="0"/>
          <w:marBottom w:val="0"/>
          <w:divBdr>
            <w:top w:val="none" w:sz="0" w:space="0" w:color="auto"/>
            <w:left w:val="none" w:sz="0" w:space="0" w:color="auto"/>
            <w:bottom w:val="none" w:sz="0" w:space="0" w:color="auto"/>
            <w:right w:val="none" w:sz="0" w:space="0" w:color="auto"/>
          </w:divBdr>
        </w:div>
      </w:divsChild>
    </w:div>
    <w:div w:id="251939263">
      <w:bodyDiv w:val="1"/>
      <w:marLeft w:val="0"/>
      <w:marRight w:val="0"/>
      <w:marTop w:val="0"/>
      <w:marBottom w:val="0"/>
      <w:divBdr>
        <w:top w:val="none" w:sz="0" w:space="0" w:color="auto"/>
        <w:left w:val="none" w:sz="0" w:space="0" w:color="auto"/>
        <w:bottom w:val="none" w:sz="0" w:space="0" w:color="auto"/>
        <w:right w:val="none" w:sz="0" w:space="0" w:color="auto"/>
      </w:divBdr>
      <w:divsChild>
        <w:div w:id="1122461434">
          <w:marLeft w:val="480"/>
          <w:marRight w:val="0"/>
          <w:marTop w:val="0"/>
          <w:marBottom w:val="0"/>
          <w:divBdr>
            <w:top w:val="none" w:sz="0" w:space="0" w:color="auto"/>
            <w:left w:val="none" w:sz="0" w:space="0" w:color="auto"/>
            <w:bottom w:val="none" w:sz="0" w:space="0" w:color="auto"/>
            <w:right w:val="none" w:sz="0" w:space="0" w:color="auto"/>
          </w:divBdr>
        </w:div>
        <w:div w:id="2109111681">
          <w:marLeft w:val="480"/>
          <w:marRight w:val="0"/>
          <w:marTop w:val="0"/>
          <w:marBottom w:val="0"/>
          <w:divBdr>
            <w:top w:val="none" w:sz="0" w:space="0" w:color="auto"/>
            <w:left w:val="none" w:sz="0" w:space="0" w:color="auto"/>
            <w:bottom w:val="none" w:sz="0" w:space="0" w:color="auto"/>
            <w:right w:val="none" w:sz="0" w:space="0" w:color="auto"/>
          </w:divBdr>
        </w:div>
        <w:div w:id="491871463">
          <w:marLeft w:val="480"/>
          <w:marRight w:val="0"/>
          <w:marTop w:val="0"/>
          <w:marBottom w:val="0"/>
          <w:divBdr>
            <w:top w:val="none" w:sz="0" w:space="0" w:color="auto"/>
            <w:left w:val="none" w:sz="0" w:space="0" w:color="auto"/>
            <w:bottom w:val="none" w:sz="0" w:space="0" w:color="auto"/>
            <w:right w:val="none" w:sz="0" w:space="0" w:color="auto"/>
          </w:divBdr>
        </w:div>
        <w:div w:id="1595362115">
          <w:marLeft w:val="480"/>
          <w:marRight w:val="0"/>
          <w:marTop w:val="0"/>
          <w:marBottom w:val="0"/>
          <w:divBdr>
            <w:top w:val="none" w:sz="0" w:space="0" w:color="auto"/>
            <w:left w:val="none" w:sz="0" w:space="0" w:color="auto"/>
            <w:bottom w:val="none" w:sz="0" w:space="0" w:color="auto"/>
            <w:right w:val="none" w:sz="0" w:space="0" w:color="auto"/>
          </w:divBdr>
        </w:div>
        <w:div w:id="892040568">
          <w:marLeft w:val="480"/>
          <w:marRight w:val="0"/>
          <w:marTop w:val="0"/>
          <w:marBottom w:val="0"/>
          <w:divBdr>
            <w:top w:val="none" w:sz="0" w:space="0" w:color="auto"/>
            <w:left w:val="none" w:sz="0" w:space="0" w:color="auto"/>
            <w:bottom w:val="none" w:sz="0" w:space="0" w:color="auto"/>
            <w:right w:val="none" w:sz="0" w:space="0" w:color="auto"/>
          </w:divBdr>
        </w:div>
        <w:div w:id="1586839789">
          <w:marLeft w:val="480"/>
          <w:marRight w:val="0"/>
          <w:marTop w:val="0"/>
          <w:marBottom w:val="0"/>
          <w:divBdr>
            <w:top w:val="none" w:sz="0" w:space="0" w:color="auto"/>
            <w:left w:val="none" w:sz="0" w:space="0" w:color="auto"/>
            <w:bottom w:val="none" w:sz="0" w:space="0" w:color="auto"/>
            <w:right w:val="none" w:sz="0" w:space="0" w:color="auto"/>
          </w:divBdr>
        </w:div>
        <w:div w:id="72699620">
          <w:marLeft w:val="480"/>
          <w:marRight w:val="0"/>
          <w:marTop w:val="0"/>
          <w:marBottom w:val="0"/>
          <w:divBdr>
            <w:top w:val="none" w:sz="0" w:space="0" w:color="auto"/>
            <w:left w:val="none" w:sz="0" w:space="0" w:color="auto"/>
            <w:bottom w:val="none" w:sz="0" w:space="0" w:color="auto"/>
            <w:right w:val="none" w:sz="0" w:space="0" w:color="auto"/>
          </w:divBdr>
        </w:div>
        <w:div w:id="747388041">
          <w:marLeft w:val="480"/>
          <w:marRight w:val="0"/>
          <w:marTop w:val="0"/>
          <w:marBottom w:val="0"/>
          <w:divBdr>
            <w:top w:val="none" w:sz="0" w:space="0" w:color="auto"/>
            <w:left w:val="none" w:sz="0" w:space="0" w:color="auto"/>
            <w:bottom w:val="none" w:sz="0" w:space="0" w:color="auto"/>
            <w:right w:val="none" w:sz="0" w:space="0" w:color="auto"/>
          </w:divBdr>
        </w:div>
        <w:div w:id="1285692066">
          <w:marLeft w:val="480"/>
          <w:marRight w:val="0"/>
          <w:marTop w:val="0"/>
          <w:marBottom w:val="0"/>
          <w:divBdr>
            <w:top w:val="none" w:sz="0" w:space="0" w:color="auto"/>
            <w:left w:val="none" w:sz="0" w:space="0" w:color="auto"/>
            <w:bottom w:val="none" w:sz="0" w:space="0" w:color="auto"/>
            <w:right w:val="none" w:sz="0" w:space="0" w:color="auto"/>
          </w:divBdr>
        </w:div>
        <w:div w:id="1907492818">
          <w:marLeft w:val="480"/>
          <w:marRight w:val="0"/>
          <w:marTop w:val="0"/>
          <w:marBottom w:val="0"/>
          <w:divBdr>
            <w:top w:val="none" w:sz="0" w:space="0" w:color="auto"/>
            <w:left w:val="none" w:sz="0" w:space="0" w:color="auto"/>
            <w:bottom w:val="none" w:sz="0" w:space="0" w:color="auto"/>
            <w:right w:val="none" w:sz="0" w:space="0" w:color="auto"/>
          </w:divBdr>
        </w:div>
        <w:div w:id="382872568">
          <w:marLeft w:val="480"/>
          <w:marRight w:val="0"/>
          <w:marTop w:val="0"/>
          <w:marBottom w:val="0"/>
          <w:divBdr>
            <w:top w:val="none" w:sz="0" w:space="0" w:color="auto"/>
            <w:left w:val="none" w:sz="0" w:space="0" w:color="auto"/>
            <w:bottom w:val="none" w:sz="0" w:space="0" w:color="auto"/>
            <w:right w:val="none" w:sz="0" w:space="0" w:color="auto"/>
          </w:divBdr>
        </w:div>
        <w:div w:id="260798419">
          <w:marLeft w:val="480"/>
          <w:marRight w:val="0"/>
          <w:marTop w:val="0"/>
          <w:marBottom w:val="0"/>
          <w:divBdr>
            <w:top w:val="none" w:sz="0" w:space="0" w:color="auto"/>
            <w:left w:val="none" w:sz="0" w:space="0" w:color="auto"/>
            <w:bottom w:val="none" w:sz="0" w:space="0" w:color="auto"/>
            <w:right w:val="none" w:sz="0" w:space="0" w:color="auto"/>
          </w:divBdr>
        </w:div>
        <w:div w:id="1149639787">
          <w:marLeft w:val="480"/>
          <w:marRight w:val="0"/>
          <w:marTop w:val="0"/>
          <w:marBottom w:val="0"/>
          <w:divBdr>
            <w:top w:val="none" w:sz="0" w:space="0" w:color="auto"/>
            <w:left w:val="none" w:sz="0" w:space="0" w:color="auto"/>
            <w:bottom w:val="none" w:sz="0" w:space="0" w:color="auto"/>
            <w:right w:val="none" w:sz="0" w:space="0" w:color="auto"/>
          </w:divBdr>
        </w:div>
        <w:div w:id="1106655080">
          <w:marLeft w:val="480"/>
          <w:marRight w:val="0"/>
          <w:marTop w:val="0"/>
          <w:marBottom w:val="0"/>
          <w:divBdr>
            <w:top w:val="none" w:sz="0" w:space="0" w:color="auto"/>
            <w:left w:val="none" w:sz="0" w:space="0" w:color="auto"/>
            <w:bottom w:val="none" w:sz="0" w:space="0" w:color="auto"/>
            <w:right w:val="none" w:sz="0" w:space="0" w:color="auto"/>
          </w:divBdr>
        </w:div>
        <w:div w:id="1934821982">
          <w:marLeft w:val="480"/>
          <w:marRight w:val="0"/>
          <w:marTop w:val="0"/>
          <w:marBottom w:val="0"/>
          <w:divBdr>
            <w:top w:val="none" w:sz="0" w:space="0" w:color="auto"/>
            <w:left w:val="none" w:sz="0" w:space="0" w:color="auto"/>
            <w:bottom w:val="none" w:sz="0" w:space="0" w:color="auto"/>
            <w:right w:val="none" w:sz="0" w:space="0" w:color="auto"/>
          </w:divBdr>
        </w:div>
        <w:div w:id="1454405389">
          <w:marLeft w:val="480"/>
          <w:marRight w:val="0"/>
          <w:marTop w:val="0"/>
          <w:marBottom w:val="0"/>
          <w:divBdr>
            <w:top w:val="none" w:sz="0" w:space="0" w:color="auto"/>
            <w:left w:val="none" w:sz="0" w:space="0" w:color="auto"/>
            <w:bottom w:val="none" w:sz="0" w:space="0" w:color="auto"/>
            <w:right w:val="none" w:sz="0" w:space="0" w:color="auto"/>
          </w:divBdr>
        </w:div>
        <w:div w:id="1163661351">
          <w:marLeft w:val="480"/>
          <w:marRight w:val="0"/>
          <w:marTop w:val="0"/>
          <w:marBottom w:val="0"/>
          <w:divBdr>
            <w:top w:val="none" w:sz="0" w:space="0" w:color="auto"/>
            <w:left w:val="none" w:sz="0" w:space="0" w:color="auto"/>
            <w:bottom w:val="none" w:sz="0" w:space="0" w:color="auto"/>
            <w:right w:val="none" w:sz="0" w:space="0" w:color="auto"/>
          </w:divBdr>
        </w:div>
        <w:div w:id="1927958464">
          <w:marLeft w:val="480"/>
          <w:marRight w:val="0"/>
          <w:marTop w:val="0"/>
          <w:marBottom w:val="0"/>
          <w:divBdr>
            <w:top w:val="none" w:sz="0" w:space="0" w:color="auto"/>
            <w:left w:val="none" w:sz="0" w:space="0" w:color="auto"/>
            <w:bottom w:val="none" w:sz="0" w:space="0" w:color="auto"/>
            <w:right w:val="none" w:sz="0" w:space="0" w:color="auto"/>
          </w:divBdr>
        </w:div>
        <w:div w:id="566575951">
          <w:marLeft w:val="480"/>
          <w:marRight w:val="0"/>
          <w:marTop w:val="0"/>
          <w:marBottom w:val="0"/>
          <w:divBdr>
            <w:top w:val="none" w:sz="0" w:space="0" w:color="auto"/>
            <w:left w:val="none" w:sz="0" w:space="0" w:color="auto"/>
            <w:bottom w:val="none" w:sz="0" w:space="0" w:color="auto"/>
            <w:right w:val="none" w:sz="0" w:space="0" w:color="auto"/>
          </w:divBdr>
        </w:div>
        <w:div w:id="1786457617">
          <w:marLeft w:val="480"/>
          <w:marRight w:val="0"/>
          <w:marTop w:val="0"/>
          <w:marBottom w:val="0"/>
          <w:divBdr>
            <w:top w:val="none" w:sz="0" w:space="0" w:color="auto"/>
            <w:left w:val="none" w:sz="0" w:space="0" w:color="auto"/>
            <w:bottom w:val="none" w:sz="0" w:space="0" w:color="auto"/>
            <w:right w:val="none" w:sz="0" w:space="0" w:color="auto"/>
          </w:divBdr>
        </w:div>
        <w:div w:id="709502132">
          <w:marLeft w:val="480"/>
          <w:marRight w:val="0"/>
          <w:marTop w:val="0"/>
          <w:marBottom w:val="0"/>
          <w:divBdr>
            <w:top w:val="none" w:sz="0" w:space="0" w:color="auto"/>
            <w:left w:val="none" w:sz="0" w:space="0" w:color="auto"/>
            <w:bottom w:val="none" w:sz="0" w:space="0" w:color="auto"/>
            <w:right w:val="none" w:sz="0" w:space="0" w:color="auto"/>
          </w:divBdr>
        </w:div>
        <w:div w:id="290331763">
          <w:marLeft w:val="480"/>
          <w:marRight w:val="0"/>
          <w:marTop w:val="0"/>
          <w:marBottom w:val="0"/>
          <w:divBdr>
            <w:top w:val="none" w:sz="0" w:space="0" w:color="auto"/>
            <w:left w:val="none" w:sz="0" w:space="0" w:color="auto"/>
            <w:bottom w:val="none" w:sz="0" w:space="0" w:color="auto"/>
            <w:right w:val="none" w:sz="0" w:space="0" w:color="auto"/>
          </w:divBdr>
        </w:div>
        <w:div w:id="1399984193">
          <w:marLeft w:val="480"/>
          <w:marRight w:val="0"/>
          <w:marTop w:val="0"/>
          <w:marBottom w:val="0"/>
          <w:divBdr>
            <w:top w:val="none" w:sz="0" w:space="0" w:color="auto"/>
            <w:left w:val="none" w:sz="0" w:space="0" w:color="auto"/>
            <w:bottom w:val="none" w:sz="0" w:space="0" w:color="auto"/>
            <w:right w:val="none" w:sz="0" w:space="0" w:color="auto"/>
          </w:divBdr>
        </w:div>
        <w:div w:id="1296179513">
          <w:marLeft w:val="480"/>
          <w:marRight w:val="0"/>
          <w:marTop w:val="0"/>
          <w:marBottom w:val="0"/>
          <w:divBdr>
            <w:top w:val="none" w:sz="0" w:space="0" w:color="auto"/>
            <w:left w:val="none" w:sz="0" w:space="0" w:color="auto"/>
            <w:bottom w:val="none" w:sz="0" w:space="0" w:color="auto"/>
            <w:right w:val="none" w:sz="0" w:space="0" w:color="auto"/>
          </w:divBdr>
        </w:div>
        <w:div w:id="372313947">
          <w:marLeft w:val="480"/>
          <w:marRight w:val="0"/>
          <w:marTop w:val="0"/>
          <w:marBottom w:val="0"/>
          <w:divBdr>
            <w:top w:val="none" w:sz="0" w:space="0" w:color="auto"/>
            <w:left w:val="none" w:sz="0" w:space="0" w:color="auto"/>
            <w:bottom w:val="none" w:sz="0" w:space="0" w:color="auto"/>
            <w:right w:val="none" w:sz="0" w:space="0" w:color="auto"/>
          </w:divBdr>
        </w:div>
        <w:div w:id="145124913">
          <w:marLeft w:val="480"/>
          <w:marRight w:val="0"/>
          <w:marTop w:val="0"/>
          <w:marBottom w:val="0"/>
          <w:divBdr>
            <w:top w:val="none" w:sz="0" w:space="0" w:color="auto"/>
            <w:left w:val="none" w:sz="0" w:space="0" w:color="auto"/>
            <w:bottom w:val="none" w:sz="0" w:space="0" w:color="auto"/>
            <w:right w:val="none" w:sz="0" w:space="0" w:color="auto"/>
          </w:divBdr>
        </w:div>
        <w:div w:id="771585192">
          <w:marLeft w:val="480"/>
          <w:marRight w:val="0"/>
          <w:marTop w:val="0"/>
          <w:marBottom w:val="0"/>
          <w:divBdr>
            <w:top w:val="none" w:sz="0" w:space="0" w:color="auto"/>
            <w:left w:val="none" w:sz="0" w:space="0" w:color="auto"/>
            <w:bottom w:val="none" w:sz="0" w:space="0" w:color="auto"/>
            <w:right w:val="none" w:sz="0" w:space="0" w:color="auto"/>
          </w:divBdr>
        </w:div>
        <w:div w:id="1048649371">
          <w:marLeft w:val="480"/>
          <w:marRight w:val="0"/>
          <w:marTop w:val="0"/>
          <w:marBottom w:val="0"/>
          <w:divBdr>
            <w:top w:val="none" w:sz="0" w:space="0" w:color="auto"/>
            <w:left w:val="none" w:sz="0" w:space="0" w:color="auto"/>
            <w:bottom w:val="none" w:sz="0" w:space="0" w:color="auto"/>
            <w:right w:val="none" w:sz="0" w:space="0" w:color="auto"/>
          </w:divBdr>
        </w:div>
        <w:div w:id="1011876636">
          <w:marLeft w:val="480"/>
          <w:marRight w:val="0"/>
          <w:marTop w:val="0"/>
          <w:marBottom w:val="0"/>
          <w:divBdr>
            <w:top w:val="none" w:sz="0" w:space="0" w:color="auto"/>
            <w:left w:val="none" w:sz="0" w:space="0" w:color="auto"/>
            <w:bottom w:val="none" w:sz="0" w:space="0" w:color="auto"/>
            <w:right w:val="none" w:sz="0" w:space="0" w:color="auto"/>
          </w:divBdr>
        </w:div>
        <w:div w:id="801266925">
          <w:marLeft w:val="480"/>
          <w:marRight w:val="0"/>
          <w:marTop w:val="0"/>
          <w:marBottom w:val="0"/>
          <w:divBdr>
            <w:top w:val="none" w:sz="0" w:space="0" w:color="auto"/>
            <w:left w:val="none" w:sz="0" w:space="0" w:color="auto"/>
            <w:bottom w:val="none" w:sz="0" w:space="0" w:color="auto"/>
            <w:right w:val="none" w:sz="0" w:space="0" w:color="auto"/>
          </w:divBdr>
        </w:div>
        <w:div w:id="402722531">
          <w:marLeft w:val="480"/>
          <w:marRight w:val="0"/>
          <w:marTop w:val="0"/>
          <w:marBottom w:val="0"/>
          <w:divBdr>
            <w:top w:val="none" w:sz="0" w:space="0" w:color="auto"/>
            <w:left w:val="none" w:sz="0" w:space="0" w:color="auto"/>
            <w:bottom w:val="none" w:sz="0" w:space="0" w:color="auto"/>
            <w:right w:val="none" w:sz="0" w:space="0" w:color="auto"/>
          </w:divBdr>
        </w:div>
        <w:div w:id="627007348">
          <w:marLeft w:val="480"/>
          <w:marRight w:val="0"/>
          <w:marTop w:val="0"/>
          <w:marBottom w:val="0"/>
          <w:divBdr>
            <w:top w:val="none" w:sz="0" w:space="0" w:color="auto"/>
            <w:left w:val="none" w:sz="0" w:space="0" w:color="auto"/>
            <w:bottom w:val="none" w:sz="0" w:space="0" w:color="auto"/>
            <w:right w:val="none" w:sz="0" w:space="0" w:color="auto"/>
          </w:divBdr>
        </w:div>
        <w:div w:id="298342295">
          <w:marLeft w:val="480"/>
          <w:marRight w:val="0"/>
          <w:marTop w:val="0"/>
          <w:marBottom w:val="0"/>
          <w:divBdr>
            <w:top w:val="none" w:sz="0" w:space="0" w:color="auto"/>
            <w:left w:val="none" w:sz="0" w:space="0" w:color="auto"/>
            <w:bottom w:val="none" w:sz="0" w:space="0" w:color="auto"/>
            <w:right w:val="none" w:sz="0" w:space="0" w:color="auto"/>
          </w:divBdr>
        </w:div>
        <w:div w:id="1580602208">
          <w:marLeft w:val="480"/>
          <w:marRight w:val="0"/>
          <w:marTop w:val="0"/>
          <w:marBottom w:val="0"/>
          <w:divBdr>
            <w:top w:val="none" w:sz="0" w:space="0" w:color="auto"/>
            <w:left w:val="none" w:sz="0" w:space="0" w:color="auto"/>
            <w:bottom w:val="none" w:sz="0" w:space="0" w:color="auto"/>
            <w:right w:val="none" w:sz="0" w:space="0" w:color="auto"/>
          </w:divBdr>
        </w:div>
        <w:div w:id="1452550341">
          <w:marLeft w:val="480"/>
          <w:marRight w:val="0"/>
          <w:marTop w:val="0"/>
          <w:marBottom w:val="0"/>
          <w:divBdr>
            <w:top w:val="none" w:sz="0" w:space="0" w:color="auto"/>
            <w:left w:val="none" w:sz="0" w:space="0" w:color="auto"/>
            <w:bottom w:val="none" w:sz="0" w:space="0" w:color="auto"/>
            <w:right w:val="none" w:sz="0" w:space="0" w:color="auto"/>
          </w:divBdr>
        </w:div>
        <w:div w:id="1984309527">
          <w:marLeft w:val="480"/>
          <w:marRight w:val="0"/>
          <w:marTop w:val="0"/>
          <w:marBottom w:val="0"/>
          <w:divBdr>
            <w:top w:val="none" w:sz="0" w:space="0" w:color="auto"/>
            <w:left w:val="none" w:sz="0" w:space="0" w:color="auto"/>
            <w:bottom w:val="none" w:sz="0" w:space="0" w:color="auto"/>
            <w:right w:val="none" w:sz="0" w:space="0" w:color="auto"/>
          </w:divBdr>
        </w:div>
        <w:div w:id="439642340">
          <w:marLeft w:val="480"/>
          <w:marRight w:val="0"/>
          <w:marTop w:val="0"/>
          <w:marBottom w:val="0"/>
          <w:divBdr>
            <w:top w:val="none" w:sz="0" w:space="0" w:color="auto"/>
            <w:left w:val="none" w:sz="0" w:space="0" w:color="auto"/>
            <w:bottom w:val="none" w:sz="0" w:space="0" w:color="auto"/>
            <w:right w:val="none" w:sz="0" w:space="0" w:color="auto"/>
          </w:divBdr>
        </w:div>
        <w:div w:id="1291397699">
          <w:marLeft w:val="480"/>
          <w:marRight w:val="0"/>
          <w:marTop w:val="0"/>
          <w:marBottom w:val="0"/>
          <w:divBdr>
            <w:top w:val="none" w:sz="0" w:space="0" w:color="auto"/>
            <w:left w:val="none" w:sz="0" w:space="0" w:color="auto"/>
            <w:bottom w:val="none" w:sz="0" w:space="0" w:color="auto"/>
            <w:right w:val="none" w:sz="0" w:space="0" w:color="auto"/>
          </w:divBdr>
        </w:div>
        <w:div w:id="1816993862">
          <w:marLeft w:val="480"/>
          <w:marRight w:val="0"/>
          <w:marTop w:val="0"/>
          <w:marBottom w:val="0"/>
          <w:divBdr>
            <w:top w:val="none" w:sz="0" w:space="0" w:color="auto"/>
            <w:left w:val="none" w:sz="0" w:space="0" w:color="auto"/>
            <w:bottom w:val="none" w:sz="0" w:space="0" w:color="auto"/>
            <w:right w:val="none" w:sz="0" w:space="0" w:color="auto"/>
          </w:divBdr>
        </w:div>
        <w:div w:id="1475567198">
          <w:marLeft w:val="480"/>
          <w:marRight w:val="0"/>
          <w:marTop w:val="0"/>
          <w:marBottom w:val="0"/>
          <w:divBdr>
            <w:top w:val="none" w:sz="0" w:space="0" w:color="auto"/>
            <w:left w:val="none" w:sz="0" w:space="0" w:color="auto"/>
            <w:bottom w:val="none" w:sz="0" w:space="0" w:color="auto"/>
            <w:right w:val="none" w:sz="0" w:space="0" w:color="auto"/>
          </w:divBdr>
        </w:div>
        <w:div w:id="1142624217">
          <w:marLeft w:val="480"/>
          <w:marRight w:val="0"/>
          <w:marTop w:val="0"/>
          <w:marBottom w:val="0"/>
          <w:divBdr>
            <w:top w:val="none" w:sz="0" w:space="0" w:color="auto"/>
            <w:left w:val="none" w:sz="0" w:space="0" w:color="auto"/>
            <w:bottom w:val="none" w:sz="0" w:space="0" w:color="auto"/>
            <w:right w:val="none" w:sz="0" w:space="0" w:color="auto"/>
          </w:divBdr>
        </w:div>
        <w:div w:id="1848598383">
          <w:marLeft w:val="480"/>
          <w:marRight w:val="0"/>
          <w:marTop w:val="0"/>
          <w:marBottom w:val="0"/>
          <w:divBdr>
            <w:top w:val="none" w:sz="0" w:space="0" w:color="auto"/>
            <w:left w:val="none" w:sz="0" w:space="0" w:color="auto"/>
            <w:bottom w:val="none" w:sz="0" w:space="0" w:color="auto"/>
            <w:right w:val="none" w:sz="0" w:space="0" w:color="auto"/>
          </w:divBdr>
        </w:div>
        <w:div w:id="1732536418">
          <w:marLeft w:val="480"/>
          <w:marRight w:val="0"/>
          <w:marTop w:val="0"/>
          <w:marBottom w:val="0"/>
          <w:divBdr>
            <w:top w:val="none" w:sz="0" w:space="0" w:color="auto"/>
            <w:left w:val="none" w:sz="0" w:space="0" w:color="auto"/>
            <w:bottom w:val="none" w:sz="0" w:space="0" w:color="auto"/>
            <w:right w:val="none" w:sz="0" w:space="0" w:color="auto"/>
          </w:divBdr>
        </w:div>
        <w:div w:id="2061707099">
          <w:marLeft w:val="480"/>
          <w:marRight w:val="0"/>
          <w:marTop w:val="0"/>
          <w:marBottom w:val="0"/>
          <w:divBdr>
            <w:top w:val="none" w:sz="0" w:space="0" w:color="auto"/>
            <w:left w:val="none" w:sz="0" w:space="0" w:color="auto"/>
            <w:bottom w:val="none" w:sz="0" w:space="0" w:color="auto"/>
            <w:right w:val="none" w:sz="0" w:space="0" w:color="auto"/>
          </w:divBdr>
        </w:div>
        <w:div w:id="888878138">
          <w:marLeft w:val="480"/>
          <w:marRight w:val="0"/>
          <w:marTop w:val="0"/>
          <w:marBottom w:val="0"/>
          <w:divBdr>
            <w:top w:val="none" w:sz="0" w:space="0" w:color="auto"/>
            <w:left w:val="none" w:sz="0" w:space="0" w:color="auto"/>
            <w:bottom w:val="none" w:sz="0" w:space="0" w:color="auto"/>
            <w:right w:val="none" w:sz="0" w:space="0" w:color="auto"/>
          </w:divBdr>
        </w:div>
        <w:div w:id="159977528">
          <w:marLeft w:val="480"/>
          <w:marRight w:val="0"/>
          <w:marTop w:val="0"/>
          <w:marBottom w:val="0"/>
          <w:divBdr>
            <w:top w:val="none" w:sz="0" w:space="0" w:color="auto"/>
            <w:left w:val="none" w:sz="0" w:space="0" w:color="auto"/>
            <w:bottom w:val="none" w:sz="0" w:space="0" w:color="auto"/>
            <w:right w:val="none" w:sz="0" w:space="0" w:color="auto"/>
          </w:divBdr>
        </w:div>
        <w:div w:id="648676397">
          <w:marLeft w:val="480"/>
          <w:marRight w:val="0"/>
          <w:marTop w:val="0"/>
          <w:marBottom w:val="0"/>
          <w:divBdr>
            <w:top w:val="none" w:sz="0" w:space="0" w:color="auto"/>
            <w:left w:val="none" w:sz="0" w:space="0" w:color="auto"/>
            <w:bottom w:val="none" w:sz="0" w:space="0" w:color="auto"/>
            <w:right w:val="none" w:sz="0" w:space="0" w:color="auto"/>
          </w:divBdr>
        </w:div>
        <w:div w:id="1823808942">
          <w:marLeft w:val="480"/>
          <w:marRight w:val="0"/>
          <w:marTop w:val="0"/>
          <w:marBottom w:val="0"/>
          <w:divBdr>
            <w:top w:val="none" w:sz="0" w:space="0" w:color="auto"/>
            <w:left w:val="none" w:sz="0" w:space="0" w:color="auto"/>
            <w:bottom w:val="none" w:sz="0" w:space="0" w:color="auto"/>
            <w:right w:val="none" w:sz="0" w:space="0" w:color="auto"/>
          </w:divBdr>
        </w:div>
        <w:div w:id="1457747986">
          <w:marLeft w:val="480"/>
          <w:marRight w:val="0"/>
          <w:marTop w:val="0"/>
          <w:marBottom w:val="0"/>
          <w:divBdr>
            <w:top w:val="none" w:sz="0" w:space="0" w:color="auto"/>
            <w:left w:val="none" w:sz="0" w:space="0" w:color="auto"/>
            <w:bottom w:val="none" w:sz="0" w:space="0" w:color="auto"/>
            <w:right w:val="none" w:sz="0" w:space="0" w:color="auto"/>
          </w:divBdr>
        </w:div>
        <w:div w:id="1066415974">
          <w:marLeft w:val="480"/>
          <w:marRight w:val="0"/>
          <w:marTop w:val="0"/>
          <w:marBottom w:val="0"/>
          <w:divBdr>
            <w:top w:val="none" w:sz="0" w:space="0" w:color="auto"/>
            <w:left w:val="none" w:sz="0" w:space="0" w:color="auto"/>
            <w:bottom w:val="none" w:sz="0" w:space="0" w:color="auto"/>
            <w:right w:val="none" w:sz="0" w:space="0" w:color="auto"/>
          </w:divBdr>
        </w:div>
        <w:div w:id="172842155">
          <w:marLeft w:val="480"/>
          <w:marRight w:val="0"/>
          <w:marTop w:val="0"/>
          <w:marBottom w:val="0"/>
          <w:divBdr>
            <w:top w:val="none" w:sz="0" w:space="0" w:color="auto"/>
            <w:left w:val="none" w:sz="0" w:space="0" w:color="auto"/>
            <w:bottom w:val="none" w:sz="0" w:space="0" w:color="auto"/>
            <w:right w:val="none" w:sz="0" w:space="0" w:color="auto"/>
          </w:divBdr>
        </w:div>
      </w:divsChild>
    </w:div>
    <w:div w:id="261110880">
      <w:bodyDiv w:val="1"/>
      <w:marLeft w:val="0"/>
      <w:marRight w:val="0"/>
      <w:marTop w:val="0"/>
      <w:marBottom w:val="0"/>
      <w:divBdr>
        <w:top w:val="none" w:sz="0" w:space="0" w:color="auto"/>
        <w:left w:val="none" w:sz="0" w:space="0" w:color="auto"/>
        <w:bottom w:val="none" w:sz="0" w:space="0" w:color="auto"/>
        <w:right w:val="none" w:sz="0" w:space="0" w:color="auto"/>
      </w:divBdr>
    </w:div>
    <w:div w:id="262963078">
      <w:bodyDiv w:val="1"/>
      <w:marLeft w:val="0"/>
      <w:marRight w:val="0"/>
      <w:marTop w:val="0"/>
      <w:marBottom w:val="0"/>
      <w:divBdr>
        <w:top w:val="none" w:sz="0" w:space="0" w:color="auto"/>
        <w:left w:val="none" w:sz="0" w:space="0" w:color="auto"/>
        <w:bottom w:val="none" w:sz="0" w:space="0" w:color="auto"/>
        <w:right w:val="none" w:sz="0" w:space="0" w:color="auto"/>
      </w:divBdr>
      <w:divsChild>
        <w:div w:id="481191141">
          <w:marLeft w:val="480"/>
          <w:marRight w:val="0"/>
          <w:marTop w:val="0"/>
          <w:marBottom w:val="0"/>
          <w:divBdr>
            <w:top w:val="none" w:sz="0" w:space="0" w:color="auto"/>
            <w:left w:val="none" w:sz="0" w:space="0" w:color="auto"/>
            <w:bottom w:val="none" w:sz="0" w:space="0" w:color="auto"/>
            <w:right w:val="none" w:sz="0" w:space="0" w:color="auto"/>
          </w:divBdr>
        </w:div>
        <w:div w:id="1694065549">
          <w:marLeft w:val="480"/>
          <w:marRight w:val="0"/>
          <w:marTop w:val="0"/>
          <w:marBottom w:val="0"/>
          <w:divBdr>
            <w:top w:val="none" w:sz="0" w:space="0" w:color="auto"/>
            <w:left w:val="none" w:sz="0" w:space="0" w:color="auto"/>
            <w:bottom w:val="none" w:sz="0" w:space="0" w:color="auto"/>
            <w:right w:val="none" w:sz="0" w:space="0" w:color="auto"/>
          </w:divBdr>
        </w:div>
        <w:div w:id="138154506">
          <w:marLeft w:val="480"/>
          <w:marRight w:val="0"/>
          <w:marTop w:val="0"/>
          <w:marBottom w:val="0"/>
          <w:divBdr>
            <w:top w:val="none" w:sz="0" w:space="0" w:color="auto"/>
            <w:left w:val="none" w:sz="0" w:space="0" w:color="auto"/>
            <w:bottom w:val="none" w:sz="0" w:space="0" w:color="auto"/>
            <w:right w:val="none" w:sz="0" w:space="0" w:color="auto"/>
          </w:divBdr>
        </w:div>
        <w:div w:id="761298442">
          <w:marLeft w:val="480"/>
          <w:marRight w:val="0"/>
          <w:marTop w:val="0"/>
          <w:marBottom w:val="0"/>
          <w:divBdr>
            <w:top w:val="none" w:sz="0" w:space="0" w:color="auto"/>
            <w:left w:val="none" w:sz="0" w:space="0" w:color="auto"/>
            <w:bottom w:val="none" w:sz="0" w:space="0" w:color="auto"/>
            <w:right w:val="none" w:sz="0" w:space="0" w:color="auto"/>
          </w:divBdr>
        </w:div>
        <w:div w:id="1678386225">
          <w:marLeft w:val="480"/>
          <w:marRight w:val="0"/>
          <w:marTop w:val="0"/>
          <w:marBottom w:val="0"/>
          <w:divBdr>
            <w:top w:val="none" w:sz="0" w:space="0" w:color="auto"/>
            <w:left w:val="none" w:sz="0" w:space="0" w:color="auto"/>
            <w:bottom w:val="none" w:sz="0" w:space="0" w:color="auto"/>
            <w:right w:val="none" w:sz="0" w:space="0" w:color="auto"/>
          </w:divBdr>
        </w:div>
        <w:div w:id="1784423168">
          <w:marLeft w:val="480"/>
          <w:marRight w:val="0"/>
          <w:marTop w:val="0"/>
          <w:marBottom w:val="0"/>
          <w:divBdr>
            <w:top w:val="none" w:sz="0" w:space="0" w:color="auto"/>
            <w:left w:val="none" w:sz="0" w:space="0" w:color="auto"/>
            <w:bottom w:val="none" w:sz="0" w:space="0" w:color="auto"/>
            <w:right w:val="none" w:sz="0" w:space="0" w:color="auto"/>
          </w:divBdr>
        </w:div>
        <w:div w:id="1245843257">
          <w:marLeft w:val="480"/>
          <w:marRight w:val="0"/>
          <w:marTop w:val="0"/>
          <w:marBottom w:val="0"/>
          <w:divBdr>
            <w:top w:val="none" w:sz="0" w:space="0" w:color="auto"/>
            <w:left w:val="none" w:sz="0" w:space="0" w:color="auto"/>
            <w:bottom w:val="none" w:sz="0" w:space="0" w:color="auto"/>
            <w:right w:val="none" w:sz="0" w:space="0" w:color="auto"/>
          </w:divBdr>
        </w:div>
        <w:div w:id="130834392">
          <w:marLeft w:val="480"/>
          <w:marRight w:val="0"/>
          <w:marTop w:val="0"/>
          <w:marBottom w:val="0"/>
          <w:divBdr>
            <w:top w:val="none" w:sz="0" w:space="0" w:color="auto"/>
            <w:left w:val="none" w:sz="0" w:space="0" w:color="auto"/>
            <w:bottom w:val="none" w:sz="0" w:space="0" w:color="auto"/>
            <w:right w:val="none" w:sz="0" w:space="0" w:color="auto"/>
          </w:divBdr>
        </w:div>
        <w:div w:id="388309258">
          <w:marLeft w:val="480"/>
          <w:marRight w:val="0"/>
          <w:marTop w:val="0"/>
          <w:marBottom w:val="0"/>
          <w:divBdr>
            <w:top w:val="none" w:sz="0" w:space="0" w:color="auto"/>
            <w:left w:val="none" w:sz="0" w:space="0" w:color="auto"/>
            <w:bottom w:val="none" w:sz="0" w:space="0" w:color="auto"/>
            <w:right w:val="none" w:sz="0" w:space="0" w:color="auto"/>
          </w:divBdr>
        </w:div>
        <w:div w:id="871921750">
          <w:marLeft w:val="480"/>
          <w:marRight w:val="0"/>
          <w:marTop w:val="0"/>
          <w:marBottom w:val="0"/>
          <w:divBdr>
            <w:top w:val="none" w:sz="0" w:space="0" w:color="auto"/>
            <w:left w:val="none" w:sz="0" w:space="0" w:color="auto"/>
            <w:bottom w:val="none" w:sz="0" w:space="0" w:color="auto"/>
            <w:right w:val="none" w:sz="0" w:space="0" w:color="auto"/>
          </w:divBdr>
        </w:div>
        <w:div w:id="341474404">
          <w:marLeft w:val="480"/>
          <w:marRight w:val="0"/>
          <w:marTop w:val="0"/>
          <w:marBottom w:val="0"/>
          <w:divBdr>
            <w:top w:val="none" w:sz="0" w:space="0" w:color="auto"/>
            <w:left w:val="none" w:sz="0" w:space="0" w:color="auto"/>
            <w:bottom w:val="none" w:sz="0" w:space="0" w:color="auto"/>
            <w:right w:val="none" w:sz="0" w:space="0" w:color="auto"/>
          </w:divBdr>
        </w:div>
        <w:div w:id="1097942000">
          <w:marLeft w:val="480"/>
          <w:marRight w:val="0"/>
          <w:marTop w:val="0"/>
          <w:marBottom w:val="0"/>
          <w:divBdr>
            <w:top w:val="none" w:sz="0" w:space="0" w:color="auto"/>
            <w:left w:val="none" w:sz="0" w:space="0" w:color="auto"/>
            <w:bottom w:val="none" w:sz="0" w:space="0" w:color="auto"/>
            <w:right w:val="none" w:sz="0" w:space="0" w:color="auto"/>
          </w:divBdr>
        </w:div>
        <w:div w:id="1030254687">
          <w:marLeft w:val="480"/>
          <w:marRight w:val="0"/>
          <w:marTop w:val="0"/>
          <w:marBottom w:val="0"/>
          <w:divBdr>
            <w:top w:val="none" w:sz="0" w:space="0" w:color="auto"/>
            <w:left w:val="none" w:sz="0" w:space="0" w:color="auto"/>
            <w:bottom w:val="none" w:sz="0" w:space="0" w:color="auto"/>
            <w:right w:val="none" w:sz="0" w:space="0" w:color="auto"/>
          </w:divBdr>
        </w:div>
        <w:div w:id="579867956">
          <w:marLeft w:val="480"/>
          <w:marRight w:val="0"/>
          <w:marTop w:val="0"/>
          <w:marBottom w:val="0"/>
          <w:divBdr>
            <w:top w:val="none" w:sz="0" w:space="0" w:color="auto"/>
            <w:left w:val="none" w:sz="0" w:space="0" w:color="auto"/>
            <w:bottom w:val="none" w:sz="0" w:space="0" w:color="auto"/>
            <w:right w:val="none" w:sz="0" w:space="0" w:color="auto"/>
          </w:divBdr>
        </w:div>
        <w:div w:id="1755593756">
          <w:marLeft w:val="480"/>
          <w:marRight w:val="0"/>
          <w:marTop w:val="0"/>
          <w:marBottom w:val="0"/>
          <w:divBdr>
            <w:top w:val="none" w:sz="0" w:space="0" w:color="auto"/>
            <w:left w:val="none" w:sz="0" w:space="0" w:color="auto"/>
            <w:bottom w:val="none" w:sz="0" w:space="0" w:color="auto"/>
            <w:right w:val="none" w:sz="0" w:space="0" w:color="auto"/>
          </w:divBdr>
        </w:div>
        <w:div w:id="1702318877">
          <w:marLeft w:val="480"/>
          <w:marRight w:val="0"/>
          <w:marTop w:val="0"/>
          <w:marBottom w:val="0"/>
          <w:divBdr>
            <w:top w:val="none" w:sz="0" w:space="0" w:color="auto"/>
            <w:left w:val="none" w:sz="0" w:space="0" w:color="auto"/>
            <w:bottom w:val="none" w:sz="0" w:space="0" w:color="auto"/>
            <w:right w:val="none" w:sz="0" w:space="0" w:color="auto"/>
          </w:divBdr>
        </w:div>
        <w:div w:id="585961033">
          <w:marLeft w:val="480"/>
          <w:marRight w:val="0"/>
          <w:marTop w:val="0"/>
          <w:marBottom w:val="0"/>
          <w:divBdr>
            <w:top w:val="none" w:sz="0" w:space="0" w:color="auto"/>
            <w:left w:val="none" w:sz="0" w:space="0" w:color="auto"/>
            <w:bottom w:val="none" w:sz="0" w:space="0" w:color="auto"/>
            <w:right w:val="none" w:sz="0" w:space="0" w:color="auto"/>
          </w:divBdr>
        </w:div>
        <w:div w:id="1783458337">
          <w:marLeft w:val="480"/>
          <w:marRight w:val="0"/>
          <w:marTop w:val="0"/>
          <w:marBottom w:val="0"/>
          <w:divBdr>
            <w:top w:val="none" w:sz="0" w:space="0" w:color="auto"/>
            <w:left w:val="none" w:sz="0" w:space="0" w:color="auto"/>
            <w:bottom w:val="none" w:sz="0" w:space="0" w:color="auto"/>
            <w:right w:val="none" w:sz="0" w:space="0" w:color="auto"/>
          </w:divBdr>
        </w:div>
        <w:div w:id="307905610">
          <w:marLeft w:val="480"/>
          <w:marRight w:val="0"/>
          <w:marTop w:val="0"/>
          <w:marBottom w:val="0"/>
          <w:divBdr>
            <w:top w:val="none" w:sz="0" w:space="0" w:color="auto"/>
            <w:left w:val="none" w:sz="0" w:space="0" w:color="auto"/>
            <w:bottom w:val="none" w:sz="0" w:space="0" w:color="auto"/>
            <w:right w:val="none" w:sz="0" w:space="0" w:color="auto"/>
          </w:divBdr>
        </w:div>
        <w:div w:id="1257445194">
          <w:marLeft w:val="480"/>
          <w:marRight w:val="0"/>
          <w:marTop w:val="0"/>
          <w:marBottom w:val="0"/>
          <w:divBdr>
            <w:top w:val="none" w:sz="0" w:space="0" w:color="auto"/>
            <w:left w:val="none" w:sz="0" w:space="0" w:color="auto"/>
            <w:bottom w:val="none" w:sz="0" w:space="0" w:color="auto"/>
            <w:right w:val="none" w:sz="0" w:space="0" w:color="auto"/>
          </w:divBdr>
        </w:div>
        <w:div w:id="1800957933">
          <w:marLeft w:val="480"/>
          <w:marRight w:val="0"/>
          <w:marTop w:val="0"/>
          <w:marBottom w:val="0"/>
          <w:divBdr>
            <w:top w:val="none" w:sz="0" w:space="0" w:color="auto"/>
            <w:left w:val="none" w:sz="0" w:space="0" w:color="auto"/>
            <w:bottom w:val="none" w:sz="0" w:space="0" w:color="auto"/>
            <w:right w:val="none" w:sz="0" w:space="0" w:color="auto"/>
          </w:divBdr>
        </w:div>
        <w:div w:id="527985528">
          <w:marLeft w:val="480"/>
          <w:marRight w:val="0"/>
          <w:marTop w:val="0"/>
          <w:marBottom w:val="0"/>
          <w:divBdr>
            <w:top w:val="none" w:sz="0" w:space="0" w:color="auto"/>
            <w:left w:val="none" w:sz="0" w:space="0" w:color="auto"/>
            <w:bottom w:val="none" w:sz="0" w:space="0" w:color="auto"/>
            <w:right w:val="none" w:sz="0" w:space="0" w:color="auto"/>
          </w:divBdr>
        </w:div>
        <w:div w:id="89860166">
          <w:marLeft w:val="480"/>
          <w:marRight w:val="0"/>
          <w:marTop w:val="0"/>
          <w:marBottom w:val="0"/>
          <w:divBdr>
            <w:top w:val="none" w:sz="0" w:space="0" w:color="auto"/>
            <w:left w:val="none" w:sz="0" w:space="0" w:color="auto"/>
            <w:bottom w:val="none" w:sz="0" w:space="0" w:color="auto"/>
            <w:right w:val="none" w:sz="0" w:space="0" w:color="auto"/>
          </w:divBdr>
        </w:div>
        <w:div w:id="700979099">
          <w:marLeft w:val="480"/>
          <w:marRight w:val="0"/>
          <w:marTop w:val="0"/>
          <w:marBottom w:val="0"/>
          <w:divBdr>
            <w:top w:val="none" w:sz="0" w:space="0" w:color="auto"/>
            <w:left w:val="none" w:sz="0" w:space="0" w:color="auto"/>
            <w:bottom w:val="none" w:sz="0" w:space="0" w:color="auto"/>
            <w:right w:val="none" w:sz="0" w:space="0" w:color="auto"/>
          </w:divBdr>
        </w:div>
        <w:div w:id="1441149255">
          <w:marLeft w:val="480"/>
          <w:marRight w:val="0"/>
          <w:marTop w:val="0"/>
          <w:marBottom w:val="0"/>
          <w:divBdr>
            <w:top w:val="none" w:sz="0" w:space="0" w:color="auto"/>
            <w:left w:val="none" w:sz="0" w:space="0" w:color="auto"/>
            <w:bottom w:val="none" w:sz="0" w:space="0" w:color="auto"/>
            <w:right w:val="none" w:sz="0" w:space="0" w:color="auto"/>
          </w:divBdr>
        </w:div>
        <w:div w:id="820119571">
          <w:marLeft w:val="480"/>
          <w:marRight w:val="0"/>
          <w:marTop w:val="0"/>
          <w:marBottom w:val="0"/>
          <w:divBdr>
            <w:top w:val="none" w:sz="0" w:space="0" w:color="auto"/>
            <w:left w:val="none" w:sz="0" w:space="0" w:color="auto"/>
            <w:bottom w:val="none" w:sz="0" w:space="0" w:color="auto"/>
            <w:right w:val="none" w:sz="0" w:space="0" w:color="auto"/>
          </w:divBdr>
        </w:div>
        <w:div w:id="150222463">
          <w:marLeft w:val="480"/>
          <w:marRight w:val="0"/>
          <w:marTop w:val="0"/>
          <w:marBottom w:val="0"/>
          <w:divBdr>
            <w:top w:val="none" w:sz="0" w:space="0" w:color="auto"/>
            <w:left w:val="none" w:sz="0" w:space="0" w:color="auto"/>
            <w:bottom w:val="none" w:sz="0" w:space="0" w:color="auto"/>
            <w:right w:val="none" w:sz="0" w:space="0" w:color="auto"/>
          </w:divBdr>
        </w:div>
        <w:div w:id="471486436">
          <w:marLeft w:val="480"/>
          <w:marRight w:val="0"/>
          <w:marTop w:val="0"/>
          <w:marBottom w:val="0"/>
          <w:divBdr>
            <w:top w:val="none" w:sz="0" w:space="0" w:color="auto"/>
            <w:left w:val="none" w:sz="0" w:space="0" w:color="auto"/>
            <w:bottom w:val="none" w:sz="0" w:space="0" w:color="auto"/>
            <w:right w:val="none" w:sz="0" w:space="0" w:color="auto"/>
          </w:divBdr>
        </w:div>
        <w:div w:id="1251816403">
          <w:marLeft w:val="480"/>
          <w:marRight w:val="0"/>
          <w:marTop w:val="0"/>
          <w:marBottom w:val="0"/>
          <w:divBdr>
            <w:top w:val="none" w:sz="0" w:space="0" w:color="auto"/>
            <w:left w:val="none" w:sz="0" w:space="0" w:color="auto"/>
            <w:bottom w:val="none" w:sz="0" w:space="0" w:color="auto"/>
            <w:right w:val="none" w:sz="0" w:space="0" w:color="auto"/>
          </w:divBdr>
        </w:div>
        <w:div w:id="1779373576">
          <w:marLeft w:val="480"/>
          <w:marRight w:val="0"/>
          <w:marTop w:val="0"/>
          <w:marBottom w:val="0"/>
          <w:divBdr>
            <w:top w:val="none" w:sz="0" w:space="0" w:color="auto"/>
            <w:left w:val="none" w:sz="0" w:space="0" w:color="auto"/>
            <w:bottom w:val="none" w:sz="0" w:space="0" w:color="auto"/>
            <w:right w:val="none" w:sz="0" w:space="0" w:color="auto"/>
          </w:divBdr>
        </w:div>
        <w:div w:id="875317252">
          <w:marLeft w:val="480"/>
          <w:marRight w:val="0"/>
          <w:marTop w:val="0"/>
          <w:marBottom w:val="0"/>
          <w:divBdr>
            <w:top w:val="none" w:sz="0" w:space="0" w:color="auto"/>
            <w:left w:val="none" w:sz="0" w:space="0" w:color="auto"/>
            <w:bottom w:val="none" w:sz="0" w:space="0" w:color="auto"/>
            <w:right w:val="none" w:sz="0" w:space="0" w:color="auto"/>
          </w:divBdr>
        </w:div>
        <w:div w:id="1593315493">
          <w:marLeft w:val="480"/>
          <w:marRight w:val="0"/>
          <w:marTop w:val="0"/>
          <w:marBottom w:val="0"/>
          <w:divBdr>
            <w:top w:val="none" w:sz="0" w:space="0" w:color="auto"/>
            <w:left w:val="none" w:sz="0" w:space="0" w:color="auto"/>
            <w:bottom w:val="none" w:sz="0" w:space="0" w:color="auto"/>
            <w:right w:val="none" w:sz="0" w:space="0" w:color="auto"/>
          </w:divBdr>
        </w:div>
        <w:div w:id="2062703462">
          <w:marLeft w:val="480"/>
          <w:marRight w:val="0"/>
          <w:marTop w:val="0"/>
          <w:marBottom w:val="0"/>
          <w:divBdr>
            <w:top w:val="none" w:sz="0" w:space="0" w:color="auto"/>
            <w:left w:val="none" w:sz="0" w:space="0" w:color="auto"/>
            <w:bottom w:val="none" w:sz="0" w:space="0" w:color="auto"/>
            <w:right w:val="none" w:sz="0" w:space="0" w:color="auto"/>
          </w:divBdr>
        </w:div>
        <w:div w:id="423962986">
          <w:marLeft w:val="480"/>
          <w:marRight w:val="0"/>
          <w:marTop w:val="0"/>
          <w:marBottom w:val="0"/>
          <w:divBdr>
            <w:top w:val="none" w:sz="0" w:space="0" w:color="auto"/>
            <w:left w:val="none" w:sz="0" w:space="0" w:color="auto"/>
            <w:bottom w:val="none" w:sz="0" w:space="0" w:color="auto"/>
            <w:right w:val="none" w:sz="0" w:space="0" w:color="auto"/>
          </w:divBdr>
        </w:div>
        <w:div w:id="1167483214">
          <w:marLeft w:val="480"/>
          <w:marRight w:val="0"/>
          <w:marTop w:val="0"/>
          <w:marBottom w:val="0"/>
          <w:divBdr>
            <w:top w:val="none" w:sz="0" w:space="0" w:color="auto"/>
            <w:left w:val="none" w:sz="0" w:space="0" w:color="auto"/>
            <w:bottom w:val="none" w:sz="0" w:space="0" w:color="auto"/>
            <w:right w:val="none" w:sz="0" w:space="0" w:color="auto"/>
          </w:divBdr>
        </w:div>
        <w:div w:id="1128620701">
          <w:marLeft w:val="480"/>
          <w:marRight w:val="0"/>
          <w:marTop w:val="0"/>
          <w:marBottom w:val="0"/>
          <w:divBdr>
            <w:top w:val="none" w:sz="0" w:space="0" w:color="auto"/>
            <w:left w:val="none" w:sz="0" w:space="0" w:color="auto"/>
            <w:bottom w:val="none" w:sz="0" w:space="0" w:color="auto"/>
            <w:right w:val="none" w:sz="0" w:space="0" w:color="auto"/>
          </w:divBdr>
        </w:div>
        <w:div w:id="1100297628">
          <w:marLeft w:val="480"/>
          <w:marRight w:val="0"/>
          <w:marTop w:val="0"/>
          <w:marBottom w:val="0"/>
          <w:divBdr>
            <w:top w:val="none" w:sz="0" w:space="0" w:color="auto"/>
            <w:left w:val="none" w:sz="0" w:space="0" w:color="auto"/>
            <w:bottom w:val="none" w:sz="0" w:space="0" w:color="auto"/>
            <w:right w:val="none" w:sz="0" w:space="0" w:color="auto"/>
          </w:divBdr>
        </w:div>
        <w:div w:id="275914500">
          <w:marLeft w:val="480"/>
          <w:marRight w:val="0"/>
          <w:marTop w:val="0"/>
          <w:marBottom w:val="0"/>
          <w:divBdr>
            <w:top w:val="none" w:sz="0" w:space="0" w:color="auto"/>
            <w:left w:val="none" w:sz="0" w:space="0" w:color="auto"/>
            <w:bottom w:val="none" w:sz="0" w:space="0" w:color="auto"/>
            <w:right w:val="none" w:sz="0" w:space="0" w:color="auto"/>
          </w:divBdr>
        </w:div>
        <w:div w:id="1912694511">
          <w:marLeft w:val="480"/>
          <w:marRight w:val="0"/>
          <w:marTop w:val="0"/>
          <w:marBottom w:val="0"/>
          <w:divBdr>
            <w:top w:val="none" w:sz="0" w:space="0" w:color="auto"/>
            <w:left w:val="none" w:sz="0" w:space="0" w:color="auto"/>
            <w:bottom w:val="none" w:sz="0" w:space="0" w:color="auto"/>
            <w:right w:val="none" w:sz="0" w:space="0" w:color="auto"/>
          </w:divBdr>
        </w:div>
        <w:div w:id="172300973">
          <w:marLeft w:val="480"/>
          <w:marRight w:val="0"/>
          <w:marTop w:val="0"/>
          <w:marBottom w:val="0"/>
          <w:divBdr>
            <w:top w:val="none" w:sz="0" w:space="0" w:color="auto"/>
            <w:left w:val="none" w:sz="0" w:space="0" w:color="auto"/>
            <w:bottom w:val="none" w:sz="0" w:space="0" w:color="auto"/>
            <w:right w:val="none" w:sz="0" w:space="0" w:color="auto"/>
          </w:divBdr>
        </w:div>
        <w:div w:id="625619989">
          <w:marLeft w:val="480"/>
          <w:marRight w:val="0"/>
          <w:marTop w:val="0"/>
          <w:marBottom w:val="0"/>
          <w:divBdr>
            <w:top w:val="none" w:sz="0" w:space="0" w:color="auto"/>
            <w:left w:val="none" w:sz="0" w:space="0" w:color="auto"/>
            <w:bottom w:val="none" w:sz="0" w:space="0" w:color="auto"/>
            <w:right w:val="none" w:sz="0" w:space="0" w:color="auto"/>
          </w:divBdr>
        </w:div>
        <w:div w:id="823818446">
          <w:marLeft w:val="480"/>
          <w:marRight w:val="0"/>
          <w:marTop w:val="0"/>
          <w:marBottom w:val="0"/>
          <w:divBdr>
            <w:top w:val="none" w:sz="0" w:space="0" w:color="auto"/>
            <w:left w:val="none" w:sz="0" w:space="0" w:color="auto"/>
            <w:bottom w:val="none" w:sz="0" w:space="0" w:color="auto"/>
            <w:right w:val="none" w:sz="0" w:space="0" w:color="auto"/>
          </w:divBdr>
        </w:div>
        <w:div w:id="1032026272">
          <w:marLeft w:val="480"/>
          <w:marRight w:val="0"/>
          <w:marTop w:val="0"/>
          <w:marBottom w:val="0"/>
          <w:divBdr>
            <w:top w:val="none" w:sz="0" w:space="0" w:color="auto"/>
            <w:left w:val="none" w:sz="0" w:space="0" w:color="auto"/>
            <w:bottom w:val="none" w:sz="0" w:space="0" w:color="auto"/>
            <w:right w:val="none" w:sz="0" w:space="0" w:color="auto"/>
          </w:divBdr>
        </w:div>
        <w:div w:id="957761046">
          <w:marLeft w:val="480"/>
          <w:marRight w:val="0"/>
          <w:marTop w:val="0"/>
          <w:marBottom w:val="0"/>
          <w:divBdr>
            <w:top w:val="none" w:sz="0" w:space="0" w:color="auto"/>
            <w:left w:val="none" w:sz="0" w:space="0" w:color="auto"/>
            <w:bottom w:val="none" w:sz="0" w:space="0" w:color="auto"/>
            <w:right w:val="none" w:sz="0" w:space="0" w:color="auto"/>
          </w:divBdr>
        </w:div>
        <w:div w:id="760490637">
          <w:marLeft w:val="480"/>
          <w:marRight w:val="0"/>
          <w:marTop w:val="0"/>
          <w:marBottom w:val="0"/>
          <w:divBdr>
            <w:top w:val="none" w:sz="0" w:space="0" w:color="auto"/>
            <w:left w:val="none" w:sz="0" w:space="0" w:color="auto"/>
            <w:bottom w:val="none" w:sz="0" w:space="0" w:color="auto"/>
            <w:right w:val="none" w:sz="0" w:space="0" w:color="auto"/>
          </w:divBdr>
        </w:div>
        <w:div w:id="1391344592">
          <w:marLeft w:val="480"/>
          <w:marRight w:val="0"/>
          <w:marTop w:val="0"/>
          <w:marBottom w:val="0"/>
          <w:divBdr>
            <w:top w:val="none" w:sz="0" w:space="0" w:color="auto"/>
            <w:left w:val="none" w:sz="0" w:space="0" w:color="auto"/>
            <w:bottom w:val="none" w:sz="0" w:space="0" w:color="auto"/>
            <w:right w:val="none" w:sz="0" w:space="0" w:color="auto"/>
          </w:divBdr>
        </w:div>
        <w:div w:id="1936863475">
          <w:marLeft w:val="480"/>
          <w:marRight w:val="0"/>
          <w:marTop w:val="0"/>
          <w:marBottom w:val="0"/>
          <w:divBdr>
            <w:top w:val="none" w:sz="0" w:space="0" w:color="auto"/>
            <w:left w:val="none" w:sz="0" w:space="0" w:color="auto"/>
            <w:bottom w:val="none" w:sz="0" w:space="0" w:color="auto"/>
            <w:right w:val="none" w:sz="0" w:space="0" w:color="auto"/>
          </w:divBdr>
        </w:div>
        <w:div w:id="1514880766">
          <w:marLeft w:val="480"/>
          <w:marRight w:val="0"/>
          <w:marTop w:val="0"/>
          <w:marBottom w:val="0"/>
          <w:divBdr>
            <w:top w:val="none" w:sz="0" w:space="0" w:color="auto"/>
            <w:left w:val="none" w:sz="0" w:space="0" w:color="auto"/>
            <w:bottom w:val="none" w:sz="0" w:space="0" w:color="auto"/>
            <w:right w:val="none" w:sz="0" w:space="0" w:color="auto"/>
          </w:divBdr>
        </w:div>
        <w:div w:id="172916271">
          <w:marLeft w:val="480"/>
          <w:marRight w:val="0"/>
          <w:marTop w:val="0"/>
          <w:marBottom w:val="0"/>
          <w:divBdr>
            <w:top w:val="none" w:sz="0" w:space="0" w:color="auto"/>
            <w:left w:val="none" w:sz="0" w:space="0" w:color="auto"/>
            <w:bottom w:val="none" w:sz="0" w:space="0" w:color="auto"/>
            <w:right w:val="none" w:sz="0" w:space="0" w:color="auto"/>
          </w:divBdr>
        </w:div>
        <w:div w:id="1461145403">
          <w:marLeft w:val="480"/>
          <w:marRight w:val="0"/>
          <w:marTop w:val="0"/>
          <w:marBottom w:val="0"/>
          <w:divBdr>
            <w:top w:val="none" w:sz="0" w:space="0" w:color="auto"/>
            <w:left w:val="none" w:sz="0" w:space="0" w:color="auto"/>
            <w:bottom w:val="none" w:sz="0" w:space="0" w:color="auto"/>
            <w:right w:val="none" w:sz="0" w:space="0" w:color="auto"/>
          </w:divBdr>
        </w:div>
        <w:div w:id="699360516">
          <w:marLeft w:val="480"/>
          <w:marRight w:val="0"/>
          <w:marTop w:val="0"/>
          <w:marBottom w:val="0"/>
          <w:divBdr>
            <w:top w:val="none" w:sz="0" w:space="0" w:color="auto"/>
            <w:left w:val="none" w:sz="0" w:space="0" w:color="auto"/>
            <w:bottom w:val="none" w:sz="0" w:space="0" w:color="auto"/>
            <w:right w:val="none" w:sz="0" w:space="0" w:color="auto"/>
          </w:divBdr>
        </w:div>
        <w:div w:id="980574665">
          <w:marLeft w:val="480"/>
          <w:marRight w:val="0"/>
          <w:marTop w:val="0"/>
          <w:marBottom w:val="0"/>
          <w:divBdr>
            <w:top w:val="none" w:sz="0" w:space="0" w:color="auto"/>
            <w:left w:val="none" w:sz="0" w:space="0" w:color="auto"/>
            <w:bottom w:val="none" w:sz="0" w:space="0" w:color="auto"/>
            <w:right w:val="none" w:sz="0" w:space="0" w:color="auto"/>
          </w:divBdr>
        </w:div>
        <w:div w:id="1831142058">
          <w:marLeft w:val="480"/>
          <w:marRight w:val="0"/>
          <w:marTop w:val="0"/>
          <w:marBottom w:val="0"/>
          <w:divBdr>
            <w:top w:val="none" w:sz="0" w:space="0" w:color="auto"/>
            <w:left w:val="none" w:sz="0" w:space="0" w:color="auto"/>
            <w:bottom w:val="none" w:sz="0" w:space="0" w:color="auto"/>
            <w:right w:val="none" w:sz="0" w:space="0" w:color="auto"/>
          </w:divBdr>
        </w:div>
        <w:div w:id="831409005">
          <w:marLeft w:val="480"/>
          <w:marRight w:val="0"/>
          <w:marTop w:val="0"/>
          <w:marBottom w:val="0"/>
          <w:divBdr>
            <w:top w:val="none" w:sz="0" w:space="0" w:color="auto"/>
            <w:left w:val="none" w:sz="0" w:space="0" w:color="auto"/>
            <w:bottom w:val="none" w:sz="0" w:space="0" w:color="auto"/>
            <w:right w:val="none" w:sz="0" w:space="0" w:color="auto"/>
          </w:divBdr>
        </w:div>
        <w:div w:id="1887329649">
          <w:marLeft w:val="480"/>
          <w:marRight w:val="0"/>
          <w:marTop w:val="0"/>
          <w:marBottom w:val="0"/>
          <w:divBdr>
            <w:top w:val="none" w:sz="0" w:space="0" w:color="auto"/>
            <w:left w:val="none" w:sz="0" w:space="0" w:color="auto"/>
            <w:bottom w:val="none" w:sz="0" w:space="0" w:color="auto"/>
            <w:right w:val="none" w:sz="0" w:space="0" w:color="auto"/>
          </w:divBdr>
        </w:div>
        <w:div w:id="290749829">
          <w:marLeft w:val="480"/>
          <w:marRight w:val="0"/>
          <w:marTop w:val="0"/>
          <w:marBottom w:val="0"/>
          <w:divBdr>
            <w:top w:val="none" w:sz="0" w:space="0" w:color="auto"/>
            <w:left w:val="none" w:sz="0" w:space="0" w:color="auto"/>
            <w:bottom w:val="none" w:sz="0" w:space="0" w:color="auto"/>
            <w:right w:val="none" w:sz="0" w:space="0" w:color="auto"/>
          </w:divBdr>
        </w:div>
        <w:div w:id="103765524">
          <w:marLeft w:val="480"/>
          <w:marRight w:val="0"/>
          <w:marTop w:val="0"/>
          <w:marBottom w:val="0"/>
          <w:divBdr>
            <w:top w:val="none" w:sz="0" w:space="0" w:color="auto"/>
            <w:left w:val="none" w:sz="0" w:space="0" w:color="auto"/>
            <w:bottom w:val="none" w:sz="0" w:space="0" w:color="auto"/>
            <w:right w:val="none" w:sz="0" w:space="0" w:color="auto"/>
          </w:divBdr>
        </w:div>
        <w:div w:id="1863132843">
          <w:marLeft w:val="480"/>
          <w:marRight w:val="0"/>
          <w:marTop w:val="0"/>
          <w:marBottom w:val="0"/>
          <w:divBdr>
            <w:top w:val="none" w:sz="0" w:space="0" w:color="auto"/>
            <w:left w:val="none" w:sz="0" w:space="0" w:color="auto"/>
            <w:bottom w:val="none" w:sz="0" w:space="0" w:color="auto"/>
            <w:right w:val="none" w:sz="0" w:space="0" w:color="auto"/>
          </w:divBdr>
        </w:div>
        <w:div w:id="754013689">
          <w:marLeft w:val="480"/>
          <w:marRight w:val="0"/>
          <w:marTop w:val="0"/>
          <w:marBottom w:val="0"/>
          <w:divBdr>
            <w:top w:val="none" w:sz="0" w:space="0" w:color="auto"/>
            <w:left w:val="none" w:sz="0" w:space="0" w:color="auto"/>
            <w:bottom w:val="none" w:sz="0" w:space="0" w:color="auto"/>
            <w:right w:val="none" w:sz="0" w:space="0" w:color="auto"/>
          </w:divBdr>
        </w:div>
        <w:div w:id="84128">
          <w:marLeft w:val="480"/>
          <w:marRight w:val="0"/>
          <w:marTop w:val="0"/>
          <w:marBottom w:val="0"/>
          <w:divBdr>
            <w:top w:val="none" w:sz="0" w:space="0" w:color="auto"/>
            <w:left w:val="none" w:sz="0" w:space="0" w:color="auto"/>
            <w:bottom w:val="none" w:sz="0" w:space="0" w:color="auto"/>
            <w:right w:val="none" w:sz="0" w:space="0" w:color="auto"/>
          </w:divBdr>
        </w:div>
        <w:div w:id="501626552">
          <w:marLeft w:val="480"/>
          <w:marRight w:val="0"/>
          <w:marTop w:val="0"/>
          <w:marBottom w:val="0"/>
          <w:divBdr>
            <w:top w:val="none" w:sz="0" w:space="0" w:color="auto"/>
            <w:left w:val="none" w:sz="0" w:space="0" w:color="auto"/>
            <w:bottom w:val="none" w:sz="0" w:space="0" w:color="auto"/>
            <w:right w:val="none" w:sz="0" w:space="0" w:color="auto"/>
          </w:divBdr>
        </w:div>
        <w:div w:id="284433463">
          <w:marLeft w:val="480"/>
          <w:marRight w:val="0"/>
          <w:marTop w:val="0"/>
          <w:marBottom w:val="0"/>
          <w:divBdr>
            <w:top w:val="none" w:sz="0" w:space="0" w:color="auto"/>
            <w:left w:val="none" w:sz="0" w:space="0" w:color="auto"/>
            <w:bottom w:val="none" w:sz="0" w:space="0" w:color="auto"/>
            <w:right w:val="none" w:sz="0" w:space="0" w:color="auto"/>
          </w:divBdr>
        </w:div>
        <w:div w:id="223103112">
          <w:marLeft w:val="480"/>
          <w:marRight w:val="0"/>
          <w:marTop w:val="0"/>
          <w:marBottom w:val="0"/>
          <w:divBdr>
            <w:top w:val="none" w:sz="0" w:space="0" w:color="auto"/>
            <w:left w:val="none" w:sz="0" w:space="0" w:color="auto"/>
            <w:bottom w:val="none" w:sz="0" w:space="0" w:color="auto"/>
            <w:right w:val="none" w:sz="0" w:space="0" w:color="auto"/>
          </w:divBdr>
        </w:div>
        <w:div w:id="830410031">
          <w:marLeft w:val="480"/>
          <w:marRight w:val="0"/>
          <w:marTop w:val="0"/>
          <w:marBottom w:val="0"/>
          <w:divBdr>
            <w:top w:val="none" w:sz="0" w:space="0" w:color="auto"/>
            <w:left w:val="none" w:sz="0" w:space="0" w:color="auto"/>
            <w:bottom w:val="none" w:sz="0" w:space="0" w:color="auto"/>
            <w:right w:val="none" w:sz="0" w:space="0" w:color="auto"/>
          </w:divBdr>
        </w:div>
        <w:div w:id="1654603923">
          <w:marLeft w:val="480"/>
          <w:marRight w:val="0"/>
          <w:marTop w:val="0"/>
          <w:marBottom w:val="0"/>
          <w:divBdr>
            <w:top w:val="none" w:sz="0" w:space="0" w:color="auto"/>
            <w:left w:val="none" w:sz="0" w:space="0" w:color="auto"/>
            <w:bottom w:val="none" w:sz="0" w:space="0" w:color="auto"/>
            <w:right w:val="none" w:sz="0" w:space="0" w:color="auto"/>
          </w:divBdr>
        </w:div>
        <w:div w:id="963194120">
          <w:marLeft w:val="480"/>
          <w:marRight w:val="0"/>
          <w:marTop w:val="0"/>
          <w:marBottom w:val="0"/>
          <w:divBdr>
            <w:top w:val="none" w:sz="0" w:space="0" w:color="auto"/>
            <w:left w:val="none" w:sz="0" w:space="0" w:color="auto"/>
            <w:bottom w:val="none" w:sz="0" w:space="0" w:color="auto"/>
            <w:right w:val="none" w:sz="0" w:space="0" w:color="auto"/>
          </w:divBdr>
        </w:div>
        <w:div w:id="1779712150">
          <w:marLeft w:val="480"/>
          <w:marRight w:val="0"/>
          <w:marTop w:val="0"/>
          <w:marBottom w:val="0"/>
          <w:divBdr>
            <w:top w:val="none" w:sz="0" w:space="0" w:color="auto"/>
            <w:left w:val="none" w:sz="0" w:space="0" w:color="auto"/>
            <w:bottom w:val="none" w:sz="0" w:space="0" w:color="auto"/>
            <w:right w:val="none" w:sz="0" w:space="0" w:color="auto"/>
          </w:divBdr>
        </w:div>
        <w:div w:id="357388393">
          <w:marLeft w:val="480"/>
          <w:marRight w:val="0"/>
          <w:marTop w:val="0"/>
          <w:marBottom w:val="0"/>
          <w:divBdr>
            <w:top w:val="none" w:sz="0" w:space="0" w:color="auto"/>
            <w:left w:val="none" w:sz="0" w:space="0" w:color="auto"/>
            <w:bottom w:val="none" w:sz="0" w:space="0" w:color="auto"/>
            <w:right w:val="none" w:sz="0" w:space="0" w:color="auto"/>
          </w:divBdr>
        </w:div>
        <w:div w:id="1675722229">
          <w:marLeft w:val="480"/>
          <w:marRight w:val="0"/>
          <w:marTop w:val="0"/>
          <w:marBottom w:val="0"/>
          <w:divBdr>
            <w:top w:val="none" w:sz="0" w:space="0" w:color="auto"/>
            <w:left w:val="none" w:sz="0" w:space="0" w:color="auto"/>
            <w:bottom w:val="none" w:sz="0" w:space="0" w:color="auto"/>
            <w:right w:val="none" w:sz="0" w:space="0" w:color="auto"/>
          </w:divBdr>
        </w:div>
        <w:div w:id="1216089965">
          <w:marLeft w:val="480"/>
          <w:marRight w:val="0"/>
          <w:marTop w:val="0"/>
          <w:marBottom w:val="0"/>
          <w:divBdr>
            <w:top w:val="none" w:sz="0" w:space="0" w:color="auto"/>
            <w:left w:val="none" w:sz="0" w:space="0" w:color="auto"/>
            <w:bottom w:val="none" w:sz="0" w:space="0" w:color="auto"/>
            <w:right w:val="none" w:sz="0" w:space="0" w:color="auto"/>
          </w:divBdr>
        </w:div>
        <w:div w:id="2008171150">
          <w:marLeft w:val="480"/>
          <w:marRight w:val="0"/>
          <w:marTop w:val="0"/>
          <w:marBottom w:val="0"/>
          <w:divBdr>
            <w:top w:val="none" w:sz="0" w:space="0" w:color="auto"/>
            <w:left w:val="none" w:sz="0" w:space="0" w:color="auto"/>
            <w:bottom w:val="none" w:sz="0" w:space="0" w:color="auto"/>
            <w:right w:val="none" w:sz="0" w:space="0" w:color="auto"/>
          </w:divBdr>
        </w:div>
        <w:div w:id="47193608">
          <w:marLeft w:val="480"/>
          <w:marRight w:val="0"/>
          <w:marTop w:val="0"/>
          <w:marBottom w:val="0"/>
          <w:divBdr>
            <w:top w:val="none" w:sz="0" w:space="0" w:color="auto"/>
            <w:left w:val="none" w:sz="0" w:space="0" w:color="auto"/>
            <w:bottom w:val="none" w:sz="0" w:space="0" w:color="auto"/>
            <w:right w:val="none" w:sz="0" w:space="0" w:color="auto"/>
          </w:divBdr>
        </w:div>
      </w:divsChild>
    </w:div>
    <w:div w:id="266741610">
      <w:bodyDiv w:val="1"/>
      <w:marLeft w:val="0"/>
      <w:marRight w:val="0"/>
      <w:marTop w:val="0"/>
      <w:marBottom w:val="0"/>
      <w:divBdr>
        <w:top w:val="none" w:sz="0" w:space="0" w:color="auto"/>
        <w:left w:val="none" w:sz="0" w:space="0" w:color="auto"/>
        <w:bottom w:val="none" w:sz="0" w:space="0" w:color="auto"/>
        <w:right w:val="none" w:sz="0" w:space="0" w:color="auto"/>
      </w:divBdr>
    </w:div>
    <w:div w:id="283656430">
      <w:bodyDiv w:val="1"/>
      <w:marLeft w:val="0"/>
      <w:marRight w:val="0"/>
      <w:marTop w:val="0"/>
      <w:marBottom w:val="0"/>
      <w:divBdr>
        <w:top w:val="none" w:sz="0" w:space="0" w:color="auto"/>
        <w:left w:val="none" w:sz="0" w:space="0" w:color="auto"/>
        <w:bottom w:val="none" w:sz="0" w:space="0" w:color="auto"/>
        <w:right w:val="none" w:sz="0" w:space="0" w:color="auto"/>
      </w:divBdr>
    </w:div>
    <w:div w:id="288440062">
      <w:bodyDiv w:val="1"/>
      <w:marLeft w:val="0"/>
      <w:marRight w:val="0"/>
      <w:marTop w:val="0"/>
      <w:marBottom w:val="0"/>
      <w:divBdr>
        <w:top w:val="none" w:sz="0" w:space="0" w:color="auto"/>
        <w:left w:val="none" w:sz="0" w:space="0" w:color="auto"/>
        <w:bottom w:val="none" w:sz="0" w:space="0" w:color="auto"/>
        <w:right w:val="none" w:sz="0" w:space="0" w:color="auto"/>
      </w:divBdr>
      <w:divsChild>
        <w:div w:id="56366049">
          <w:marLeft w:val="480"/>
          <w:marRight w:val="0"/>
          <w:marTop w:val="0"/>
          <w:marBottom w:val="0"/>
          <w:divBdr>
            <w:top w:val="none" w:sz="0" w:space="0" w:color="auto"/>
            <w:left w:val="none" w:sz="0" w:space="0" w:color="auto"/>
            <w:bottom w:val="none" w:sz="0" w:space="0" w:color="auto"/>
            <w:right w:val="none" w:sz="0" w:space="0" w:color="auto"/>
          </w:divBdr>
        </w:div>
        <w:div w:id="1771731570">
          <w:marLeft w:val="480"/>
          <w:marRight w:val="0"/>
          <w:marTop w:val="0"/>
          <w:marBottom w:val="0"/>
          <w:divBdr>
            <w:top w:val="none" w:sz="0" w:space="0" w:color="auto"/>
            <w:left w:val="none" w:sz="0" w:space="0" w:color="auto"/>
            <w:bottom w:val="none" w:sz="0" w:space="0" w:color="auto"/>
            <w:right w:val="none" w:sz="0" w:space="0" w:color="auto"/>
          </w:divBdr>
        </w:div>
        <w:div w:id="726992642">
          <w:marLeft w:val="480"/>
          <w:marRight w:val="0"/>
          <w:marTop w:val="0"/>
          <w:marBottom w:val="0"/>
          <w:divBdr>
            <w:top w:val="none" w:sz="0" w:space="0" w:color="auto"/>
            <w:left w:val="none" w:sz="0" w:space="0" w:color="auto"/>
            <w:bottom w:val="none" w:sz="0" w:space="0" w:color="auto"/>
            <w:right w:val="none" w:sz="0" w:space="0" w:color="auto"/>
          </w:divBdr>
        </w:div>
        <w:div w:id="1668511559">
          <w:marLeft w:val="480"/>
          <w:marRight w:val="0"/>
          <w:marTop w:val="0"/>
          <w:marBottom w:val="0"/>
          <w:divBdr>
            <w:top w:val="none" w:sz="0" w:space="0" w:color="auto"/>
            <w:left w:val="none" w:sz="0" w:space="0" w:color="auto"/>
            <w:bottom w:val="none" w:sz="0" w:space="0" w:color="auto"/>
            <w:right w:val="none" w:sz="0" w:space="0" w:color="auto"/>
          </w:divBdr>
        </w:div>
        <w:div w:id="717166281">
          <w:marLeft w:val="480"/>
          <w:marRight w:val="0"/>
          <w:marTop w:val="0"/>
          <w:marBottom w:val="0"/>
          <w:divBdr>
            <w:top w:val="none" w:sz="0" w:space="0" w:color="auto"/>
            <w:left w:val="none" w:sz="0" w:space="0" w:color="auto"/>
            <w:bottom w:val="none" w:sz="0" w:space="0" w:color="auto"/>
            <w:right w:val="none" w:sz="0" w:space="0" w:color="auto"/>
          </w:divBdr>
        </w:div>
        <w:div w:id="1024090388">
          <w:marLeft w:val="480"/>
          <w:marRight w:val="0"/>
          <w:marTop w:val="0"/>
          <w:marBottom w:val="0"/>
          <w:divBdr>
            <w:top w:val="none" w:sz="0" w:space="0" w:color="auto"/>
            <w:left w:val="none" w:sz="0" w:space="0" w:color="auto"/>
            <w:bottom w:val="none" w:sz="0" w:space="0" w:color="auto"/>
            <w:right w:val="none" w:sz="0" w:space="0" w:color="auto"/>
          </w:divBdr>
        </w:div>
        <w:div w:id="1511291624">
          <w:marLeft w:val="480"/>
          <w:marRight w:val="0"/>
          <w:marTop w:val="0"/>
          <w:marBottom w:val="0"/>
          <w:divBdr>
            <w:top w:val="none" w:sz="0" w:space="0" w:color="auto"/>
            <w:left w:val="none" w:sz="0" w:space="0" w:color="auto"/>
            <w:bottom w:val="none" w:sz="0" w:space="0" w:color="auto"/>
            <w:right w:val="none" w:sz="0" w:space="0" w:color="auto"/>
          </w:divBdr>
        </w:div>
        <w:div w:id="175388210">
          <w:marLeft w:val="480"/>
          <w:marRight w:val="0"/>
          <w:marTop w:val="0"/>
          <w:marBottom w:val="0"/>
          <w:divBdr>
            <w:top w:val="none" w:sz="0" w:space="0" w:color="auto"/>
            <w:left w:val="none" w:sz="0" w:space="0" w:color="auto"/>
            <w:bottom w:val="none" w:sz="0" w:space="0" w:color="auto"/>
            <w:right w:val="none" w:sz="0" w:space="0" w:color="auto"/>
          </w:divBdr>
        </w:div>
        <w:div w:id="932668081">
          <w:marLeft w:val="480"/>
          <w:marRight w:val="0"/>
          <w:marTop w:val="0"/>
          <w:marBottom w:val="0"/>
          <w:divBdr>
            <w:top w:val="none" w:sz="0" w:space="0" w:color="auto"/>
            <w:left w:val="none" w:sz="0" w:space="0" w:color="auto"/>
            <w:bottom w:val="none" w:sz="0" w:space="0" w:color="auto"/>
            <w:right w:val="none" w:sz="0" w:space="0" w:color="auto"/>
          </w:divBdr>
        </w:div>
        <w:div w:id="538514931">
          <w:marLeft w:val="480"/>
          <w:marRight w:val="0"/>
          <w:marTop w:val="0"/>
          <w:marBottom w:val="0"/>
          <w:divBdr>
            <w:top w:val="none" w:sz="0" w:space="0" w:color="auto"/>
            <w:left w:val="none" w:sz="0" w:space="0" w:color="auto"/>
            <w:bottom w:val="none" w:sz="0" w:space="0" w:color="auto"/>
            <w:right w:val="none" w:sz="0" w:space="0" w:color="auto"/>
          </w:divBdr>
        </w:div>
        <w:div w:id="472255646">
          <w:marLeft w:val="480"/>
          <w:marRight w:val="0"/>
          <w:marTop w:val="0"/>
          <w:marBottom w:val="0"/>
          <w:divBdr>
            <w:top w:val="none" w:sz="0" w:space="0" w:color="auto"/>
            <w:left w:val="none" w:sz="0" w:space="0" w:color="auto"/>
            <w:bottom w:val="none" w:sz="0" w:space="0" w:color="auto"/>
            <w:right w:val="none" w:sz="0" w:space="0" w:color="auto"/>
          </w:divBdr>
        </w:div>
        <w:div w:id="1904246030">
          <w:marLeft w:val="480"/>
          <w:marRight w:val="0"/>
          <w:marTop w:val="0"/>
          <w:marBottom w:val="0"/>
          <w:divBdr>
            <w:top w:val="none" w:sz="0" w:space="0" w:color="auto"/>
            <w:left w:val="none" w:sz="0" w:space="0" w:color="auto"/>
            <w:bottom w:val="none" w:sz="0" w:space="0" w:color="auto"/>
            <w:right w:val="none" w:sz="0" w:space="0" w:color="auto"/>
          </w:divBdr>
        </w:div>
        <w:div w:id="879169022">
          <w:marLeft w:val="480"/>
          <w:marRight w:val="0"/>
          <w:marTop w:val="0"/>
          <w:marBottom w:val="0"/>
          <w:divBdr>
            <w:top w:val="none" w:sz="0" w:space="0" w:color="auto"/>
            <w:left w:val="none" w:sz="0" w:space="0" w:color="auto"/>
            <w:bottom w:val="none" w:sz="0" w:space="0" w:color="auto"/>
            <w:right w:val="none" w:sz="0" w:space="0" w:color="auto"/>
          </w:divBdr>
        </w:div>
        <w:div w:id="2071153986">
          <w:marLeft w:val="480"/>
          <w:marRight w:val="0"/>
          <w:marTop w:val="0"/>
          <w:marBottom w:val="0"/>
          <w:divBdr>
            <w:top w:val="none" w:sz="0" w:space="0" w:color="auto"/>
            <w:left w:val="none" w:sz="0" w:space="0" w:color="auto"/>
            <w:bottom w:val="none" w:sz="0" w:space="0" w:color="auto"/>
            <w:right w:val="none" w:sz="0" w:space="0" w:color="auto"/>
          </w:divBdr>
        </w:div>
        <w:div w:id="1344548484">
          <w:marLeft w:val="480"/>
          <w:marRight w:val="0"/>
          <w:marTop w:val="0"/>
          <w:marBottom w:val="0"/>
          <w:divBdr>
            <w:top w:val="none" w:sz="0" w:space="0" w:color="auto"/>
            <w:left w:val="none" w:sz="0" w:space="0" w:color="auto"/>
            <w:bottom w:val="none" w:sz="0" w:space="0" w:color="auto"/>
            <w:right w:val="none" w:sz="0" w:space="0" w:color="auto"/>
          </w:divBdr>
        </w:div>
        <w:div w:id="979067863">
          <w:marLeft w:val="480"/>
          <w:marRight w:val="0"/>
          <w:marTop w:val="0"/>
          <w:marBottom w:val="0"/>
          <w:divBdr>
            <w:top w:val="none" w:sz="0" w:space="0" w:color="auto"/>
            <w:left w:val="none" w:sz="0" w:space="0" w:color="auto"/>
            <w:bottom w:val="none" w:sz="0" w:space="0" w:color="auto"/>
            <w:right w:val="none" w:sz="0" w:space="0" w:color="auto"/>
          </w:divBdr>
        </w:div>
        <w:div w:id="1371031734">
          <w:marLeft w:val="480"/>
          <w:marRight w:val="0"/>
          <w:marTop w:val="0"/>
          <w:marBottom w:val="0"/>
          <w:divBdr>
            <w:top w:val="none" w:sz="0" w:space="0" w:color="auto"/>
            <w:left w:val="none" w:sz="0" w:space="0" w:color="auto"/>
            <w:bottom w:val="none" w:sz="0" w:space="0" w:color="auto"/>
            <w:right w:val="none" w:sz="0" w:space="0" w:color="auto"/>
          </w:divBdr>
        </w:div>
        <w:div w:id="101609816">
          <w:marLeft w:val="480"/>
          <w:marRight w:val="0"/>
          <w:marTop w:val="0"/>
          <w:marBottom w:val="0"/>
          <w:divBdr>
            <w:top w:val="none" w:sz="0" w:space="0" w:color="auto"/>
            <w:left w:val="none" w:sz="0" w:space="0" w:color="auto"/>
            <w:bottom w:val="none" w:sz="0" w:space="0" w:color="auto"/>
            <w:right w:val="none" w:sz="0" w:space="0" w:color="auto"/>
          </w:divBdr>
        </w:div>
        <w:div w:id="199981670">
          <w:marLeft w:val="480"/>
          <w:marRight w:val="0"/>
          <w:marTop w:val="0"/>
          <w:marBottom w:val="0"/>
          <w:divBdr>
            <w:top w:val="none" w:sz="0" w:space="0" w:color="auto"/>
            <w:left w:val="none" w:sz="0" w:space="0" w:color="auto"/>
            <w:bottom w:val="none" w:sz="0" w:space="0" w:color="auto"/>
            <w:right w:val="none" w:sz="0" w:space="0" w:color="auto"/>
          </w:divBdr>
        </w:div>
        <w:div w:id="21513391">
          <w:marLeft w:val="480"/>
          <w:marRight w:val="0"/>
          <w:marTop w:val="0"/>
          <w:marBottom w:val="0"/>
          <w:divBdr>
            <w:top w:val="none" w:sz="0" w:space="0" w:color="auto"/>
            <w:left w:val="none" w:sz="0" w:space="0" w:color="auto"/>
            <w:bottom w:val="none" w:sz="0" w:space="0" w:color="auto"/>
            <w:right w:val="none" w:sz="0" w:space="0" w:color="auto"/>
          </w:divBdr>
        </w:div>
        <w:div w:id="1891379067">
          <w:marLeft w:val="480"/>
          <w:marRight w:val="0"/>
          <w:marTop w:val="0"/>
          <w:marBottom w:val="0"/>
          <w:divBdr>
            <w:top w:val="none" w:sz="0" w:space="0" w:color="auto"/>
            <w:left w:val="none" w:sz="0" w:space="0" w:color="auto"/>
            <w:bottom w:val="none" w:sz="0" w:space="0" w:color="auto"/>
            <w:right w:val="none" w:sz="0" w:space="0" w:color="auto"/>
          </w:divBdr>
        </w:div>
        <w:div w:id="1253203155">
          <w:marLeft w:val="480"/>
          <w:marRight w:val="0"/>
          <w:marTop w:val="0"/>
          <w:marBottom w:val="0"/>
          <w:divBdr>
            <w:top w:val="none" w:sz="0" w:space="0" w:color="auto"/>
            <w:left w:val="none" w:sz="0" w:space="0" w:color="auto"/>
            <w:bottom w:val="none" w:sz="0" w:space="0" w:color="auto"/>
            <w:right w:val="none" w:sz="0" w:space="0" w:color="auto"/>
          </w:divBdr>
        </w:div>
        <w:div w:id="2014794993">
          <w:marLeft w:val="480"/>
          <w:marRight w:val="0"/>
          <w:marTop w:val="0"/>
          <w:marBottom w:val="0"/>
          <w:divBdr>
            <w:top w:val="none" w:sz="0" w:space="0" w:color="auto"/>
            <w:left w:val="none" w:sz="0" w:space="0" w:color="auto"/>
            <w:bottom w:val="none" w:sz="0" w:space="0" w:color="auto"/>
            <w:right w:val="none" w:sz="0" w:space="0" w:color="auto"/>
          </w:divBdr>
        </w:div>
        <w:div w:id="883565814">
          <w:marLeft w:val="480"/>
          <w:marRight w:val="0"/>
          <w:marTop w:val="0"/>
          <w:marBottom w:val="0"/>
          <w:divBdr>
            <w:top w:val="none" w:sz="0" w:space="0" w:color="auto"/>
            <w:left w:val="none" w:sz="0" w:space="0" w:color="auto"/>
            <w:bottom w:val="none" w:sz="0" w:space="0" w:color="auto"/>
            <w:right w:val="none" w:sz="0" w:space="0" w:color="auto"/>
          </w:divBdr>
        </w:div>
        <w:div w:id="924001559">
          <w:marLeft w:val="480"/>
          <w:marRight w:val="0"/>
          <w:marTop w:val="0"/>
          <w:marBottom w:val="0"/>
          <w:divBdr>
            <w:top w:val="none" w:sz="0" w:space="0" w:color="auto"/>
            <w:left w:val="none" w:sz="0" w:space="0" w:color="auto"/>
            <w:bottom w:val="none" w:sz="0" w:space="0" w:color="auto"/>
            <w:right w:val="none" w:sz="0" w:space="0" w:color="auto"/>
          </w:divBdr>
        </w:div>
        <w:div w:id="1690596030">
          <w:marLeft w:val="480"/>
          <w:marRight w:val="0"/>
          <w:marTop w:val="0"/>
          <w:marBottom w:val="0"/>
          <w:divBdr>
            <w:top w:val="none" w:sz="0" w:space="0" w:color="auto"/>
            <w:left w:val="none" w:sz="0" w:space="0" w:color="auto"/>
            <w:bottom w:val="none" w:sz="0" w:space="0" w:color="auto"/>
            <w:right w:val="none" w:sz="0" w:space="0" w:color="auto"/>
          </w:divBdr>
        </w:div>
        <w:div w:id="1343239729">
          <w:marLeft w:val="480"/>
          <w:marRight w:val="0"/>
          <w:marTop w:val="0"/>
          <w:marBottom w:val="0"/>
          <w:divBdr>
            <w:top w:val="none" w:sz="0" w:space="0" w:color="auto"/>
            <w:left w:val="none" w:sz="0" w:space="0" w:color="auto"/>
            <w:bottom w:val="none" w:sz="0" w:space="0" w:color="auto"/>
            <w:right w:val="none" w:sz="0" w:space="0" w:color="auto"/>
          </w:divBdr>
        </w:div>
        <w:div w:id="278683479">
          <w:marLeft w:val="480"/>
          <w:marRight w:val="0"/>
          <w:marTop w:val="0"/>
          <w:marBottom w:val="0"/>
          <w:divBdr>
            <w:top w:val="none" w:sz="0" w:space="0" w:color="auto"/>
            <w:left w:val="none" w:sz="0" w:space="0" w:color="auto"/>
            <w:bottom w:val="none" w:sz="0" w:space="0" w:color="auto"/>
            <w:right w:val="none" w:sz="0" w:space="0" w:color="auto"/>
          </w:divBdr>
        </w:div>
        <w:div w:id="592471086">
          <w:marLeft w:val="480"/>
          <w:marRight w:val="0"/>
          <w:marTop w:val="0"/>
          <w:marBottom w:val="0"/>
          <w:divBdr>
            <w:top w:val="none" w:sz="0" w:space="0" w:color="auto"/>
            <w:left w:val="none" w:sz="0" w:space="0" w:color="auto"/>
            <w:bottom w:val="none" w:sz="0" w:space="0" w:color="auto"/>
            <w:right w:val="none" w:sz="0" w:space="0" w:color="auto"/>
          </w:divBdr>
        </w:div>
        <w:div w:id="1859469434">
          <w:marLeft w:val="480"/>
          <w:marRight w:val="0"/>
          <w:marTop w:val="0"/>
          <w:marBottom w:val="0"/>
          <w:divBdr>
            <w:top w:val="none" w:sz="0" w:space="0" w:color="auto"/>
            <w:left w:val="none" w:sz="0" w:space="0" w:color="auto"/>
            <w:bottom w:val="none" w:sz="0" w:space="0" w:color="auto"/>
            <w:right w:val="none" w:sz="0" w:space="0" w:color="auto"/>
          </w:divBdr>
        </w:div>
        <w:div w:id="902758439">
          <w:marLeft w:val="480"/>
          <w:marRight w:val="0"/>
          <w:marTop w:val="0"/>
          <w:marBottom w:val="0"/>
          <w:divBdr>
            <w:top w:val="none" w:sz="0" w:space="0" w:color="auto"/>
            <w:left w:val="none" w:sz="0" w:space="0" w:color="auto"/>
            <w:bottom w:val="none" w:sz="0" w:space="0" w:color="auto"/>
            <w:right w:val="none" w:sz="0" w:space="0" w:color="auto"/>
          </w:divBdr>
        </w:div>
        <w:div w:id="1268653697">
          <w:marLeft w:val="480"/>
          <w:marRight w:val="0"/>
          <w:marTop w:val="0"/>
          <w:marBottom w:val="0"/>
          <w:divBdr>
            <w:top w:val="none" w:sz="0" w:space="0" w:color="auto"/>
            <w:left w:val="none" w:sz="0" w:space="0" w:color="auto"/>
            <w:bottom w:val="none" w:sz="0" w:space="0" w:color="auto"/>
            <w:right w:val="none" w:sz="0" w:space="0" w:color="auto"/>
          </w:divBdr>
        </w:div>
        <w:div w:id="1852068639">
          <w:marLeft w:val="480"/>
          <w:marRight w:val="0"/>
          <w:marTop w:val="0"/>
          <w:marBottom w:val="0"/>
          <w:divBdr>
            <w:top w:val="none" w:sz="0" w:space="0" w:color="auto"/>
            <w:left w:val="none" w:sz="0" w:space="0" w:color="auto"/>
            <w:bottom w:val="none" w:sz="0" w:space="0" w:color="auto"/>
            <w:right w:val="none" w:sz="0" w:space="0" w:color="auto"/>
          </w:divBdr>
        </w:div>
        <w:div w:id="24403396">
          <w:marLeft w:val="480"/>
          <w:marRight w:val="0"/>
          <w:marTop w:val="0"/>
          <w:marBottom w:val="0"/>
          <w:divBdr>
            <w:top w:val="none" w:sz="0" w:space="0" w:color="auto"/>
            <w:left w:val="none" w:sz="0" w:space="0" w:color="auto"/>
            <w:bottom w:val="none" w:sz="0" w:space="0" w:color="auto"/>
            <w:right w:val="none" w:sz="0" w:space="0" w:color="auto"/>
          </w:divBdr>
        </w:div>
        <w:div w:id="1539270265">
          <w:marLeft w:val="480"/>
          <w:marRight w:val="0"/>
          <w:marTop w:val="0"/>
          <w:marBottom w:val="0"/>
          <w:divBdr>
            <w:top w:val="none" w:sz="0" w:space="0" w:color="auto"/>
            <w:left w:val="none" w:sz="0" w:space="0" w:color="auto"/>
            <w:bottom w:val="none" w:sz="0" w:space="0" w:color="auto"/>
            <w:right w:val="none" w:sz="0" w:space="0" w:color="auto"/>
          </w:divBdr>
        </w:div>
        <w:div w:id="128059065">
          <w:marLeft w:val="480"/>
          <w:marRight w:val="0"/>
          <w:marTop w:val="0"/>
          <w:marBottom w:val="0"/>
          <w:divBdr>
            <w:top w:val="none" w:sz="0" w:space="0" w:color="auto"/>
            <w:left w:val="none" w:sz="0" w:space="0" w:color="auto"/>
            <w:bottom w:val="none" w:sz="0" w:space="0" w:color="auto"/>
            <w:right w:val="none" w:sz="0" w:space="0" w:color="auto"/>
          </w:divBdr>
        </w:div>
        <w:div w:id="370349552">
          <w:marLeft w:val="480"/>
          <w:marRight w:val="0"/>
          <w:marTop w:val="0"/>
          <w:marBottom w:val="0"/>
          <w:divBdr>
            <w:top w:val="none" w:sz="0" w:space="0" w:color="auto"/>
            <w:left w:val="none" w:sz="0" w:space="0" w:color="auto"/>
            <w:bottom w:val="none" w:sz="0" w:space="0" w:color="auto"/>
            <w:right w:val="none" w:sz="0" w:space="0" w:color="auto"/>
          </w:divBdr>
        </w:div>
        <w:div w:id="1789885346">
          <w:marLeft w:val="480"/>
          <w:marRight w:val="0"/>
          <w:marTop w:val="0"/>
          <w:marBottom w:val="0"/>
          <w:divBdr>
            <w:top w:val="none" w:sz="0" w:space="0" w:color="auto"/>
            <w:left w:val="none" w:sz="0" w:space="0" w:color="auto"/>
            <w:bottom w:val="none" w:sz="0" w:space="0" w:color="auto"/>
            <w:right w:val="none" w:sz="0" w:space="0" w:color="auto"/>
          </w:divBdr>
        </w:div>
        <w:div w:id="99955397">
          <w:marLeft w:val="480"/>
          <w:marRight w:val="0"/>
          <w:marTop w:val="0"/>
          <w:marBottom w:val="0"/>
          <w:divBdr>
            <w:top w:val="none" w:sz="0" w:space="0" w:color="auto"/>
            <w:left w:val="none" w:sz="0" w:space="0" w:color="auto"/>
            <w:bottom w:val="none" w:sz="0" w:space="0" w:color="auto"/>
            <w:right w:val="none" w:sz="0" w:space="0" w:color="auto"/>
          </w:divBdr>
        </w:div>
        <w:div w:id="1678577700">
          <w:marLeft w:val="480"/>
          <w:marRight w:val="0"/>
          <w:marTop w:val="0"/>
          <w:marBottom w:val="0"/>
          <w:divBdr>
            <w:top w:val="none" w:sz="0" w:space="0" w:color="auto"/>
            <w:left w:val="none" w:sz="0" w:space="0" w:color="auto"/>
            <w:bottom w:val="none" w:sz="0" w:space="0" w:color="auto"/>
            <w:right w:val="none" w:sz="0" w:space="0" w:color="auto"/>
          </w:divBdr>
        </w:div>
        <w:div w:id="485365070">
          <w:marLeft w:val="480"/>
          <w:marRight w:val="0"/>
          <w:marTop w:val="0"/>
          <w:marBottom w:val="0"/>
          <w:divBdr>
            <w:top w:val="none" w:sz="0" w:space="0" w:color="auto"/>
            <w:left w:val="none" w:sz="0" w:space="0" w:color="auto"/>
            <w:bottom w:val="none" w:sz="0" w:space="0" w:color="auto"/>
            <w:right w:val="none" w:sz="0" w:space="0" w:color="auto"/>
          </w:divBdr>
        </w:div>
        <w:div w:id="83767719">
          <w:marLeft w:val="480"/>
          <w:marRight w:val="0"/>
          <w:marTop w:val="0"/>
          <w:marBottom w:val="0"/>
          <w:divBdr>
            <w:top w:val="none" w:sz="0" w:space="0" w:color="auto"/>
            <w:left w:val="none" w:sz="0" w:space="0" w:color="auto"/>
            <w:bottom w:val="none" w:sz="0" w:space="0" w:color="auto"/>
            <w:right w:val="none" w:sz="0" w:space="0" w:color="auto"/>
          </w:divBdr>
        </w:div>
        <w:div w:id="1111558743">
          <w:marLeft w:val="480"/>
          <w:marRight w:val="0"/>
          <w:marTop w:val="0"/>
          <w:marBottom w:val="0"/>
          <w:divBdr>
            <w:top w:val="none" w:sz="0" w:space="0" w:color="auto"/>
            <w:left w:val="none" w:sz="0" w:space="0" w:color="auto"/>
            <w:bottom w:val="none" w:sz="0" w:space="0" w:color="auto"/>
            <w:right w:val="none" w:sz="0" w:space="0" w:color="auto"/>
          </w:divBdr>
        </w:div>
        <w:div w:id="450249436">
          <w:marLeft w:val="480"/>
          <w:marRight w:val="0"/>
          <w:marTop w:val="0"/>
          <w:marBottom w:val="0"/>
          <w:divBdr>
            <w:top w:val="none" w:sz="0" w:space="0" w:color="auto"/>
            <w:left w:val="none" w:sz="0" w:space="0" w:color="auto"/>
            <w:bottom w:val="none" w:sz="0" w:space="0" w:color="auto"/>
            <w:right w:val="none" w:sz="0" w:space="0" w:color="auto"/>
          </w:divBdr>
        </w:div>
        <w:div w:id="942764083">
          <w:marLeft w:val="480"/>
          <w:marRight w:val="0"/>
          <w:marTop w:val="0"/>
          <w:marBottom w:val="0"/>
          <w:divBdr>
            <w:top w:val="none" w:sz="0" w:space="0" w:color="auto"/>
            <w:left w:val="none" w:sz="0" w:space="0" w:color="auto"/>
            <w:bottom w:val="none" w:sz="0" w:space="0" w:color="auto"/>
            <w:right w:val="none" w:sz="0" w:space="0" w:color="auto"/>
          </w:divBdr>
        </w:div>
        <w:div w:id="49153126">
          <w:marLeft w:val="480"/>
          <w:marRight w:val="0"/>
          <w:marTop w:val="0"/>
          <w:marBottom w:val="0"/>
          <w:divBdr>
            <w:top w:val="none" w:sz="0" w:space="0" w:color="auto"/>
            <w:left w:val="none" w:sz="0" w:space="0" w:color="auto"/>
            <w:bottom w:val="none" w:sz="0" w:space="0" w:color="auto"/>
            <w:right w:val="none" w:sz="0" w:space="0" w:color="auto"/>
          </w:divBdr>
        </w:div>
        <w:div w:id="1624340177">
          <w:marLeft w:val="480"/>
          <w:marRight w:val="0"/>
          <w:marTop w:val="0"/>
          <w:marBottom w:val="0"/>
          <w:divBdr>
            <w:top w:val="none" w:sz="0" w:space="0" w:color="auto"/>
            <w:left w:val="none" w:sz="0" w:space="0" w:color="auto"/>
            <w:bottom w:val="none" w:sz="0" w:space="0" w:color="auto"/>
            <w:right w:val="none" w:sz="0" w:space="0" w:color="auto"/>
          </w:divBdr>
        </w:div>
        <w:div w:id="95447551">
          <w:marLeft w:val="480"/>
          <w:marRight w:val="0"/>
          <w:marTop w:val="0"/>
          <w:marBottom w:val="0"/>
          <w:divBdr>
            <w:top w:val="none" w:sz="0" w:space="0" w:color="auto"/>
            <w:left w:val="none" w:sz="0" w:space="0" w:color="auto"/>
            <w:bottom w:val="none" w:sz="0" w:space="0" w:color="auto"/>
            <w:right w:val="none" w:sz="0" w:space="0" w:color="auto"/>
          </w:divBdr>
        </w:div>
        <w:div w:id="1245450922">
          <w:marLeft w:val="480"/>
          <w:marRight w:val="0"/>
          <w:marTop w:val="0"/>
          <w:marBottom w:val="0"/>
          <w:divBdr>
            <w:top w:val="none" w:sz="0" w:space="0" w:color="auto"/>
            <w:left w:val="none" w:sz="0" w:space="0" w:color="auto"/>
            <w:bottom w:val="none" w:sz="0" w:space="0" w:color="auto"/>
            <w:right w:val="none" w:sz="0" w:space="0" w:color="auto"/>
          </w:divBdr>
        </w:div>
        <w:div w:id="1119952030">
          <w:marLeft w:val="480"/>
          <w:marRight w:val="0"/>
          <w:marTop w:val="0"/>
          <w:marBottom w:val="0"/>
          <w:divBdr>
            <w:top w:val="none" w:sz="0" w:space="0" w:color="auto"/>
            <w:left w:val="none" w:sz="0" w:space="0" w:color="auto"/>
            <w:bottom w:val="none" w:sz="0" w:space="0" w:color="auto"/>
            <w:right w:val="none" w:sz="0" w:space="0" w:color="auto"/>
          </w:divBdr>
        </w:div>
        <w:div w:id="501049267">
          <w:marLeft w:val="480"/>
          <w:marRight w:val="0"/>
          <w:marTop w:val="0"/>
          <w:marBottom w:val="0"/>
          <w:divBdr>
            <w:top w:val="none" w:sz="0" w:space="0" w:color="auto"/>
            <w:left w:val="none" w:sz="0" w:space="0" w:color="auto"/>
            <w:bottom w:val="none" w:sz="0" w:space="0" w:color="auto"/>
            <w:right w:val="none" w:sz="0" w:space="0" w:color="auto"/>
          </w:divBdr>
        </w:div>
      </w:divsChild>
    </w:div>
    <w:div w:id="289091978">
      <w:bodyDiv w:val="1"/>
      <w:marLeft w:val="0"/>
      <w:marRight w:val="0"/>
      <w:marTop w:val="0"/>
      <w:marBottom w:val="0"/>
      <w:divBdr>
        <w:top w:val="none" w:sz="0" w:space="0" w:color="auto"/>
        <w:left w:val="none" w:sz="0" w:space="0" w:color="auto"/>
        <w:bottom w:val="none" w:sz="0" w:space="0" w:color="auto"/>
        <w:right w:val="none" w:sz="0" w:space="0" w:color="auto"/>
      </w:divBdr>
    </w:div>
    <w:div w:id="290746408">
      <w:bodyDiv w:val="1"/>
      <w:marLeft w:val="0"/>
      <w:marRight w:val="0"/>
      <w:marTop w:val="0"/>
      <w:marBottom w:val="0"/>
      <w:divBdr>
        <w:top w:val="none" w:sz="0" w:space="0" w:color="auto"/>
        <w:left w:val="none" w:sz="0" w:space="0" w:color="auto"/>
        <w:bottom w:val="none" w:sz="0" w:space="0" w:color="auto"/>
        <w:right w:val="none" w:sz="0" w:space="0" w:color="auto"/>
      </w:divBdr>
      <w:divsChild>
        <w:div w:id="864289872">
          <w:marLeft w:val="480"/>
          <w:marRight w:val="0"/>
          <w:marTop w:val="0"/>
          <w:marBottom w:val="0"/>
          <w:divBdr>
            <w:top w:val="none" w:sz="0" w:space="0" w:color="auto"/>
            <w:left w:val="none" w:sz="0" w:space="0" w:color="auto"/>
            <w:bottom w:val="none" w:sz="0" w:space="0" w:color="auto"/>
            <w:right w:val="none" w:sz="0" w:space="0" w:color="auto"/>
          </w:divBdr>
        </w:div>
        <w:div w:id="155925120">
          <w:marLeft w:val="480"/>
          <w:marRight w:val="0"/>
          <w:marTop w:val="0"/>
          <w:marBottom w:val="0"/>
          <w:divBdr>
            <w:top w:val="none" w:sz="0" w:space="0" w:color="auto"/>
            <w:left w:val="none" w:sz="0" w:space="0" w:color="auto"/>
            <w:bottom w:val="none" w:sz="0" w:space="0" w:color="auto"/>
            <w:right w:val="none" w:sz="0" w:space="0" w:color="auto"/>
          </w:divBdr>
        </w:div>
        <w:div w:id="864441350">
          <w:marLeft w:val="480"/>
          <w:marRight w:val="0"/>
          <w:marTop w:val="0"/>
          <w:marBottom w:val="0"/>
          <w:divBdr>
            <w:top w:val="none" w:sz="0" w:space="0" w:color="auto"/>
            <w:left w:val="none" w:sz="0" w:space="0" w:color="auto"/>
            <w:bottom w:val="none" w:sz="0" w:space="0" w:color="auto"/>
            <w:right w:val="none" w:sz="0" w:space="0" w:color="auto"/>
          </w:divBdr>
        </w:div>
        <w:div w:id="1645619930">
          <w:marLeft w:val="480"/>
          <w:marRight w:val="0"/>
          <w:marTop w:val="0"/>
          <w:marBottom w:val="0"/>
          <w:divBdr>
            <w:top w:val="none" w:sz="0" w:space="0" w:color="auto"/>
            <w:left w:val="none" w:sz="0" w:space="0" w:color="auto"/>
            <w:bottom w:val="none" w:sz="0" w:space="0" w:color="auto"/>
            <w:right w:val="none" w:sz="0" w:space="0" w:color="auto"/>
          </w:divBdr>
        </w:div>
        <w:div w:id="561910812">
          <w:marLeft w:val="480"/>
          <w:marRight w:val="0"/>
          <w:marTop w:val="0"/>
          <w:marBottom w:val="0"/>
          <w:divBdr>
            <w:top w:val="none" w:sz="0" w:space="0" w:color="auto"/>
            <w:left w:val="none" w:sz="0" w:space="0" w:color="auto"/>
            <w:bottom w:val="none" w:sz="0" w:space="0" w:color="auto"/>
            <w:right w:val="none" w:sz="0" w:space="0" w:color="auto"/>
          </w:divBdr>
        </w:div>
        <w:div w:id="363093660">
          <w:marLeft w:val="480"/>
          <w:marRight w:val="0"/>
          <w:marTop w:val="0"/>
          <w:marBottom w:val="0"/>
          <w:divBdr>
            <w:top w:val="none" w:sz="0" w:space="0" w:color="auto"/>
            <w:left w:val="none" w:sz="0" w:space="0" w:color="auto"/>
            <w:bottom w:val="none" w:sz="0" w:space="0" w:color="auto"/>
            <w:right w:val="none" w:sz="0" w:space="0" w:color="auto"/>
          </w:divBdr>
        </w:div>
        <w:div w:id="1197161289">
          <w:marLeft w:val="480"/>
          <w:marRight w:val="0"/>
          <w:marTop w:val="0"/>
          <w:marBottom w:val="0"/>
          <w:divBdr>
            <w:top w:val="none" w:sz="0" w:space="0" w:color="auto"/>
            <w:left w:val="none" w:sz="0" w:space="0" w:color="auto"/>
            <w:bottom w:val="none" w:sz="0" w:space="0" w:color="auto"/>
            <w:right w:val="none" w:sz="0" w:space="0" w:color="auto"/>
          </w:divBdr>
        </w:div>
        <w:div w:id="1793282294">
          <w:marLeft w:val="480"/>
          <w:marRight w:val="0"/>
          <w:marTop w:val="0"/>
          <w:marBottom w:val="0"/>
          <w:divBdr>
            <w:top w:val="none" w:sz="0" w:space="0" w:color="auto"/>
            <w:left w:val="none" w:sz="0" w:space="0" w:color="auto"/>
            <w:bottom w:val="none" w:sz="0" w:space="0" w:color="auto"/>
            <w:right w:val="none" w:sz="0" w:space="0" w:color="auto"/>
          </w:divBdr>
        </w:div>
        <w:div w:id="812872371">
          <w:marLeft w:val="480"/>
          <w:marRight w:val="0"/>
          <w:marTop w:val="0"/>
          <w:marBottom w:val="0"/>
          <w:divBdr>
            <w:top w:val="none" w:sz="0" w:space="0" w:color="auto"/>
            <w:left w:val="none" w:sz="0" w:space="0" w:color="auto"/>
            <w:bottom w:val="none" w:sz="0" w:space="0" w:color="auto"/>
            <w:right w:val="none" w:sz="0" w:space="0" w:color="auto"/>
          </w:divBdr>
        </w:div>
        <w:div w:id="2042170309">
          <w:marLeft w:val="480"/>
          <w:marRight w:val="0"/>
          <w:marTop w:val="0"/>
          <w:marBottom w:val="0"/>
          <w:divBdr>
            <w:top w:val="none" w:sz="0" w:space="0" w:color="auto"/>
            <w:left w:val="none" w:sz="0" w:space="0" w:color="auto"/>
            <w:bottom w:val="none" w:sz="0" w:space="0" w:color="auto"/>
            <w:right w:val="none" w:sz="0" w:space="0" w:color="auto"/>
          </w:divBdr>
        </w:div>
        <w:div w:id="745687348">
          <w:marLeft w:val="480"/>
          <w:marRight w:val="0"/>
          <w:marTop w:val="0"/>
          <w:marBottom w:val="0"/>
          <w:divBdr>
            <w:top w:val="none" w:sz="0" w:space="0" w:color="auto"/>
            <w:left w:val="none" w:sz="0" w:space="0" w:color="auto"/>
            <w:bottom w:val="none" w:sz="0" w:space="0" w:color="auto"/>
            <w:right w:val="none" w:sz="0" w:space="0" w:color="auto"/>
          </w:divBdr>
        </w:div>
        <w:div w:id="1700354870">
          <w:marLeft w:val="480"/>
          <w:marRight w:val="0"/>
          <w:marTop w:val="0"/>
          <w:marBottom w:val="0"/>
          <w:divBdr>
            <w:top w:val="none" w:sz="0" w:space="0" w:color="auto"/>
            <w:left w:val="none" w:sz="0" w:space="0" w:color="auto"/>
            <w:bottom w:val="none" w:sz="0" w:space="0" w:color="auto"/>
            <w:right w:val="none" w:sz="0" w:space="0" w:color="auto"/>
          </w:divBdr>
        </w:div>
        <w:div w:id="1002780342">
          <w:marLeft w:val="480"/>
          <w:marRight w:val="0"/>
          <w:marTop w:val="0"/>
          <w:marBottom w:val="0"/>
          <w:divBdr>
            <w:top w:val="none" w:sz="0" w:space="0" w:color="auto"/>
            <w:left w:val="none" w:sz="0" w:space="0" w:color="auto"/>
            <w:bottom w:val="none" w:sz="0" w:space="0" w:color="auto"/>
            <w:right w:val="none" w:sz="0" w:space="0" w:color="auto"/>
          </w:divBdr>
        </w:div>
        <w:div w:id="1702778101">
          <w:marLeft w:val="480"/>
          <w:marRight w:val="0"/>
          <w:marTop w:val="0"/>
          <w:marBottom w:val="0"/>
          <w:divBdr>
            <w:top w:val="none" w:sz="0" w:space="0" w:color="auto"/>
            <w:left w:val="none" w:sz="0" w:space="0" w:color="auto"/>
            <w:bottom w:val="none" w:sz="0" w:space="0" w:color="auto"/>
            <w:right w:val="none" w:sz="0" w:space="0" w:color="auto"/>
          </w:divBdr>
        </w:div>
        <w:div w:id="1273241518">
          <w:marLeft w:val="480"/>
          <w:marRight w:val="0"/>
          <w:marTop w:val="0"/>
          <w:marBottom w:val="0"/>
          <w:divBdr>
            <w:top w:val="none" w:sz="0" w:space="0" w:color="auto"/>
            <w:left w:val="none" w:sz="0" w:space="0" w:color="auto"/>
            <w:bottom w:val="none" w:sz="0" w:space="0" w:color="auto"/>
            <w:right w:val="none" w:sz="0" w:space="0" w:color="auto"/>
          </w:divBdr>
        </w:div>
        <w:div w:id="1929189261">
          <w:marLeft w:val="480"/>
          <w:marRight w:val="0"/>
          <w:marTop w:val="0"/>
          <w:marBottom w:val="0"/>
          <w:divBdr>
            <w:top w:val="none" w:sz="0" w:space="0" w:color="auto"/>
            <w:left w:val="none" w:sz="0" w:space="0" w:color="auto"/>
            <w:bottom w:val="none" w:sz="0" w:space="0" w:color="auto"/>
            <w:right w:val="none" w:sz="0" w:space="0" w:color="auto"/>
          </w:divBdr>
        </w:div>
        <w:div w:id="1773285044">
          <w:marLeft w:val="480"/>
          <w:marRight w:val="0"/>
          <w:marTop w:val="0"/>
          <w:marBottom w:val="0"/>
          <w:divBdr>
            <w:top w:val="none" w:sz="0" w:space="0" w:color="auto"/>
            <w:left w:val="none" w:sz="0" w:space="0" w:color="auto"/>
            <w:bottom w:val="none" w:sz="0" w:space="0" w:color="auto"/>
            <w:right w:val="none" w:sz="0" w:space="0" w:color="auto"/>
          </w:divBdr>
        </w:div>
        <w:div w:id="972561997">
          <w:marLeft w:val="480"/>
          <w:marRight w:val="0"/>
          <w:marTop w:val="0"/>
          <w:marBottom w:val="0"/>
          <w:divBdr>
            <w:top w:val="none" w:sz="0" w:space="0" w:color="auto"/>
            <w:left w:val="none" w:sz="0" w:space="0" w:color="auto"/>
            <w:bottom w:val="none" w:sz="0" w:space="0" w:color="auto"/>
            <w:right w:val="none" w:sz="0" w:space="0" w:color="auto"/>
          </w:divBdr>
        </w:div>
        <w:div w:id="808716612">
          <w:marLeft w:val="480"/>
          <w:marRight w:val="0"/>
          <w:marTop w:val="0"/>
          <w:marBottom w:val="0"/>
          <w:divBdr>
            <w:top w:val="none" w:sz="0" w:space="0" w:color="auto"/>
            <w:left w:val="none" w:sz="0" w:space="0" w:color="auto"/>
            <w:bottom w:val="none" w:sz="0" w:space="0" w:color="auto"/>
            <w:right w:val="none" w:sz="0" w:space="0" w:color="auto"/>
          </w:divBdr>
        </w:div>
        <w:div w:id="1741055568">
          <w:marLeft w:val="480"/>
          <w:marRight w:val="0"/>
          <w:marTop w:val="0"/>
          <w:marBottom w:val="0"/>
          <w:divBdr>
            <w:top w:val="none" w:sz="0" w:space="0" w:color="auto"/>
            <w:left w:val="none" w:sz="0" w:space="0" w:color="auto"/>
            <w:bottom w:val="none" w:sz="0" w:space="0" w:color="auto"/>
            <w:right w:val="none" w:sz="0" w:space="0" w:color="auto"/>
          </w:divBdr>
        </w:div>
        <w:div w:id="1544055578">
          <w:marLeft w:val="480"/>
          <w:marRight w:val="0"/>
          <w:marTop w:val="0"/>
          <w:marBottom w:val="0"/>
          <w:divBdr>
            <w:top w:val="none" w:sz="0" w:space="0" w:color="auto"/>
            <w:left w:val="none" w:sz="0" w:space="0" w:color="auto"/>
            <w:bottom w:val="none" w:sz="0" w:space="0" w:color="auto"/>
            <w:right w:val="none" w:sz="0" w:space="0" w:color="auto"/>
          </w:divBdr>
        </w:div>
        <w:div w:id="2011330666">
          <w:marLeft w:val="480"/>
          <w:marRight w:val="0"/>
          <w:marTop w:val="0"/>
          <w:marBottom w:val="0"/>
          <w:divBdr>
            <w:top w:val="none" w:sz="0" w:space="0" w:color="auto"/>
            <w:left w:val="none" w:sz="0" w:space="0" w:color="auto"/>
            <w:bottom w:val="none" w:sz="0" w:space="0" w:color="auto"/>
            <w:right w:val="none" w:sz="0" w:space="0" w:color="auto"/>
          </w:divBdr>
        </w:div>
        <w:div w:id="638339095">
          <w:marLeft w:val="480"/>
          <w:marRight w:val="0"/>
          <w:marTop w:val="0"/>
          <w:marBottom w:val="0"/>
          <w:divBdr>
            <w:top w:val="none" w:sz="0" w:space="0" w:color="auto"/>
            <w:left w:val="none" w:sz="0" w:space="0" w:color="auto"/>
            <w:bottom w:val="none" w:sz="0" w:space="0" w:color="auto"/>
            <w:right w:val="none" w:sz="0" w:space="0" w:color="auto"/>
          </w:divBdr>
        </w:div>
        <w:div w:id="958560783">
          <w:marLeft w:val="480"/>
          <w:marRight w:val="0"/>
          <w:marTop w:val="0"/>
          <w:marBottom w:val="0"/>
          <w:divBdr>
            <w:top w:val="none" w:sz="0" w:space="0" w:color="auto"/>
            <w:left w:val="none" w:sz="0" w:space="0" w:color="auto"/>
            <w:bottom w:val="none" w:sz="0" w:space="0" w:color="auto"/>
            <w:right w:val="none" w:sz="0" w:space="0" w:color="auto"/>
          </w:divBdr>
        </w:div>
        <w:div w:id="1179466636">
          <w:marLeft w:val="480"/>
          <w:marRight w:val="0"/>
          <w:marTop w:val="0"/>
          <w:marBottom w:val="0"/>
          <w:divBdr>
            <w:top w:val="none" w:sz="0" w:space="0" w:color="auto"/>
            <w:left w:val="none" w:sz="0" w:space="0" w:color="auto"/>
            <w:bottom w:val="none" w:sz="0" w:space="0" w:color="auto"/>
            <w:right w:val="none" w:sz="0" w:space="0" w:color="auto"/>
          </w:divBdr>
        </w:div>
        <w:div w:id="355038358">
          <w:marLeft w:val="480"/>
          <w:marRight w:val="0"/>
          <w:marTop w:val="0"/>
          <w:marBottom w:val="0"/>
          <w:divBdr>
            <w:top w:val="none" w:sz="0" w:space="0" w:color="auto"/>
            <w:left w:val="none" w:sz="0" w:space="0" w:color="auto"/>
            <w:bottom w:val="none" w:sz="0" w:space="0" w:color="auto"/>
            <w:right w:val="none" w:sz="0" w:space="0" w:color="auto"/>
          </w:divBdr>
        </w:div>
        <w:div w:id="1824588432">
          <w:marLeft w:val="480"/>
          <w:marRight w:val="0"/>
          <w:marTop w:val="0"/>
          <w:marBottom w:val="0"/>
          <w:divBdr>
            <w:top w:val="none" w:sz="0" w:space="0" w:color="auto"/>
            <w:left w:val="none" w:sz="0" w:space="0" w:color="auto"/>
            <w:bottom w:val="none" w:sz="0" w:space="0" w:color="auto"/>
            <w:right w:val="none" w:sz="0" w:space="0" w:color="auto"/>
          </w:divBdr>
        </w:div>
        <w:div w:id="1675186491">
          <w:marLeft w:val="480"/>
          <w:marRight w:val="0"/>
          <w:marTop w:val="0"/>
          <w:marBottom w:val="0"/>
          <w:divBdr>
            <w:top w:val="none" w:sz="0" w:space="0" w:color="auto"/>
            <w:left w:val="none" w:sz="0" w:space="0" w:color="auto"/>
            <w:bottom w:val="none" w:sz="0" w:space="0" w:color="auto"/>
            <w:right w:val="none" w:sz="0" w:space="0" w:color="auto"/>
          </w:divBdr>
        </w:div>
        <w:div w:id="963273327">
          <w:marLeft w:val="480"/>
          <w:marRight w:val="0"/>
          <w:marTop w:val="0"/>
          <w:marBottom w:val="0"/>
          <w:divBdr>
            <w:top w:val="none" w:sz="0" w:space="0" w:color="auto"/>
            <w:left w:val="none" w:sz="0" w:space="0" w:color="auto"/>
            <w:bottom w:val="none" w:sz="0" w:space="0" w:color="auto"/>
            <w:right w:val="none" w:sz="0" w:space="0" w:color="auto"/>
          </w:divBdr>
        </w:div>
        <w:div w:id="2089374843">
          <w:marLeft w:val="480"/>
          <w:marRight w:val="0"/>
          <w:marTop w:val="0"/>
          <w:marBottom w:val="0"/>
          <w:divBdr>
            <w:top w:val="none" w:sz="0" w:space="0" w:color="auto"/>
            <w:left w:val="none" w:sz="0" w:space="0" w:color="auto"/>
            <w:bottom w:val="none" w:sz="0" w:space="0" w:color="auto"/>
            <w:right w:val="none" w:sz="0" w:space="0" w:color="auto"/>
          </w:divBdr>
        </w:div>
        <w:div w:id="1761755863">
          <w:marLeft w:val="480"/>
          <w:marRight w:val="0"/>
          <w:marTop w:val="0"/>
          <w:marBottom w:val="0"/>
          <w:divBdr>
            <w:top w:val="none" w:sz="0" w:space="0" w:color="auto"/>
            <w:left w:val="none" w:sz="0" w:space="0" w:color="auto"/>
            <w:bottom w:val="none" w:sz="0" w:space="0" w:color="auto"/>
            <w:right w:val="none" w:sz="0" w:space="0" w:color="auto"/>
          </w:divBdr>
        </w:div>
        <w:div w:id="1498418552">
          <w:marLeft w:val="480"/>
          <w:marRight w:val="0"/>
          <w:marTop w:val="0"/>
          <w:marBottom w:val="0"/>
          <w:divBdr>
            <w:top w:val="none" w:sz="0" w:space="0" w:color="auto"/>
            <w:left w:val="none" w:sz="0" w:space="0" w:color="auto"/>
            <w:bottom w:val="none" w:sz="0" w:space="0" w:color="auto"/>
            <w:right w:val="none" w:sz="0" w:space="0" w:color="auto"/>
          </w:divBdr>
        </w:div>
        <w:div w:id="2046171437">
          <w:marLeft w:val="480"/>
          <w:marRight w:val="0"/>
          <w:marTop w:val="0"/>
          <w:marBottom w:val="0"/>
          <w:divBdr>
            <w:top w:val="none" w:sz="0" w:space="0" w:color="auto"/>
            <w:left w:val="none" w:sz="0" w:space="0" w:color="auto"/>
            <w:bottom w:val="none" w:sz="0" w:space="0" w:color="auto"/>
            <w:right w:val="none" w:sz="0" w:space="0" w:color="auto"/>
          </w:divBdr>
        </w:div>
        <w:div w:id="199321950">
          <w:marLeft w:val="480"/>
          <w:marRight w:val="0"/>
          <w:marTop w:val="0"/>
          <w:marBottom w:val="0"/>
          <w:divBdr>
            <w:top w:val="none" w:sz="0" w:space="0" w:color="auto"/>
            <w:left w:val="none" w:sz="0" w:space="0" w:color="auto"/>
            <w:bottom w:val="none" w:sz="0" w:space="0" w:color="auto"/>
            <w:right w:val="none" w:sz="0" w:space="0" w:color="auto"/>
          </w:divBdr>
        </w:div>
        <w:div w:id="1690328597">
          <w:marLeft w:val="480"/>
          <w:marRight w:val="0"/>
          <w:marTop w:val="0"/>
          <w:marBottom w:val="0"/>
          <w:divBdr>
            <w:top w:val="none" w:sz="0" w:space="0" w:color="auto"/>
            <w:left w:val="none" w:sz="0" w:space="0" w:color="auto"/>
            <w:bottom w:val="none" w:sz="0" w:space="0" w:color="auto"/>
            <w:right w:val="none" w:sz="0" w:space="0" w:color="auto"/>
          </w:divBdr>
        </w:div>
        <w:div w:id="967320394">
          <w:marLeft w:val="480"/>
          <w:marRight w:val="0"/>
          <w:marTop w:val="0"/>
          <w:marBottom w:val="0"/>
          <w:divBdr>
            <w:top w:val="none" w:sz="0" w:space="0" w:color="auto"/>
            <w:left w:val="none" w:sz="0" w:space="0" w:color="auto"/>
            <w:bottom w:val="none" w:sz="0" w:space="0" w:color="auto"/>
            <w:right w:val="none" w:sz="0" w:space="0" w:color="auto"/>
          </w:divBdr>
        </w:div>
        <w:div w:id="88357696">
          <w:marLeft w:val="480"/>
          <w:marRight w:val="0"/>
          <w:marTop w:val="0"/>
          <w:marBottom w:val="0"/>
          <w:divBdr>
            <w:top w:val="none" w:sz="0" w:space="0" w:color="auto"/>
            <w:left w:val="none" w:sz="0" w:space="0" w:color="auto"/>
            <w:bottom w:val="none" w:sz="0" w:space="0" w:color="auto"/>
            <w:right w:val="none" w:sz="0" w:space="0" w:color="auto"/>
          </w:divBdr>
        </w:div>
        <w:div w:id="706612277">
          <w:marLeft w:val="480"/>
          <w:marRight w:val="0"/>
          <w:marTop w:val="0"/>
          <w:marBottom w:val="0"/>
          <w:divBdr>
            <w:top w:val="none" w:sz="0" w:space="0" w:color="auto"/>
            <w:left w:val="none" w:sz="0" w:space="0" w:color="auto"/>
            <w:bottom w:val="none" w:sz="0" w:space="0" w:color="auto"/>
            <w:right w:val="none" w:sz="0" w:space="0" w:color="auto"/>
          </w:divBdr>
        </w:div>
        <w:div w:id="1788156494">
          <w:marLeft w:val="480"/>
          <w:marRight w:val="0"/>
          <w:marTop w:val="0"/>
          <w:marBottom w:val="0"/>
          <w:divBdr>
            <w:top w:val="none" w:sz="0" w:space="0" w:color="auto"/>
            <w:left w:val="none" w:sz="0" w:space="0" w:color="auto"/>
            <w:bottom w:val="none" w:sz="0" w:space="0" w:color="auto"/>
            <w:right w:val="none" w:sz="0" w:space="0" w:color="auto"/>
          </w:divBdr>
        </w:div>
        <w:div w:id="322124145">
          <w:marLeft w:val="480"/>
          <w:marRight w:val="0"/>
          <w:marTop w:val="0"/>
          <w:marBottom w:val="0"/>
          <w:divBdr>
            <w:top w:val="none" w:sz="0" w:space="0" w:color="auto"/>
            <w:left w:val="none" w:sz="0" w:space="0" w:color="auto"/>
            <w:bottom w:val="none" w:sz="0" w:space="0" w:color="auto"/>
            <w:right w:val="none" w:sz="0" w:space="0" w:color="auto"/>
          </w:divBdr>
        </w:div>
        <w:div w:id="1632053014">
          <w:marLeft w:val="480"/>
          <w:marRight w:val="0"/>
          <w:marTop w:val="0"/>
          <w:marBottom w:val="0"/>
          <w:divBdr>
            <w:top w:val="none" w:sz="0" w:space="0" w:color="auto"/>
            <w:left w:val="none" w:sz="0" w:space="0" w:color="auto"/>
            <w:bottom w:val="none" w:sz="0" w:space="0" w:color="auto"/>
            <w:right w:val="none" w:sz="0" w:space="0" w:color="auto"/>
          </w:divBdr>
        </w:div>
        <w:div w:id="1779059111">
          <w:marLeft w:val="480"/>
          <w:marRight w:val="0"/>
          <w:marTop w:val="0"/>
          <w:marBottom w:val="0"/>
          <w:divBdr>
            <w:top w:val="none" w:sz="0" w:space="0" w:color="auto"/>
            <w:left w:val="none" w:sz="0" w:space="0" w:color="auto"/>
            <w:bottom w:val="none" w:sz="0" w:space="0" w:color="auto"/>
            <w:right w:val="none" w:sz="0" w:space="0" w:color="auto"/>
          </w:divBdr>
        </w:div>
        <w:div w:id="1648364989">
          <w:marLeft w:val="480"/>
          <w:marRight w:val="0"/>
          <w:marTop w:val="0"/>
          <w:marBottom w:val="0"/>
          <w:divBdr>
            <w:top w:val="none" w:sz="0" w:space="0" w:color="auto"/>
            <w:left w:val="none" w:sz="0" w:space="0" w:color="auto"/>
            <w:bottom w:val="none" w:sz="0" w:space="0" w:color="auto"/>
            <w:right w:val="none" w:sz="0" w:space="0" w:color="auto"/>
          </w:divBdr>
        </w:div>
        <w:div w:id="1179197239">
          <w:marLeft w:val="480"/>
          <w:marRight w:val="0"/>
          <w:marTop w:val="0"/>
          <w:marBottom w:val="0"/>
          <w:divBdr>
            <w:top w:val="none" w:sz="0" w:space="0" w:color="auto"/>
            <w:left w:val="none" w:sz="0" w:space="0" w:color="auto"/>
            <w:bottom w:val="none" w:sz="0" w:space="0" w:color="auto"/>
            <w:right w:val="none" w:sz="0" w:space="0" w:color="auto"/>
          </w:divBdr>
        </w:div>
        <w:div w:id="1522742469">
          <w:marLeft w:val="480"/>
          <w:marRight w:val="0"/>
          <w:marTop w:val="0"/>
          <w:marBottom w:val="0"/>
          <w:divBdr>
            <w:top w:val="none" w:sz="0" w:space="0" w:color="auto"/>
            <w:left w:val="none" w:sz="0" w:space="0" w:color="auto"/>
            <w:bottom w:val="none" w:sz="0" w:space="0" w:color="auto"/>
            <w:right w:val="none" w:sz="0" w:space="0" w:color="auto"/>
          </w:divBdr>
        </w:div>
        <w:div w:id="2025086177">
          <w:marLeft w:val="480"/>
          <w:marRight w:val="0"/>
          <w:marTop w:val="0"/>
          <w:marBottom w:val="0"/>
          <w:divBdr>
            <w:top w:val="none" w:sz="0" w:space="0" w:color="auto"/>
            <w:left w:val="none" w:sz="0" w:space="0" w:color="auto"/>
            <w:bottom w:val="none" w:sz="0" w:space="0" w:color="auto"/>
            <w:right w:val="none" w:sz="0" w:space="0" w:color="auto"/>
          </w:divBdr>
        </w:div>
        <w:div w:id="1821311547">
          <w:marLeft w:val="480"/>
          <w:marRight w:val="0"/>
          <w:marTop w:val="0"/>
          <w:marBottom w:val="0"/>
          <w:divBdr>
            <w:top w:val="none" w:sz="0" w:space="0" w:color="auto"/>
            <w:left w:val="none" w:sz="0" w:space="0" w:color="auto"/>
            <w:bottom w:val="none" w:sz="0" w:space="0" w:color="auto"/>
            <w:right w:val="none" w:sz="0" w:space="0" w:color="auto"/>
          </w:divBdr>
        </w:div>
        <w:div w:id="1339119060">
          <w:marLeft w:val="480"/>
          <w:marRight w:val="0"/>
          <w:marTop w:val="0"/>
          <w:marBottom w:val="0"/>
          <w:divBdr>
            <w:top w:val="none" w:sz="0" w:space="0" w:color="auto"/>
            <w:left w:val="none" w:sz="0" w:space="0" w:color="auto"/>
            <w:bottom w:val="none" w:sz="0" w:space="0" w:color="auto"/>
            <w:right w:val="none" w:sz="0" w:space="0" w:color="auto"/>
          </w:divBdr>
        </w:div>
        <w:div w:id="1478837413">
          <w:marLeft w:val="480"/>
          <w:marRight w:val="0"/>
          <w:marTop w:val="0"/>
          <w:marBottom w:val="0"/>
          <w:divBdr>
            <w:top w:val="none" w:sz="0" w:space="0" w:color="auto"/>
            <w:left w:val="none" w:sz="0" w:space="0" w:color="auto"/>
            <w:bottom w:val="none" w:sz="0" w:space="0" w:color="auto"/>
            <w:right w:val="none" w:sz="0" w:space="0" w:color="auto"/>
          </w:divBdr>
        </w:div>
        <w:div w:id="1275209369">
          <w:marLeft w:val="480"/>
          <w:marRight w:val="0"/>
          <w:marTop w:val="0"/>
          <w:marBottom w:val="0"/>
          <w:divBdr>
            <w:top w:val="none" w:sz="0" w:space="0" w:color="auto"/>
            <w:left w:val="none" w:sz="0" w:space="0" w:color="auto"/>
            <w:bottom w:val="none" w:sz="0" w:space="0" w:color="auto"/>
            <w:right w:val="none" w:sz="0" w:space="0" w:color="auto"/>
          </w:divBdr>
        </w:div>
        <w:div w:id="1479809655">
          <w:marLeft w:val="480"/>
          <w:marRight w:val="0"/>
          <w:marTop w:val="0"/>
          <w:marBottom w:val="0"/>
          <w:divBdr>
            <w:top w:val="none" w:sz="0" w:space="0" w:color="auto"/>
            <w:left w:val="none" w:sz="0" w:space="0" w:color="auto"/>
            <w:bottom w:val="none" w:sz="0" w:space="0" w:color="auto"/>
            <w:right w:val="none" w:sz="0" w:space="0" w:color="auto"/>
          </w:divBdr>
        </w:div>
        <w:div w:id="2141192486">
          <w:marLeft w:val="480"/>
          <w:marRight w:val="0"/>
          <w:marTop w:val="0"/>
          <w:marBottom w:val="0"/>
          <w:divBdr>
            <w:top w:val="none" w:sz="0" w:space="0" w:color="auto"/>
            <w:left w:val="none" w:sz="0" w:space="0" w:color="auto"/>
            <w:bottom w:val="none" w:sz="0" w:space="0" w:color="auto"/>
            <w:right w:val="none" w:sz="0" w:space="0" w:color="auto"/>
          </w:divBdr>
        </w:div>
      </w:divsChild>
    </w:div>
    <w:div w:id="295448891">
      <w:bodyDiv w:val="1"/>
      <w:marLeft w:val="0"/>
      <w:marRight w:val="0"/>
      <w:marTop w:val="0"/>
      <w:marBottom w:val="0"/>
      <w:divBdr>
        <w:top w:val="none" w:sz="0" w:space="0" w:color="auto"/>
        <w:left w:val="none" w:sz="0" w:space="0" w:color="auto"/>
        <w:bottom w:val="none" w:sz="0" w:space="0" w:color="auto"/>
        <w:right w:val="none" w:sz="0" w:space="0" w:color="auto"/>
      </w:divBdr>
      <w:divsChild>
        <w:div w:id="1396465604">
          <w:marLeft w:val="480"/>
          <w:marRight w:val="0"/>
          <w:marTop w:val="0"/>
          <w:marBottom w:val="0"/>
          <w:divBdr>
            <w:top w:val="none" w:sz="0" w:space="0" w:color="auto"/>
            <w:left w:val="none" w:sz="0" w:space="0" w:color="auto"/>
            <w:bottom w:val="none" w:sz="0" w:space="0" w:color="auto"/>
            <w:right w:val="none" w:sz="0" w:space="0" w:color="auto"/>
          </w:divBdr>
        </w:div>
        <w:div w:id="1763984800">
          <w:marLeft w:val="480"/>
          <w:marRight w:val="0"/>
          <w:marTop w:val="0"/>
          <w:marBottom w:val="0"/>
          <w:divBdr>
            <w:top w:val="none" w:sz="0" w:space="0" w:color="auto"/>
            <w:left w:val="none" w:sz="0" w:space="0" w:color="auto"/>
            <w:bottom w:val="none" w:sz="0" w:space="0" w:color="auto"/>
            <w:right w:val="none" w:sz="0" w:space="0" w:color="auto"/>
          </w:divBdr>
        </w:div>
        <w:div w:id="1284847032">
          <w:marLeft w:val="480"/>
          <w:marRight w:val="0"/>
          <w:marTop w:val="0"/>
          <w:marBottom w:val="0"/>
          <w:divBdr>
            <w:top w:val="none" w:sz="0" w:space="0" w:color="auto"/>
            <w:left w:val="none" w:sz="0" w:space="0" w:color="auto"/>
            <w:bottom w:val="none" w:sz="0" w:space="0" w:color="auto"/>
            <w:right w:val="none" w:sz="0" w:space="0" w:color="auto"/>
          </w:divBdr>
        </w:div>
        <w:div w:id="686830584">
          <w:marLeft w:val="480"/>
          <w:marRight w:val="0"/>
          <w:marTop w:val="0"/>
          <w:marBottom w:val="0"/>
          <w:divBdr>
            <w:top w:val="none" w:sz="0" w:space="0" w:color="auto"/>
            <w:left w:val="none" w:sz="0" w:space="0" w:color="auto"/>
            <w:bottom w:val="none" w:sz="0" w:space="0" w:color="auto"/>
            <w:right w:val="none" w:sz="0" w:space="0" w:color="auto"/>
          </w:divBdr>
        </w:div>
        <w:div w:id="123692513">
          <w:marLeft w:val="480"/>
          <w:marRight w:val="0"/>
          <w:marTop w:val="0"/>
          <w:marBottom w:val="0"/>
          <w:divBdr>
            <w:top w:val="none" w:sz="0" w:space="0" w:color="auto"/>
            <w:left w:val="none" w:sz="0" w:space="0" w:color="auto"/>
            <w:bottom w:val="none" w:sz="0" w:space="0" w:color="auto"/>
            <w:right w:val="none" w:sz="0" w:space="0" w:color="auto"/>
          </w:divBdr>
        </w:div>
        <w:div w:id="283849030">
          <w:marLeft w:val="480"/>
          <w:marRight w:val="0"/>
          <w:marTop w:val="0"/>
          <w:marBottom w:val="0"/>
          <w:divBdr>
            <w:top w:val="none" w:sz="0" w:space="0" w:color="auto"/>
            <w:left w:val="none" w:sz="0" w:space="0" w:color="auto"/>
            <w:bottom w:val="none" w:sz="0" w:space="0" w:color="auto"/>
            <w:right w:val="none" w:sz="0" w:space="0" w:color="auto"/>
          </w:divBdr>
        </w:div>
        <w:div w:id="842284362">
          <w:marLeft w:val="480"/>
          <w:marRight w:val="0"/>
          <w:marTop w:val="0"/>
          <w:marBottom w:val="0"/>
          <w:divBdr>
            <w:top w:val="none" w:sz="0" w:space="0" w:color="auto"/>
            <w:left w:val="none" w:sz="0" w:space="0" w:color="auto"/>
            <w:bottom w:val="none" w:sz="0" w:space="0" w:color="auto"/>
            <w:right w:val="none" w:sz="0" w:space="0" w:color="auto"/>
          </w:divBdr>
        </w:div>
        <w:div w:id="1200777494">
          <w:marLeft w:val="480"/>
          <w:marRight w:val="0"/>
          <w:marTop w:val="0"/>
          <w:marBottom w:val="0"/>
          <w:divBdr>
            <w:top w:val="none" w:sz="0" w:space="0" w:color="auto"/>
            <w:left w:val="none" w:sz="0" w:space="0" w:color="auto"/>
            <w:bottom w:val="none" w:sz="0" w:space="0" w:color="auto"/>
            <w:right w:val="none" w:sz="0" w:space="0" w:color="auto"/>
          </w:divBdr>
        </w:div>
        <w:div w:id="1116174635">
          <w:marLeft w:val="480"/>
          <w:marRight w:val="0"/>
          <w:marTop w:val="0"/>
          <w:marBottom w:val="0"/>
          <w:divBdr>
            <w:top w:val="none" w:sz="0" w:space="0" w:color="auto"/>
            <w:left w:val="none" w:sz="0" w:space="0" w:color="auto"/>
            <w:bottom w:val="none" w:sz="0" w:space="0" w:color="auto"/>
            <w:right w:val="none" w:sz="0" w:space="0" w:color="auto"/>
          </w:divBdr>
        </w:div>
        <w:div w:id="496847451">
          <w:marLeft w:val="480"/>
          <w:marRight w:val="0"/>
          <w:marTop w:val="0"/>
          <w:marBottom w:val="0"/>
          <w:divBdr>
            <w:top w:val="none" w:sz="0" w:space="0" w:color="auto"/>
            <w:left w:val="none" w:sz="0" w:space="0" w:color="auto"/>
            <w:bottom w:val="none" w:sz="0" w:space="0" w:color="auto"/>
            <w:right w:val="none" w:sz="0" w:space="0" w:color="auto"/>
          </w:divBdr>
        </w:div>
        <w:div w:id="1511527342">
          <w:marLeft w:val="480"/>
          <w:marRight w:val="0"/>
          <w:marTop w:val="0"/>
          <w:marBottom w:val="0"/>
          <w:divBdr>
            <w:top w:val="none" w:sz="0" w:space="0" w:color="auto"/>
            <w:left w:val="none" w:sz="0" w:space="0" w:color="auto"/>
            <w:bottom w:val="none" w:sz="0" w:space="0" w:color="auto"/>
            <w:right w:val="none" w:sz="0" w:space="0" w:color="auto"/>
          </w:divBdr>
        </w:div>
        <w:div w:id="472253091">
          <w:marLeft w:val="480"/>
          <w:marRight w:val="0"/>
          <w:marTop w:val="0"/>
          <w:marBottom w:val="0"/>
          <w:divBdr>
            <w:top w:val="none" w:sz="0" w:space="0" w:color="auto"/>
            <w:left w:val="none" w:sz="0" w:space="0" w:color="auto"/>
            <w:bottom w:val="none" w:sz="0" w:space="0" w:color="auto"/>
            <w:right w:val="none" w:sz="0" w:space="0" w:color="auto"/>
          </w:divBdr>
        </w:div>
        <w:div w:id="1047610461">
          <w:marLeft w:val="480"/>
          <w:marRight w:val="0"/>
          <w:marTop w:val="0"/>
          <w:marBottom w:val="0"/>
          <w:divBdr>
            <w:top w:val="none" w:sz="0" w:space="0" w:color="auto"/>
            <w:left w:val="none" w:sz="0" w:space="0" w:color="auto"/>
            <w:bottom w:val="none" w:sz="0" w:space="0" w:color="auto"/>
            <w:right w:val="none" w:sz="0" w:space="0" w:color="auto"/>
          </w:divBdr>
        </w:div>
        <w:div w:id="1196163196">
          <w:marLeft w:val="480"/>
          <w:marRight w:val="0"/>
          <w:marTop w:val="0"/>
          <w:marBottom w:val="0"/>
          <w:divBdr>
            <w:top w:val="none" w:sz="0" w:space="0" w:color="auto"/>
            <w:left w:val="none" w:sz="0" w:space="0" w:color="auto"/>
            <w:bottom w:val="none" w:sz="0" w:space="0" w:color="auto"/>
            <w:right w:val="none" w:sz="0" w:space="0" w:color="auto"/>
          </w:divBdr>
        </w:div>
        <w:div w:id="1141574462">
          <w:marLeft w:val="480"/>
          <w:marRight w:val="0"/>
          <w:marTop w:val="0"/>
          <w:marBottom w:val="0"/>
          <w:divBdr>
            <w:top w:val="none" w:sz="0" w:space="0" w:color="auto"/>
            <w:left w:val="none" w:sz="0" w:space="0" w:color="auto"/>
            <w:bottom w:val="none" w:sz="0" w:space="0" w:color="auto"/>
            <w:right w:val="none" w:sz="0" w:space="0" w:color="auto"/>
          </w:divBdr>
        </w:div>
        <w:div w:id="936015342">
          <w:marLeft w:val="480"/>
          <w:marRight w:val="0"/>
          <w:marTop w:val="0"/>
          <w:marBottom w:val="0"/>
          <w:divBdr>
            <w:top w:val="none" w:sz="0" w:space="0" w:color="auto"/>
            <w:left w:val="none" w:sz="0" w:space="0" w:color="auto"/>
            <w:bottom w:val="none" w:sz="0" w:space="0" w:color="auto"/>
            <w:right w:val="none" w:sz="0" w:space="0" w:color="auto"/>
          </w:divBdr>
        </w:div>
        <w:div w:id="819925002">
          <w:marLeft w:val="480"/>
          <w:marRight w:val="0"/>
          <w:marTop w:val="0"/>
          <w:marBottom w:val="0"/>
          <w:divBdr>
            <w:top w:val="none" w:sz="0" w:space="0" w:color="auto"/>
            <w:left w:val="none" w:sz="0" w:space="0" w:color="auto"/>
            <w:bottom w:val="none" w:sz="0" w:space="0" w:color="auto"/>
            <w:right w:val="none" w:sz="0" w:space="0" w:color="auto"/>
          </w:divBdr>
        </w:div>
        <w:div w:id="287395382">
          <w:marLeft w:val="480"/>
          <w:marRight w:val="0"/>
          <w:marTop w:val="0"/>
          <w:marBottom w:val="0"/>
          <w:divBdr>
            <w:top w:val="none" w:sz="0" w:space="0" w:color="auto"/>
            <w:left w:val="none" w:sz="0" w:space="0" w:color="auto"/>
            <w:bottom w:val="none" w:sz="0" w:space="0" w:color="auto"/>
            <w:right w:val="none" w:sz="0" w:space="0" w:color="auto"/>
          </w:divBdr>
        </w:div>
        <w:div w:id="1215198552">
          <w:marLeft w:val="480"/>
          <w:marRight w:val="0"/>
          <w:marTop w:val="0"/>
          <w:marBottom w:val="0"/>
          <w:divBdr>
            <w:top w:val="none" w:sz="0" w:space="0" w:color="auto"/>
            <w:left w:val="none" w:sz="0" w:space="0" w:color="auto"/>
            <w:bottom w:val="none" w:sz="0" w:space="0" w:color="auto"/>
            <w:right w:val="none" w:sz="0" w:space="0" w:color="auto"/>
          </w:divBdr>
        </w:div>
        <w:div w:id="84034506">
          <w:marLeft w:val="480"/>
          <w:marRight w:val="0"/>
          <w:marTop w:val="0"/>
          <w:marBottom w:val="0"/>
          <w:divBdr>
            <w:top w:val="none" w:sz="0" w:space="0" w:color="auto"/>
            <w:left w:val="none" w:sz="0" w:space="0" w:color="auto"/>
            <w:bottom w:val="none" w:sz="0" w:space="0" w:color="auto"/>
            <w:right w:val="none" w:sz="0" w:space="0" w:color="auto"/>
          </w:divBdr>
        </w:div>
        <w:div w:id="1161847693">
          <w:marLeft w:val="480"/>
          <w:marRight w:val="0"/>
          <w:marTop w:val="0"/>
          <w:marBottom w:val="0"/>
          <w:divBdr>
            <w:top w:val="none" w:sz="0" w:space="0" w:color="auto"/>
            <w:left w:val="none" w:sz="0" w:space="0" w:color="auto"/>
            <w:bottom w:val="none" w:sz="0" w:space="0" w:color="auto"/>
            <w:right w:val="none" w:sz="0" w:space="0" w:color="auto"/>
          </w:divBdr>
        </w:div>
        <w:div w:id="715352940">
          <w:marLeft w:val="480"/>
          <w:marRight w:val="0"/>
          <w:marTop w:val="0"/>
          <w:marBottom w:val="0"/>
          <w:divBdr>
            <w:top w:val="none" w:sz="0" w:space="0" w:color="auto"/>
            <w:left w:val="none" w:sz="0" w:space="0" w:color="auto"/>
            <w:bottom w:val="none" w:sz="0" w:space="0" w:color="auto"/>
            <w:right w:val="none" w:sz="0" w:space="0" w:color="auto"/>
          </w:divBdr>
        </w:div>
        <w:div w:id="1125778579">
          <w:marLeft w:val="480"/>
          <w:marRight w:val="0"/>
          <w:marTop w:val="0"/>
          <w:marBottom w:val="0"/>
          <w:divBdr>
            <w:top w:val="none" w:sz="0" w:space="0" w:color="auto"/>
            <w:left w:val="none" w:sz="0" w:space="0" w:color="auto"/>
            <w:bottom w:val="none" w:sz="0" w:space="0" w:color="auto"/>
            <w:right w:val="none" w:sz="0" w:space="0" w:color="auto"/>
          </w:divBdr>
        </w:div>
        <w:div w:id="1372879540">
          <w:marLeft w:val="480"/>
          <w:marRight w:val="0"/>
          <w:marTop w:val="0"/>
          <w:marBottom w:val="0"/>
          <w:divBdr>
            <w:top w:val="none" w:sz="0" w:space="0" w:color="auto"/>
            <w:left w:val="none" w:sz="0" w:space="0" w:color="auto"/>
            <w:bottom w:val="none" w:sz="0" w:space="0" w:color="auto"/>
            <w:right w:val="none" w:sz="0" w:space="0" w:color="auto"/>
          </w:divBdr>
        </w:div>
        <w:div w:id="1745831054">
          <w:marLeft w:val="480"/>
          <w:marRight w:val="0"/>
          <w:marTop w:val="0"/>
          <w:marBottom w:val="0"/>
          <w:divBdr>
            <w:top w:val="none" w:sz="0" w:space="0" w:color="auto"/>
            <w:left w:val="none" w:sz="0" w:space="0" w:color="auto"/>
            <w:bottom w:val="none" w:sz="0" w:space="0" w:color="auto"/>
            <w:right w:val="none" w:sz="0" w:space="0" w:color="auto"/>
          </w:divBdr>
        </w:div>
        <w:div w:id="1273325511">
          <w:marLeft w:val="480"/>
          <w:marRight w:val="0"/>
          <w:marTop w:val="0"/>
          <w:marBottom w:val="0"/>
          <w:divBdr>
            <w:top w:val="none" w:sz="0" w:space="0" w:color="auto"/>
            <w:left w:val="none" w:sz="0" w:space="0" w:color="auto"/>
            <w:bottom w:val="none" w:sz="0" w:space="0" w:color="auto"/>
            <w:right w:val="none" w:sz="0" w:space="0" w:color="auto"/>
          </w:divBdr>
        </w:div>
        <w:div w:id="439955687">
          <w:marLeft w:val="480"/>
          <w:marRight w:val="0"/>
          <w:marTop w:val="0"/>
          <w:marBottom w:val="0"/>
          <w:divBdr>
            <w:top w:val="none" w:sz="0" w:space="0" w:color="auto"/>
            <w:left w:val="none" w:sz="0" w:space="0" w:color="auto"/>
            <w:bottom w:val="none" w:sz="0" w:space="0" w:color="auto"/>
            <w:right w:val="none" w:sz="0" w:space="0" w:color="auto"/>
          </w:divBdr>
        </w:div>
        <w:div w:id="843208551">
          <w:marLeft w:val="480"/>
          <w:marRight w:val="0"/>
          <w:marTop w:val="0"/>
          <w:marBottom w:val="0"/>
          <w:divBdr>
            <w:top w:val="none" w:sz="0" w:space="0" w:color="auto"/>
            <w:left w:val="none" w:sz="0" w:space="0" w:color="auto"/>
            <w:bottom w:val="none" w:sz="0" w:space="0" w:color="auto"/>
            <w:right w:val="none" w:sz="0" w:space="0" w:color="auto"/>
          </w:divBdr>
        </w:div>
        <w:div w:id="1057437972">
          <w:marLeft w:val="480"/>
          <w:marRight w:val="0"/>
          <w:marTop w:val="0"/>
          <w:marBottom w:val="0"/>
          <w:divBdr>
            <w:top w:val="none" w:sz="0" w:space="0" w:color="auto"/>
            <w:left w:val="none" w:sz="0" w:space="0" w:color="auto"/>
            <w:bottom w:val="none" w:sz="0" w:space="0" w:color="auto"/>
            <w:right w:val="none" w:sz="0" w:space="0" w:color="auto"/>
          </w:divBdr>
        </w:div>
        <w:div w:id="1466312644">
          <w:marLeft w:val="480"/>
          <w:marRight w:val="0"/>
          <w:marTop w:val="0"/>
          <w:marBottom w:val="0"/>
          <w:divBdr>
            <w:top w:val="none" w:sz="0" w:space="0" w:color="auto"/>
            <w:left w:val="none" w:sz="0" w:space="0" w:color="auto"/>
            <w:bottom w:val="none" w:sz="0" w:space="0" w:color="auto"/>
            <w:right w:val="none" w:sz="0" w:space="0" w:color="auto"/>
          </w:divBdr>
        </w:div>
        <w:div w:id="619991423">
          <w:marLeft w:val="480"/>
          <w:marRight w:val="0"/>
          <w:marTop w:val="0"/>
          <w:marBottom w:val="0"/>
          <w:divBdr>
            <w:top w:val="none" w:sz="0" w:space="0" w:color="auto"/>
            <w:left w:val="none" w:sz="0" w:space="0" w:color="auto"/>
            <w:bottom w:val="none" w:sz="0" w:space="0" w:color="auto"/>
            <w:right w:val="none" w:sz="0" w:space="0" w:color="auto"/>
          </w:divBdr>
        </w:div>
        <w:div w:id="1452017419">
          <w:marLeft w:val="480"/>
          <w:marRight w:val="0"/>
          <w:marTop w:val="0"/>
          <w:marBottom w:val="0"/>
          <w:divBdr>
            <w:top w:val="none" w:sz="0" w:space="0" w:color="auto"/>
            <w:left w:val="none" w:sz="0" w:space="0" w:color="auto"/>
            <w:bottom w:val="none" w:sz="0" w:space="0" w:color="auto"/>
            <w:right w:val="none" w:sz="0" w:space="0" w:color="auto"/>
          </w:divBdr>
        </w:div>
        <w:div w:id="459148018">
          <w:marLeft w:val="480"/>
          <w:marRight w:val="0"/>
          <w:marTop w:val="0"/>
          <w:marBottom w:val="0"/>
          <w:divBdr>
            <w:top w:val="none" w:sz="0" w:space="0" w:color="auto"/>
            <w:left w:val="none" w:sz="0" w:space="0" w:color="auto"/>
            <w:bottom w:val="none" w:sz="0" w:space="0" w:color="auto"/>
            <w:right w:val="none" w:sz="0" w:space="0" w:color="auto"/>
          </w:divBdr>
        </w:div>
        <w:div w:id="1498568433">
          <w:marLeft w:val="480"/>
          <w:marRight w:val="0"/>
          <w:marTop w:val="0"/>
          <w:marBottom w:val="0"/>
          <w:divBdr>
            <w:top w:val="none" w:sz="0" w:space="0" w:color="auto"/>
            <w:left w:val="none" w:sz="0" w:space="0" w:color="auto"/>
            <w:bottom w:val="none" w:sz="0" w:space="0" w:color="auto"/>
            <w:right w:val="none" w:sz="0" w:space="0" w:color="auto"/>
          </w:divBdr>
        </w:div>
        <w:div w:id="454951473">
          <w:marLeft w:val="480"/>
          <w:marRight w:val="0"/>
          <w:marTop w:val="0"/>
          <w:marBottom w:val="0"/>
          <w:divBdr>
            <w:top w:val="none" w:sz="0" w:space="0" w:color="auto"/>
            <w:left w:val="none" w:sz="0" w:space="0" w:color="auto"/>
            <w:bottom w:val="none" w:sz="0" w:space="0" w:color="auto"/>
            <w:right w:val="none" w:sz="0" w:space="0" w:color="auto"/>
          </w:divBdr>
        </w:div>
        <w:div w:id="1733039571">
          <w:marLeft w:val="480"/>
          <w:marRight w:val="0"/>
          <w:marTop w:val="0"/>
          <w:marBottom w:val="0"/>
          <w:divBdr>
            <w:top w:val="none" w:sz="0" w:space="0" w:color="auto"/>
            <w:left w:val="none" w:sz="0" w:space="0" w:color="auto"/>
            <w:bottom w:val="none" w:sz="0" w:space="0" w:color="auto"/>
            <w:right w:val="none" w:sz="0" w:space="0" w:color="auto"/>
          </w:divBdr>
        </w:div>
        <w:div w:id="1756129835">
          <w:marLeft w:val="480"/>
          <w:marRight w:val="0"/>
          <w:marTop w:val="0"/>
          <w:marBottom w:val="0"/>
          <w:divBdr>
            <w:top w:val="none" w:sz="0" w:space="0" w:color="auto"/>
            <w:left w:val="none" w:sz="0" w:space="0" w:color="auto"/>
            <w:bottom w:val="none" w:sz="0" w:space="0" w:color="auto"/>
            <w:right w:val="none" w:sz="0" w:space="0" w:color="auto"/>
          </w:divBdr>
        </w:div>
        <w:div w:id="1884175154">
          <w:marLeft w:val="480"/>
          <w:marRight w:val="0"/>
          <w:marTop w:val="0"/>
          <w:marBottom w:val="0"/>
          <w:divBdr>
            <w:top w:val="none" w:sz="0" w:space="0" w:color="auto"/>
            <w:left w:val="none" w:sz="0" w:space="0" w:color="auto"/>
            <w:bottom w:val="none" w:sz="0" w:space="0" w:color="auto"/>
            <w:right w:val="none" w:sz="0" w:space="0" w:color="auto"/>
          </w:divBdr>
        </w:div>
        <w:div w:id="1062826573">
          <w:marLeft w:val="480"/>
          <w:marRight w:val="0"/>
          <w:marTop w:val="0"/>
          <w:marBottom w:val="0"/>
          <w:divBdr>
            <w:top w:val="none" w:sz="0" w:space="0" w:color="auto"/>
            <w:left w:val="none" w:sz="0" w:space="0" w:color="auto"/>
            <w:bottom w:val="none" w:sz="0" w:space="0" w:color="auto"/>
            <w:right w:val="none" w:sz="0" w:space="0" w:color="auto"/>
          </w:divBdr>
        </w:div>
        <w:div w:id="1631354696">
          <w:marLeft w:val="480"/>
          <w:marRight w:val="0"/>
          <w:marTop w:val="0"/>
          <w:marBottom w:val="0"/>
          <w:divBdr>
            <w:top w:val="none" w:sz="0" w:space="0" w:color="auto"/>
            <w:left w:val="none" w:sz="0" w:space="0" w:color="auto"/>
            <w:bottom w:val="none" w:sz="0" w:space="0" w:color="auto"/>
            <w:right w:val="none" w:sz="0" w:space="0" w:color="auto"/>
          </w:divBdr>
        </w:div>
        <w:div w:id="2146727431">
          <w:marLeft w:val="480"/>
          <w:marRight w:val="0"/>
          <w:marTop w:val="0"/>
          <w:marBottom w:val="0"/>
          <w:divBdr>
            <w:top w:val="none" w:sz="0" w:space="0" w:color="auto"/>
            <w:left w:val="none" w:sz="0" w:space="0" w:color="auto"/>
            <w:bottom w:val="none" w:sz="0" w:space="0" w:color="auto"/>
            <w:right w:val="none" w:sz="0" w:space="0" w:color="auto"/>
          </w:divBdr>
        </w:div>
        <w:div w:id="1998534911">
          <w:marLeft w:val="480"/>
          <w:marRight w:val="0"/>
          <w:marTop w:val="0"/>
          <w:marBottom w:val="0"/>
          <w:divBdr>
            <w:top w:val="none" w:sz="0" w:space="0" w:color="auto"/>
            <w:left w:val="none" w:sz="0" w:space="0" w:color="auto"/>
            <w:bottom w:val="none" w:sz="0" w:space="0" w:color="auto"/>
            <w:right w:val="none" w:sz="0" w:space="0" w:color="auto"/>
          </w:divBdr>
        </w:div>
        <w:div w:id="1464419816">
          <w:marLeft w:val="480"/>
          <w:marRight w:val="0"/>
          <w:marTop w:val="0"/>
          <w:marBottom w:val="0"/>
          <w:divBdr>
            <w:top w:val="none" w:sz="0" w:space="0" w:color="auto"/>
            <w:left w:val="none" w:sz="0" w:space="0" w:color="auto"/>
            <w:bottom w:val="none" w:sz="0" w:space="0" w:color="auto"/>
            <w:right w:val="none" w:sz="0" w:space="0" w:color="auto"/>
          </w:divBdr>
        </w:div>
        <w:div w:id="710614527">
          <w:marLeft w:val="480"/>
          <w:marRight w:val="0"/>
          <w:marTop w:val="0"/>
          <w:marBottom w:val="0"/>
          <w:divBdr>
            <w:top w:val="none" w:sz="0" w:space="0" w:color="auto"/>
            <w:left w:val="none" w:sz="0" w:space="0" w:color="auto"/>
            <w:bottom w:val="none" w:sz="0" w:space="0" w:color="auto"/>
            <w:right w:val="none" w:sz="0" w:space="0" w:color="auto"/>
          </w:divBdr>
        </w:div>
        <w:div w:id="1049114319">
          <w:marLeft w:val="480"/>
          <w:marRight w:val="0"/>
          <w:marTop w:val="0"/>
          <w:marBottom w:val="0"/>
          <w:divBdr>
            <w:top w:val="none" w:sz="0" w:space="0" w:color="auto"/>
            <w:left w:val="none" w:sz="0" w:space="0" w:color="auto"/>
            <w:bottom w:val="none" w:sz="0" w:space="0" w:color="auto"/>
            <w:right w:val="none" w:sz="0" w:space="0" w:color="auto"/>
          </w:divBdr>
        </w:div>
        <w:div w:id="2061205241">
          <w:marLeft w:val="480"/>
          <w:marRight w:val="0"/>
          <w:marTop w:val="0"/>
          <w:marBottom w:val="0"/>
          <w:divBdr>
            <w:top w:val="none" w:sz="0" w:space="0" w:color="auto"/>
            <w:left w:val="none" w:sz="0" w:space="0" w:color="auto"/>
            <w:bottom w:val="none" w:sz="0" w:space="0" w:color="auto"/>
            <w:right w:val="none" w:sz="0" w:space="0" w:color="auto"/>
          </w:divBdr>
        </w:div>
        <w:div w:id="645427342">
          <w:marLeft w:val="480"/>
          <w:marRight w:val="0"/>
          <w:marTop w:val="0"/>
          <w:marBottom w:val="0"/>
          <w:divBdr>
            <w:top w:val="none" w:sz="0" w:space="0" w:color="auto"/>
            <w:left w:val="none" w:sz="0" w:space="0" w:color="auto"/>
            <w:bottom w:val="none" w:sz="0" w:space="0" w:color="auto"/>
            <w:right w:val="none" w:sz="0" w:space="0" w:color="auto"/>
          </w:divBdr>
        </w:div>
        <w:div w:id="83036682">
          <w:marLeft w:val="480"/>
          <w:marRight w:val="0"/>
          <w:marTop w:val="0"/>
          <w:marBottom w:val="0"/>
          <w:divBdr>
            <w:top w:val="none" w:sz="0" w:space="0" w:color="auto"/>
            <w:left w:val="none" w:sz="0" w:space="0" w:color="auto"/>
            <w:bottom w:val="none" w:sz="0" w:space="0" w:color="auto"/>
            <w:right w:val="none" w:sz="0" w:space="0" w:color="auto"/>
          </w:divBdr>
        </w:div>
        <w:div w:id="515194590">
          <w:marLeft w:val="480"/>
          <w:marRight w:val="0"/>
          <w:marTop w:val="0"/>
          <w:marBottom w:val="0"/>
          <w:divBdr>
            <w:top w:val="none" w:sz="0" w:space="0" w:color="auto"/>
            <w:left w:val="none" w:sz="0" w:space="0" w:color="auto"/>
            <w:bottom w:val="none" w:sz="0" w:space="0" w:color="auto"/>
            <w:right w:val="none" w:sz="0" w:space="0" w:color="auto"/>
          </w:divBdr>
        </w:div>
        <w:div w:id="1213881869">
          <w:marLeft w:val="480"/>
          <w:marRight w:val="0"/>
          <w:marTop w:val="0"/>
          <w:marBottom w:val="0"/>
          <w:divBdr>
            <w:top w:val="none" w:sz="0" w:space="0" w:color="auto"/>
            <w:left w:val="none" w:sz="0" w:space="0" w:color="auto"/>
            <w:bottom w:val="none" w:sz="0" w:space="0" w:color="auto"/>
            <w:right w:val="none" w:sz="0" w:space="0" w:color="auto"/>
          </w:divBdr>
        </w:div>
        <w:div w:id="1499232130">
          <w:marLeft w:val="480"/>
          <w:marRight w:val="0"/>
          <w:marTop w:val="0"/>
          <w:marBottom w:val="0"/>
          <w:divBdr>
            <w:top w:val="none" w:sz="0" w:space="0" w:color="auto"/>
            <w:left w:val="none" w:sz="0" w:space="0" w:color="auto"/>
            <w:bottom w:val="none" w:sz="0" w:space="0" w:color="auto"/>
            <w:right w:val="none" w:sz="0" w:space="0" w:color="auto"/>
          </w:divBdr>
        </w:div>
        <w:div w:id="954483221">
          <w:marLeft w:val="480"/>
          <w:marRight w:val="0"/>
          <w:marTop w:val="0"/>
          <w:marBottom w:val="0"/>
          <w:divBdr>
            <w:top w:val="none" w:sz="0" w:space="0" w:color="auto"/>
            <w:left w:val="none" w:sz="0" w:space="0" w:color="auto"/>
            <w:bottom w:val="none" w:sz="0" w:space="0" w:color="auto"/>
            <w:right w:val="none" w:sz="0" w:space="0" w:color="auto"/>
          </w:divBdr>
        </w:div>
        <w:div w:id="691154394">
          <w:marLeft w:val="480"/>
          <w:marRight w:val="0"/>
          <w:marTop w:val="0"/>
          <w:marBottom w:val="0"/>
          <w:divBdr>
            <w:top w:val="none" w:sz="0" w:space="0" w:color="auto"/>
            <w:left w:val="none" w:sz="0" w:space="0" w:color="auto"/>
            <w:bottom w:val="none" w:sz="0" w:space="0" w:color="auto"/>
            <w:right w:val="none" w:sz="0" w:space="0" w:color="auto"/>
          </w:divBdr>
        </w:div>
        <w:div w:id="1895190288">
          <w:marLeft w:val="480"/>
          <w:marRight w:val="0"/>
          <w:marTop w:val="0"/>
          <w:marBottom w:val="0"/>
          <w:divBdr>
            <w:top w:val="none" w:sz="0" w:space="0" w:color="auto"/>
            <w:left w:val="none" w:sz="0" w:space="0" w:color="auto"/>
            <w:bottom w:val="none" w:sz="0" w:space="0" w:color="auto"/>
            <w:right w:val="none" w:sz="0" w:space="0" w:color="auto"/>
          </w:divBdr>
        </w:div>
        <w:div w:id="471290122">
          <w:marLeft w:val="480"/>
          <w:marRight w:val="0"/>
          <w:marTop w:val="0"/>
          <w:marBottom w:val="0"/>
          <w:divBdr>
            <w:top w:val="none" w:sz="0" w:space="0" w:color="auto"/>
            <w:left w:val="none" w:sz="0" w:space="0" w:color="auto"/>
            <w:bottom w:val="none" w:sz="0" w:space="0" w:color="auto"/>
            <w:right w:val="none" w:sz="0" w:space="0" w:color="auto"/>
          </w:divBdr>
        </w:div>
        <w:div w:id="1624843872">
          <w:marLeft w:val="480"/>
          <w:marRight w:val="0"/>
          <w:marTop w:val="0"/>
          <w:marBottom w:val="0"/>
          <w:divBdr>
            <w:top w:val="none" w:sz="0" w:space="0" w:color="auto"/>
            <w:left w:val="none" w:sz="0" w:space="0" w:color="auto"/>
            <w:bottom w:val="none" w:sz="0" w:space="0" w:color="auto"/>
            <w:right w:val="none" w:sz="0" w:space="0" w:color="auto"/>
          </w:divBdr>
        </w:div>
        <w:div w:id="411582091">
          <w:marLeft w:val="480"/>
          <w:marRight w:val="0"/>
          <w:marTop w:val="0"/>
          <w:marBottom w:val="0"/>
          <w:divBdr>
            <w:top w:val="none" w:sz="0" w:space="0" w:color="auto"/>
            <w:left w:val="none" w:sz="0" w:space="0" w:color="auto"/>
            <w:bottom w:val="none" w:sz="0" w:space="0" w:color="auto"/>
            <w:right w:val="none" w:sz="0" w:space="0" w:color="auto"/>
          </w:divBdr>
        </w:div>
        <w:div w:id="658655850">
          <w:marLeft w:val="480"/>
          <w:marRight w:val="0"/>
          <w:marTop w:val="0"/>
          <w:marBottom w:val="0"/>
          <w:divBdr>
            <w:top w:val="none" w:sz="0" w:space="0" w:color="auto"/>
            <w:left w:val="none" w:sz="0" w:space="0" w:color="auto"/>
            <w:bottom w:val="none" w:sz="0" w:space="0" w:color="auto"/>
            <w:right w:val="none" w:sz="0" w:space="0" w:color="auto"/>
          </w:divBdr>
        </w:div>
        <w:div w:id="1907181110">
          <w:marLeft w:val="480"/>
          <w:marRight w:val="0"/>
          <w:marTop w:val="0"/>
          <w:marBottom w:val="0"/>
          <w:divBdr>
            <w:top w:val="none" w:sz="0" w:space="0" w:color="auto"/>
            <w:left w:val="none" w:sz="0" w:space="0" w:color="auto"/>
            <w:bottom w:val="none" w:sz="0" w:space="0" w:color="auto"/>
            <w:right w:val="none" w:sz="0" w:space="0" w:color="auto"/>
          </w:divBdr>
        </w:div>
        <w:div w:id="1811173362">
          <w:marLeft w:val="480"/>
          <w:marRight w:val="0"/>
          <w:marTop w:val="0"/>
          <w:marBottom w:val="0"/>
          <w:divBdr>
            <w:top w:val="none" w:sz="0" w:space="0" w:color="auto"/>
            <w:left w:val="none" w:sz="0" w:space="0" w:color="auto"/>
            <w:bottom w:val="none" w:sz="0" w:space="0" w:color="auto"/>
            <w:right w:val="none" w:sz="0" w:space="0" w:color="auto"/>
          </w:divBdr>
        </w:div>
        <w:div w:id="1490364888">
          <w:marLeft w:val="480"/>
          <w:marRight w:val="0"/>
          <w:marTop w:val="0"/>
          <w:marBottom w:val="0"/>
          <w:divBdr>
            <w:top w:val="none" w:sz="0" w:space="0" w:color="auto"/>
            <w:left w:val="none" w:sz="0" w:space="0" w:color="auto"/>
            <w:bottom w:val="none" w:sz="0" w:space="0" w:color="auto"/>
            <w:right w:val="none" w:sz="0" w:space="0" w:color="auto"/>
          </w:divBdr>
        </w:div>
        <w:div w:id="1966696384">
          <w:marLeft w:val="480"/>
          <w:marRight w:val="0"/>
          <w:marTop w:val="0"/>
          <w:marBottom w:val="0"/>
          <w:divBdr>
            <w:top w:val="none" w:sz="0" w:space="0" w:color="auto"/>
            <w:left w:val="none" w:sz="0" w:space="0" w:color="auto"/>
            <w:bottom w:val="none" w:sz="0" w:space="0" w:color="auto"/>
            <w:right w:val="none" w:sz="0" w:space="0" w:color="auto"/>
          </w:divBdr>
        </w:div>
        <w:div w:id="209416840">
          <w:marLeft w:val="480"/>
          <w:marRight w:val="0"/>
          <w:marTop w:val="0"/>
          <w:marBottom w:val="0"/>
          <w:divBdr>
            <w:top w:val="none" w:sz="0" w:space="0" w:color="auto"/>
            <w:left w:val="none" w:sz="0" w:space="0" w:color="auto"/>
            <w:bottom w:val="none" w:sz="0" w:space="0" w:color="auto"/>
            <w:right w:val="none" w:sz="0" w:space="0" w:color="auto"/>
          </w:divBdr>
        </w:div>
        <w:div w:id="1831435841">
          <w:marLeft w:val="480"/>
          <w:marRight w:val="0"/>
          <w:marTop w:val="0"/>
          <w:marBottom w:val="0"/>
          <w:divBdr>
            <w:top w:val="none" w:sz="0" w:space="0" w:color="auto"/>
            <w:left w:val="none" w:sz="0" w:space="0" w:color="auto"/>
            <w:bottom w:val="none" w:sz="0" w:space="0" w:color="auto"/>
            <w:right w:val="none" w:sz="0" w:space="0" w:color="auto"/>
          </w:divBdr>
        </w:div>
        <w:div w:id="653144943">
          <w:marLeft w:val="480"/>
          <w:marRight w:val="0"/>
          <w:marTop w:val="0"/>
          <w:marBottom w:val="0"/>
          <w:divBdr>
            <w:top w:val="none" w:sz="0" w:space="0" w:color="auto"/>
            <w:left w:val="none" w:sz="0" w:space="0" w:color="auto"/>
            <w:bottom w:val="none" w:sz="0" w:space="0" w:color="auto"/>
            <w:right w:val="none" w:sz="0" w:space="0" w:color="auto"/>
          </w:divBdr>
        </w:div>
        <w:div w:id="1220945104">
          <w:marLeft w:val="480"/>
          <w:marRight w:val="0"/>
          <w:marTop w:val="0"/>
          <w:marBottom w:val="0"/>
          <w:divBdr>
            <w:top w:val="none" w:sz="0" w:space="0" w:color="auto"/>
            <w:left w:val="none" w:sz="0" w:space="0" w:color="auto"/>
            <w:bottom w:val="none" w:sz="0" w:space="0" w:color="auto"/>
            <w:right w:val="none" w:sz="0" w:space="0" w:color="auto"/>
          </w:divBdr>
        </w:div>
        <w:div w:id="547835137">
          <w:marLeft w:val="480"/>
          <w:marRight w:val="0"/>
          <w:marTop w:val="0"/>
          <w:marBottom w:val="0"/>
          <w:divBdr>
            <w:top w:val="none" w:sz="0" w:space="0" w:color="auto"/>
            <w:left w:val="none" w:sz="0" w:space="0" w:color="auto"/>
            <w:bottom w:val="none" w:sz="0" w:space="0" w:color="auto"/>
            <w:right w:val="none" w:sz="0" w:space="0" w:color="auto"/>
          </w:divBdr>
        </w:div>
        <w:div w:id="1291284945">
          <w:marLeft w:val="480"/>
          <w:marRight w:val="0"/>
          <w:marTop w:val="0"/>
          <w:marBottom w:val="0"/>
          <w:divBdr>
            <w:top w:val="none" w:sz="0" w:space="0" w:color="auto"/>
            <w:left w:val="none" w:sz="0" w:space="0" w:color="auto"/>
            <w:bottom w:val="none" w:sz="0" w:space="0" w:color="auto"/>
            <w:right w:val="none" w:sz="0" w:space="0" w:color="auto"/>
          </w:divBdr>
        </w:div>
        <w:div w:id="674696984">
          <w:marLeft w:val="480"/>
          <w:marRight w:val="0"/>
          <w:marTop w:val="0"/>
          <w:marBottom w:val="0"/>
          <w:divBdr>
            <w:top w:val="none" w:sz="0" w:space="0" w:color="auto"/>
            <w:left w:val="none" w:sz="0" w:space="0" w:color="auto"/>
            <w:bottom w:val="none" w:sz="0" w:space="0" w:color="auto"/>
            <w:right w:val="none" w:sz="0" w:space="0" w:color="auto"/>
          </w:divBdr>
        </w:div>
        <w:div w:id="1269191997">
          <w:marLeft w:val="480"/>
          <w:marRight w:val="0"/>
          <w:marTop w:val="0"/>
          <w:marBottom w:val="0"/>
          <w:divBdr>
            <w:top w:val="none" w:sz="0" w:space="0" w:color="auto"/>
            <w:left w:val="none" w:sz="0" w:space="0" w:color="auto"/>
            <w:bottom w:val="none" w:sz="0" w:space="0" w:color="auto"/>
            <w:right w:val="none" w:sz="0" w:space="0" w:color="auto"/>
          </w:divBdr>
        </w:div>
        <w:div w:id="572542810">
          <w:marLeft w:val="480"/>
          <w:marRight w:val="0"/>
          <w:marTop w:val="0"/>
          <w:marBottom w:val="0"/>
          <w:divBdr>
            <w:top w:val="none" w:sz="0" w:space="0" w:color="auto"/>
            <w:left w:val="none" w:sz="0" w:space="0" w:color="auto"/>
            <w:bottom w:val="none" w:sz="0" w:space="0" w:color="auto"/>
            <w:right w:val="none" w:sz="0" w:space="0" w:color="auto"/>
          </w:divBdr>
        </w:div>
        <w:div w:id="580067751">
          <w:marLeft w:val="480"/>
          <w:marRight w:val="0"/>
          <w:marTop w:val="0"/>
          <w:marBottom w:val="0"/>
          <w:divBdr>
            <w:top w:val="none" w:sz="0" w:space="0" w:color="auto"/>
            <w:left w:val="none" w:sz="0" w:space="0" w:color="auto"/>
            <w:bottom w:val="none" w:sz="0" w:space="0" w:color="auto"/>
            <w:right w:val="none" w:sz="0" w:space="0" w:color="auto"/>
          </w:divBdr>
        </w:div>
        <w:div w:id="1917284686">
          <w:marLeft w:val="480"/>
          <w:marRight w:val="0"/>
          <w:marTop w:val="0"/>
          <w:marBottom w:val="0"/>
          <w:divBdr>
            <w:top w:val="none" w:sz="0" w:space="0" w:color="auto"/>
            <w:left w:val="none" w:sz="0" w:space="0" w:color="auto"/>
            <w:bottom w:val="none" w:sz="0" w:space="0" w:color="auto"/>
            <w:right w:val="none" w:sz="0" w:space="0" w:color="auto"/>
          </w:divBdr>
        </w:div>
        <w:div w:id="541139650">
          <w:marLeft w:val="480"/>
          <w:marRight w:val="0"/>
          <w:marTop w:val="0"/>
          <w:marBottom w:val="0"/>
          <w:divBdr>
            <w:top w:val="none" w:sz="0" w:space="0" w:color="auto"/>
            <w:left w:val="none" w:sz="0" w:space="0" w:color="auto"/>
            <w:bottom w:val="none" w:sz="0" w:space="0" w:color="auto"/>
            <w:right w:val="none" w:sz="0" w:space="0" w:color="auto"/>
          </w:divBdr>
        </w:div>
        <w:div w:id="1404523729">
          <w:marLeft w:val="480"/>
          <w:marRight w:val="0"/>
          <w:marTop w:val="0"/>
          <w:marBottom w:val="0"/>
          <w:divBdr>
            <w:top w:val="none" w:sz="0" w:space="0" w:color="auto"/>
            <w:left w:val="none" w:sz="0" w:space="0" w:color="auto"/>
            <w:bottom w:val="none" w:sz="0" w:space="0" w:color="auto"/>
            <w:right w:val="none" w:sz="0" w:space="0" w:color="auto"/>
          </w:divBdr>
        </w:div>
        <w:div w:id="1513298318">
          <w:marLeft w:val="480"/>
          <w:marRight w:val="0"/>
          <w:marTop w:val="0"/>
          <w:marBottom w:val="0"/>
          <w:divBdr>
            <w:top w:val="none" w:sz="0" w:space="0" w:color="auto"/>
            <w:left w:val="none" w:sz="0" w:space="0" w:color="auto"/>
            <w:bottom w:val="none" w:sz="0" w:space="0" w:color="auto"/>
            <w:right w:val="none" w:sz="0" w:space="0" w:color="auto"/>
          </w:divBdr>
        </w:div>
      </w:divsChild>
    </w:div>
    <w:div w:id="308947020">
      <w:bodyDiv w:val="1"/>
      <w:marLeft w:val="0"/>
      <w:marRight w:val="0"/>
      <w:marTop w:val="0"/>
      <w:marBottom w:val="0"/>
      <w:divBdr>
        <w:top w:val="none" w:sz="0" w:space="0" w:color="auto"/>
        <w:left w:val="none" w:sz="0" w:space="0" w:color="auto"/>
        <w:bottom w:val="none" w:sz="0" w:space="0" w:color="auto"/>
        <w:right w:val="none" w:sz="0" w:space="0" w:color="auto"/>
      </w:divBdr>
    </w:div>
    <w:div w:id="330453095">
      <w:bodyDiv w:val="1"/>
      <w:marLeft w:val="0"/>
      <w:marRight w:val="0"/>
      <w:marTop w:val="0"/>
      <w:marBottom w:val="0"/>
      <w:divBdr>
        <w:top w:val="none" w:sz="0" w:space="0" w:color="auto"/>
        <w:left w:val="none" w:sz="0" w:space="0" w:color="auto"/>
        <w:bottom w:val="none" w:sz="0" w:space="0" w:color="auto"/>
        <w:right w:val="none" w:sz="0" w:space="0" w:color="auto"/>
      </w:divBdr>
    </w:div>
    <w:div w:id="344746675">
      <w:bodyDiv w:val="1"/>
      <w:marLeft w:val="0"/>
      <w:marRight w:val="0"/>
      <w:marTop w:val="0"/>
      <w:marBottom w:val="0"/>
      <w:divBdr>
        <w:top w:val="none" w:sz="0" w:space="0" w:color="auto"/>
        <w:left w:val="none" w:sz="0" w:space="0" w:color="auto"/>
        <w:bottom w:val="none" w:sz="0" w:space="0" w:color="auto"/>
        <w:right w:val="none" w:sz="0" w:space="0" w:color="auto"/>
      </w:divBdr>
      <w:divsChild>
        <w:div w:id="646475660">
          <w:marLeft w:val="640"/>
          <w:marRight w:val="0"/>
          <w:marTop w:val="0"/>
          <w:marBottom w:val="0"/>
          <w:divBdr>
            <w:top w:val="none" w:sz="0" w:space="0" w:color="auto"/>
            <w:left w:val="none" w:sz="0" w:space="0" w:color="auto"/>
            <w:bottom w:val="none" w:sz="0" w:space="0" w:color="auto"/>
            <w:right w:val="none" w:sz="0" w:space="0" w:color="auto"/>
          </w:divBdr>
        </w:div>
        <w:div w:id="340789185">
          <w:marLeft w:val="640"/>
          <w:marRight w:val="0"/>
          <w:marTop w:val="0"/>
          <w:marBottom w:val="0"/>
          <w:divBdr>
            <w:top w:val="none" w:sz="0" w:space="0" w:color="auto"/>
            <w:left w:val="none" w:sz="0" w:space="0" w:color="auto"/>
            <w:bottom w:val="none" w:sz="0" w:space="0" w:color="auto"/>
            <w:right w:val="none" w:sz="0" w:space="0" w:color="auto"/>
          </w:divBdr>
        </w:div>
        <w:div w:id="440338345">
          <w:marLeft w:val="640"/>
          <w:marRight w:val="0"/>
          <w:marTop w:val="0"/>
          <w:marBottom w:val="0"/>
          <w:divBdr>
            <w:top w:val="none" w:sz="0" w:space="0" w:color="auto"/>
            <w:left w:val="none" w:sz="0" w:space="0" w:color="auto"/>
            <w:bottom w:val="none" w:sz="0" w:space="0" w:color="auto"/>
            <w:right w:val="none" w:sz="0" w:space="0" w:color="auto"/>
          </w:divBdr>
        </w:div>
        <w:div w:id="536890768">
          <w:marLeft w:val="640"/>
          <w:marRight w:val="0"/>
          <w:marTop w:val="0"/>
          <w:marBottom w:val="0"/>
          <w:divBdr>
            <w:top w:val="none" w:sz="0" w:space="0" w:color="auto"/>
            <w:left w:val="none" w:sz="0" w:space="0" w:color="auto"/>
            <w:bottom w:val="none" w:sz="0" w:space="0" w:color="auto"/>
            <w:right w:val="none" w:sz="0" w:space="0" w:color="auto"/>
          </w:divBdr>
        </w:div>
        <w:div w:id="551959801">
          <w:marLeft w:val="640"/>
          <w:marRight w:val="0"/>
          <w:marTop w:val="0"/>
          <w:marBottom w:val="0"/>
          <w:divBdr>
            <w:top w:val="none" w:sz="0" w:space="0" w:color="auto"/>
            <w:left w:val="none" w:sz="0" w:space="0" w:color="auto"/>
            <w:bottom w:val="none" w:sz="0" w:space="0" w:color="auto"/>
            <w:right w:val="none" w:sz="0" w:space="0" w:color="auto"/>
          </w:divBdr>
        </w:div>
        <w:div w:id="95949632">
          <w:marLeft w:val="640"/>
          <w:marRight w:val="0"/>
          <w:marTop w:val="0"/>
          <w:marBottom w:val="0"/>
          <w:divBdr>
            <w:top w:val="none" w:sz="0" w:space="0" w:color="auto"/>
            <w:left w:val="none" w:sz="0" w:space="0" w:color="auto"/>
            <w:bottom w:val="none" w:sz="0" w:space="0" w:color="auto"/>
            <w:right w:val="none" w:sz="0" w:space="0" w:color="auto"/>
          </w:divBdr>
        </w:div>
        <w:div w:id="1101337909">
          <w:marLeft w:val="640"/>
          <w:marRight w:val="0"/>
          <w:marTop w:val="0"/>
          <w:marBottom w:val="0"/>
          <w:divBdr>
            <w:top w:val="none" w:sz="0" w:space="0" w:color="auto"/>
            <w:left w:val="none" w:sz="0" w:space="0" w:color="auto"/>
            <w:bottom w:val="none" w:sz="0" w:space="0" w:color="auto"/>
            <w:right w:val="none" w:sz="0" w:space="0" w:color="auto"/>
          </w:divBdr>
        </w:div>
        <w:div w:id="1189877745">
          <w:marLeft w:val="640"/>
          <w:marRight w:val="0"/>
          <w:marTop w:val="0"/>
          <w:marBottom w:val="0"/>
          <w:divBdr>
            <w:top w:val="none" w:sz="0" w:space="0" w:color="auto"/>
            <w:left w:val="none" w:sz="0" w:space="0" w:color="auto"/>
            <w:bottom w:val="none" w:sz="0" w:space="0" w:color="auto"/>
            <w:right w:val="none" w:sz="0" w:space="0" w:color="auto"/>
          </w:divBdr>
        </w:div>
        <w:div w:id="888763305">
          <w:marLeft w:val="640"/>
          <w:marRight w:val="0"/>
          <w:marTop w:val="0"/>
          <w:marBottom w:val="0"/>
          <w:divBdr>
            <w:top w:val="none" w:sz="0" w:space="0" w:color="auto"/>
            <w:left w:val="none" w:sz="0" w:space="0" w:color="auto"/>
            <w:bottom w:val="none" w:sz="0" w:space="0" w:color="auto"/>
            <w:right w:val="none" w:sz="0" w:space="0" w:color="auto"/>
          </w:divBdr>
        </w:div>
        <w:div w:id="1494447745">
          <w:marLeft w:val="640"/>
          <w:marRight w:val="0"/>
          <w:marTop w:val="0"/>
          <w:marBottom w:val="0"/>
          <w:divBdr>
            <w:top w:val="none" w:sz="0" w:space="0" w:color="auto"/>
            <w:left w:val="none" w:sz="0" w:space="0" w:color="auto"/>
            <w:bottom w:val="none" w:sz="0" w:space="0" w:color="auto"/>
            <w:right w:val="none" w:sz="0" w:space="0" w:color="auto"/>
          </w:divBdr>
        </w:div>
        <w:div w:id="1514032048">
          <w:marLeft w:val="640"/>
          <w:marRight w:val="0"/>
          <w:marTop w:val="0"/>
          <w:marBottom w:val="0"/>
          <w:divBdr>
            <w:top w:val="none" w:sz="0" w:space="0" w:color="auto"/>
            <w:left w:val="none" w:sz="0" w:space="0" w:color="auto"/>
            <w:bottom w:val="none" w:sz="0" w:space="0" w:color="auto"/>
            <w:right w:val="none" w:sz="0" w:space="0" w:color="auto"/>
          </w:divBdr>
        </w:div>
        <w:div w:id="1454403210">
          <w:marLeft w:val="640"/>
          <w:marRight w:val="0"/>
          <w:marTop w:val="0"/>
          <w:marBottom w:val="0"/>
          <w:divBdr>
            <w:top w:val="none" w:sz="0" w:space="0" w:color="auto"/>
            <w:left w:val="none" w:sz="0" w:space="0" w:color="auto"/>
            <w:bottom w:val="none" w:sz="0" w:space="0" w:color="auto"/>
            <w:right w:val="none" w:sz="0" w:space="0" w:color="auto"/>
          </w:divBdr>
        </w:div>
        <w:div w:id="1793553903">
          <w:marLeft w:val="640"/>
          <w:marRight w:val="0"/>
          <w:marTop w:val="0"/>
          <w:marBottom w:val="0"/>
          <w:divBdr>
            <w:top w:val="none" w:sz="0" w:space="0" w:color="auto"/>
            <w:left w:val="none" w:sz="0" w:space="0" w:color="auto"/>
            <w:bottom w:val="none" w:sz="0" w:space="0" w:color="auto"/>
            <w:right w:val="none" w:sz="0" w:space="0" w:color="auto"/>
          </w:divBdr>
        </w:div>
        <w:div w:id="276907679">
          <w:marLeft w:val="640"/>
          <w:marRight w:val="0"/>
          <w:marTop w:val="0"/>
          <w:marBottom w:val="0"/>
          <w:divBdr>
            <w:top w:val="none" w:sz="0" w:space="0" w:color="auto"/>
            <w:left w:val="none" w:sz="0" w:space="0" w:color="auto"/>
            <w:bottom w:val="none" w:sz="0" w:space="0" w:color="auto"/>
            <w:right w:val="none" w:sz="0" w:space="0" w:color="auto"/>
          </w:divBdr>
        </w:div>
        <w:div w:id="1180853492">
          <w:marLeft w:val="640"/>
          <w:marRight w:val="0"/>
          <w:marTop w:val="0"/>
          <w:marBottom w:val="0"/>
          <w:divBdr>
            <w:top w:val="none" w:sz="0" w:space="0" w:color="auto"/>
            <w:left w:val="none" w:sz="0" w:space="0" w:color="auto"/>
            <w:bottom w:val="none" w:sz="0" w:space="0" w:color="auto"/>
            <w:right w:val="none" w:sz="0" w:space="0" w:color="auto"/>
          </w:divBdr>
        </w:div>
        <w:div w:id="1162627442">
          <w:marLeft w:val="640"/>
          <w:marRight w:val="0"/>
          <w:marTop w:val="0"/>
          <w:marBottom w:val="0"/>
          <w:divBdr>
            <w:top w:val="none" w:sz="0" w:space="0" w:color="auto"/>
            <w:left w:val="none" w:sz="0" w:space="0" w:color="auto"/>
            <w:bottom w:val="none" w:sz="0" w:space="0" w:color="auto"/>
            <w:right w:val="none" w:sz="0" w:space="0" w:color="auto"/>
          </w:divBdr>
        </w:div>
        <w:div w:id="572543788">
          <w:marLeft w:val="640"/>
          <w:marRight w:val="0"/>
          <w:marTop w:val="0"/>
          <w:marBottom w:val="0"/>
          <w:divBdr>
            <w:top w:val="none" w:sz="0" w:space="0" w:color="auto"/>
            <w:left w:val="none" w:sz="0" w:space="0" w:color="auto"/>
            <w:bottom w:val="none" w:sz="0" w:space="0" w:color="auto"/>
            <w:right w:val="none" w:sz="0" w:space="0" w:color="auto"/>
          </w:divBdr>
        </w:div>
        <w:div w:id="796026243">
          <w:marLeft w:val="640"/>
          <w:marRight w:val="0"/>
          <w:marTop w:val="0"/>
          <w:marBottom w:val="0"/>
          <w:divBdr>
            <w:top w:val="none" w:sz="0" w:space="0" w:color="auto"/>
            <w:left w:val="none" w:sz="0" w:space="0" w:color="auto"/>
            <w:bottom w:val="none" w:sz="0" w:space="0" w:color="auto"/>
            <w:right w:val="none" w:sz="0" w:space="0" w:color="auto"/>
          </w:divBdr>
        </w:div>
        <w:div w:id="2029524326">
          <w:marLeft w:val="640"/>
          <w:marRight w:val="0"/>
          <w:marTop w:val="0"/>
          <w:marBottom w:val="0"/>
          <w:divBdr>
            <w:top w:val="none" w:sz="0" w:space="0" w:color="auto"/>
            <w:left w:val="none" w:sz="0" w:space="0" w:color="auto"/>
            <w:bottom w:val="none" w:sz="0" w:space="0" w:color="auto"/>
            <w:right w:val="none" w:sz="0" w:space="0" w:color="auto"/>
          </w:divBdr>
        </w:div>
        <w:div w:id="353114309">
          <w:marLeft w:val="640"/>
          <w:marRight w:val="0"/>
          <w:marTop w:val="0"/>
          <w:marBottom w:val="0"/>
          <w:divBdr>
            <w:top w:val="none" w:sz="0" w:space="0" w:color="auto"/>
            <w:left w:val="none" w:sz="0" w:space="0" w:color="auto"/>
            <w:bottom w:val="none" w:sz="0" w:space="0" w:color="auto"/>
            <w:right w:val="none" w:sz="0" w:space="0" w:color="auto"/>
          </w:divBdr>
        </w:div>
        <w:div w:id="1008026536">
          <w:marLeft w:val="640"/>
          <w:marRight w:val="0"/>
          <w:marTop w:val="0"/>
          <w:marBottom w:val="0"/>
          <w:divBdr>
            <w:top w:val="none" w:sz="0" w:space="0" w:color="auto"/>
            <w:left w:val="none" w:sz="0" w:space="0" w:color="auto"/>
            <w:bottom w:val="none" w:sz="0" w:space="0" w:color="auto"/>
            <w:right w:val="none" w:sz="0" w:space="0" w:color="auto"/>
          </w:divBdr>
        </w:div>
        <w:div w:id="1070007885">
          <w:marLeft w:val="640"/>
          <w:marRight w:val="0"/>
          <w:marTop w:val="0"/>
          <w:marBottom w:val="0"/>
          <w:divBdr>
            <w:top w:val="none" w:sz="0" w:space="0" w:color="auto"/>
            <w:left w:val="none" w:sz="0" w:space="0" w:color="auto"/>
            <w:bottom w:val="none" w:sz="0" w:space="0" w:color="auto"/>
            <w:right w:val="none" w:sz="0" w:space="0" w:color="auto"/>
          </w:divBdr>
        </w:div>
        <w:div w:id="2094739061">
          <w:marLeft w:val="640"/>
          <w:marRight w:val="0"/>
          <w:marTop w:val="0"/>
          <w:marBottom w:val="0"/>
          <w:divBdr>
            <w:top w:val="none" w:sz="0" w:space="0" w:color="auto"/>
            <w:left w:val="none" w:sz="0" w:space="0" w:color="auto"/>
            <w:bottom w:val="none" w:sz="0" w:space="0" w:color="auto"/>
            <w:right w:val="none" w:sz="0" w:space="0" w:color="auto"/>
          </w:divBdr>
        </w:div>
        <w:div w:id="1412893887">
          <w:marLeft w:val="640"/>
          <w:marRight w:val="0"/>
          <w:marTop w:val="0"/>
          <w:marBottom w:val="0"/>
          <w:divBdr>
            <w:top w:val="none" w:sz="0" w:space="0" w:color="auto"/>
            <w:left w:val="none" w:sz="0" w:space="0" w:color="auto"/>
            <w:bottom w:val="none" w:sz="0" w:space="0" w:color="auto"/>
            <w:right w:val="none" w:sz="0" w:space="0" w:color="auto"/>
          </w:divBdr>
        </w:div>
        <w:div w:id="1638025675">
          <w:marLeft w:val="640"/>
          <w:marRight w:val="0"/>
          <w:marTop w:val="0"/>
          <w:marBottom w:val="0"/>
          <w:divBdr>
            <w:top w:val="none" w:sz="0" w:space="0" w:color="auto"/>
            <w:left w:val="none" w:sz="0" w:space="0" w:color="auto"/>
            <w:bottom w:val="none" w:sz="0" w:space="0" w:color="auto"/>
            <w:right w:val="none" w:sz="0" w:space="0" w:color="auto"/>
          </w:divBdr>
        </w:div>
        <w:div w:id="1579629050">
          <w:marLeft w:val="640"/>
          <w:marRight w:val="0"/>
          <w:marTop w:val="0"/>
          <w:marBottom w:val="0"/>
          <w:divBdr>
            <w:top w:val="none" w:sz="0" w:space="0" w:color="auto"/>
            <w:left w:val="none" w:sz="0" w:space="0" w:color="auto"/>
            <w:bottom w:val="none" w:sz="0" w:space="0" w:color="auto"/>
            <w:right w:val="none" w:sz="0" w:space="0" w:color="auto"/>
          </w:divBdr>
        </w:div>
        <w:div w:id="963385625">
          <w:marLeft w:val="640"/>
          <w:marRight w:val="0"/>
          <w:marTop w:val="0"/>
          <w:marBottom w:val="0"/>
          <w:divBdr>
            <w:top w:val="none" w:sz="0" w:space="0" w:color="auto"/>
            <w:left w:val="none" w:sz="0" w:space="0" w:color="auto"/>
            <w:bottom w:val="none" w:sz="0" w:space="0" w:color="auto"/>
            <w:right w:val="none" w:sz="0" w:space="0" w:color="auto"/>
          </w:divBdr>
        </w:div>
        <w:div w:id="1139617929">
          <w:marLeft w:val="640"/>
          <w:marRight w:val="0"/>
          <w:marTop w:val="0"/>
          <w:marBottom w:val="0"/>
          <w:divBdr>
            <w:top w:val="none" w:sz="0" w:space="0" w:color="auto"/>
            <w:left w:val="none" w:sz="0" w:space="0" w:color="auto"/>
            <w:bottom w:val="none" w:sz="0" w:space="0" w:color="auto"/>
            <w:right w:val="none" w:sz="0" w:space="0" w:color="auto"/>
          </w:divBdr>
        </w:div>
        <w:div w:id="161163577">
          <w:marLeft w:val="640"/>
          <w:marRight w:val="0"/>
          <w:marTop w:val="0"/>
          <w:marBottom w:val="0"/>
          <w:divBdr>
            <w:top w:val="none" w:sz="0" w:space="0" w:color="auto"/>
            <w:left w:val="none" w:sz="0" w:space="0" w:color="auto"/>
            <w:bottom w:val="none" w:sz="0" w:space="0" w:color="auto"/>
            <w:right w:val="none" w:sz="0" w:space="0" w:color="auto"/>
          </w:divBdr>
        </w:div>
        <w:div w:id="1967274974">
          <w:marLeft w:val="640"/>
          <w:marRight w:val="0"/>
          <w:marTop w:val="0"/>
          <w:marBottom w:val="0"/>
          <w:divBdr>
            <w:top w:val="none" w:sz="0" w:space="0" w:color="auto"/>
            <w:left w:val="none" w:sz="0" w:space="0" w:color="auto"/>
            <w:bottom w:val="none" w:sz="0" w:space="0" w:color="auto"/>
            <w:right w:val="none" w:sz="0" w:space="0" w:color="auto"/>
          </w:divBdr>
        </w:div>
        <w:div w:id="1726248562">
          <w:marLeft w:val="640"/>
          <w:marRight w:val="0"/>
          <w:marTop w:val="0"/>
          <w:marBottom w:val="0"/>
          <w:divBdr>
            <w:top w:val="none" w:sz="0" w:space="0" w:color="auto"/>
            <w:left w:val="none" w:sz="0" w:space="0" w:color="auto"/>
            <w:bottom w:val="none" w:sz="0" w:space="0" w:color="auto"/>
            <w:right w:val="none" w:sz="0" w:space="0" w:color="auto"/>
          </w:divBdr>
        </w:div>
        <w:div w:id="296448947">
          <w:marLeft w:val="640"/>
          <w:marRight w:val="0"/>
          <w:marTop w:val="0"/>
          <w:marBottom w:val="0"/>
          <w:divBdr>
            <w:top w:val="none" w:sz="0" w:space="0" w:color="auto"/>
            <w:left w:val="none" w:sz="0" w:space="0" w:color="auto"/>
            <w:bottom w:val="none" w:sz="0" w:space="0" w:color="auto"/>
            <w:right w:val="none" w:sz="0" w:space="0" w:color="auto"/>
          </w:divBdr>
        </w:div>
        <w:div w:id="207841889">
          <w:marLeft w:val="640"/>
          <w:marRight w:val="0"/>
          <w:marTop w:val="0"/>
          <w:marBottom w:val="0"/>
          <w:divBdr>
            <w:top w:val="none" w:sz="0" w:space="0" w:color="auto"/>
            <w:left w:val="none" w:sz="0" w:space="0" w:color="auto"/>
            <w:bottom w:val="none" w:sz="0" w:space="0" w:color="auto"/>
            <w:right w:val="none" w:sz="0" w:space="0" w:color="auto"/>
          </w:divBdr>
        </w:div>
        <w:div w:id="68961984">
          <w:marLeft w:val="640"/>
          <w:marRight w:val="0"/>
          <w:marTop w:val="0"/>
          <w:marBottom w:val="0"/>
          <w:divBdr>
            <w:top w:val="none" w:sz="0" w:space="0" w:color="auto"/>
            <w:left w:val="none" w:sz="0" w:space="0" w:color="auto"/>
            <w:bottom w:val="none" w:sz="0" w:space="0" w:color="auto"/>
            <w:right w:val="none" w:sz="0" w:space="0" w:color="auto"/>
          </w:divBdr>
        </w:div>
        <w:div w:id="264845592">
          <w:marLeft w:val="640"/>
          <w:marRight w:val="0"/>
          <w:marTop w:val="0"/>
          <w:marBottom w:val="0"/>
          <w:divBdr>
            <w:top w:val="none" w:sz="0" w:space="0" w:color="auto"/>
            <w:left w:val="none" w:sz="0" w:space="0" w:color="auto"/>
            <w:bottom w:val="none" w:sz="0" w:space="0" w:color="auto"/>
            <w:right w:val="none" w:sz="0" w:space="0" w:color="auto"/>
          </w:divBdr>
        </w:div>
        <w:div w:id="974876192">
          <w:marLeft w:val="640"/>
          <w:marRight w:val="0"/>
          <w:marTop w:val="0"/>
          <w:marBottom w:val="0"/>
          <w:divBdr>
            <w:top w:val="none" w:sz="0" w:space="0" w:color="auto"/>
            <w:left w:val="none" w:sz="0" w:space="0" w:color="auto"/>
            <w:bottom w:val="none" w:sz="0" w:space="0" w:color="auto"/>
            <w:right w:val="none" w:sz="0" w:space="0" w:color="auto"/>
          </w:divBdr>
        </w:div>
        <w:div w:id="80224063">
          <w:marLeft w:val="640"/>
          <w:marRight w:val="0"/>
          <w:marTop w:val="0"/>
          <w:marBottom w:val="0"/>
          <w:divBdr>
            <w:top w:val="none" w:sz="0" w:space="0" w:color="auto"/>
            <w:left w:val="none" w:sz="0" w:space="0" w:color="auto"/>
            <w:bottom w:val="none" w:sz="0" w:space="0" w:color="auto"/>
            <w:right w:val="none" w:sz="0" w:space="0" w:color="auto"/>
          </w:divBdr>
        </w:div>
        <w:div w:id="386222914">
          <w:marLeft w:val="640"/>
          <w:marRight w:val="0"/>
          <w:marTop w:val="0"/>
          <w:marBottom w:val="0"/>
          <w:divBdr>
            <w:top w:val="none" w:sz="0" w:space="0" w:color="auto"/>
            <w:left w:val="none" w:sz="0" w:space="0" w:color="auto"/>
            <w:bottom w:val="none" w:sz="0" w:space="0" w:color="auto"/>
            <w:right w:val="none" w:sz="0" w:space="0" w:color="auto"/>
          </w:divBdr>
        </w:div>
        <w:div w:id="92166116">
          <w:marLeft w:val="640"/>
          <w:marRight w:val="0"/>
          <w:marTop w:val="0"/>
          <w:marBottom w:val="0"/>
          <w:divBdr>
            <w:top w:val="none" w:sz="0" w:space="0" w:color="auto"/>
            <w:left w:val="none" w:sz="0" w:space="0" w:color="auto"/>
            <w:bottom w:val="none" w:sz="0" w:space="0" w:color="auto"/>
            <w:right w:val="none" w:sz="0" w:space="0" w:color="auto"/>
          </w:divBdr>
        </w:div>
        <w:div w:id="1449200019">
          <w:marLeft w:val="640"/>
          <w:marRight w:val="0"/>
          <w:marTop w:val="0"/>
          <w:marBottom w:val="0"/>
          <w:divBdr>
            <w:top w:val="none" w:sz="0" w:space="0" w:color="auto"/>
            <w:left w:val="none" w:sz="0" w:space="0" w:color="auto"/>
            <w:bottom w:val="none" w:sz="0" w:space="0" w:color="auto"/>
            <w:right w:val="none" w:sz="0" w:space="0" w:color="auto"/>
          </w:divBdr>
        </w:div>
        <w:div w:id="168720148">
          <w:marLeft w:val="640"/>
          <w:marRight w:val="0"/>
          <w:marTop w:val="0"/>
          <w:marBottom w:val="0"/>
          <w:divBdr>
            <w:top w:val="none" w:sz="0" w:space="0" w:color="auto"/>
            <w:left w:val="none" w:sz="0" w:space="0" w:color="auto"/>
            <w:bottom w:val="none" w:sz="0" w:space="0" w:color="auto"/>
            <w:right w:val="none" w:sz="0" w:space="0" w:color="auto"/>
          </w:divBdr>
        </w:div>
        <w:div w:id="17699635">
          <w:marLeft w:val="640"/>
          <w:marRight w:val="0"/>
          <w:marTop w:val="0"/>
          <w:marBottom w:val="0"/>
          <w:divBdr>
            <w:top w:val="none" w:sz="0" w:space="0" w:color="auto"/>
            <w:left w:val="none" w:sz="0" w:space="0" w:color="auto"/>
            <w:bottom w:val="none" w:sz="0" w:space="0" w:color="auto"/>
            <w:right w:val="none" w:sz="0" w:space="0" w:color="auto"/>
          </w:divBdr>
        </w:div>
        <w:div w:id="1692877293">
          <w:marLeft w:val="640"/>
          <w:marRight w:val="0"/>
          <w:marTop w:val="0"/>
          <w:marBottom w:val="0"/>
          <w:divBdr>
            <w:top w:val="none" w:sz="0" w:space="0" w:color="auto"/>
            <w:left w:val="none" w:sz="0" w:space="0" w:color="auto"/>
            <w:bottom w:val="none" w:sz="0" w:space="0" w:color="auto"/>
            <w:right w:val="none" w:sz="0" w:space="0" w:color="auto"/>
          </w:divBdr>
        </w:div>
        <w:div w:id="1789003099">
          <w:marLeft w:val="640"/>
          <w:marRight w:val="0"/>
          <w:marTop w:val="0"/>
          <w:marBottom w:val="0"/>
          <w:divBdr>
            <w:top w:val="none" w:sz="0" w:space="0" w:color="auto"/>
            <w:left w:val="none" w:sz="0" w:space="0" w:color="auto"/>
            <w:bottom w:val="none" w:sz="0" w:space="0" w:color="auto"/>
            <w:right w:val="none" w:sz="0" w:space="0" w:color="auto"/>
          </w:divBdr>
        </w:div>
        <w:div w:id="1599098328">
          <w:marLeft w:val="640"/>
          <w:marRight w:val="0"/>
          <w:marTop w:val="0"/>
          <w:marBottom w:val="0"/>
          <w:divBdr>
            <w:top w:val="none" w:sz="0" w:space="0" w:color="auto"/>
            <w:left w:val="none" w:sz="0" w:space="0" w:color="auto"/>
            <w:bottom w:val="none" w:sz="0" w:space="0" w:color="auto"/>
            <w:right w:val="none" w:sz="0" w:space="0" w:color="auto"/>
          </w:divBdr>
        </w:div>
        <w:div w:id="1924024453">
          <w:marLeft w:val="640"/>
          <w:marRight w:val="0"/>
          <w:marTop w:val="0"/>
          <w:marBottom w:val="0"/>
          <w:divBdr>
            <w:top w:val="none" w:sz="0" w:space="0" w:color="auto"/>
            <w:left w:val="none" w:sz="0" w:space="0" w:color="auto"/>
            <w:bottom w:val="none" w:sz="0" w:space="0" w:color="auto"/>
            <w:right w:val="none" w:sz="0" w:space="0" w:color="auto"/>
          </w:divBdr>
        </w:div>
        <w:div w:id="480001246">
          <w:marLeft w:val="640"/>
          <w:marRight w:val="0"/>
          <w:marTop w:val="0"/>
          <w:marBottom w:val="0"/>
          <w:divBdr>
            <w:top w:val="none" w:sz="0" w:space="0" w:color="auto"/>
            <w:left w:val="none" w:sz="0" w:space="0" w:color="auto"/>
            <w:bottom w:val="none" w:sz="0" w:space="0" w:color="auto"/>
            <w:right w:val="none" w:sz="0" w:space="0" w:color="auto"/>
          </w:divBdr>
        </w:div>
        <w:div w:id="383796933">
          <w:marLeft w:val="640"/>
          <w:marRight w:val="0"/>
          <w:marTop w:val="0"/>
          <w:marBottom w:val="0"/>
          <w:divBdr>
            <w:top w:val="none" w:sz="0" w:space="0" w:color="auto"/>
            <w:left w:val="none" w:sz="0" w:space="0" w:color="auto"/>
            <w:bottom w:val="none" w:sz="0" w:space="0" w:color="auto"/>
            <w:right w:val="none" w:sz="0" w:space="0" w:color="auto"/>
          </w:divBdr>
        </w:div>
        <w:div w:id="1666471489">
          <w:marLeft w:val="640"/>
          <w:marRight w:val="0"/>
          <w:marTop w:val="0"/>
          <w:marBottom w:val="0"/>
          <w:divBdr>
            <w:top w:val="none" w:sz="0" w:space="0" w:color="auto"/>
            <w:left w:val="none" w:sz="0" w:space="0" w:color="auto"/>
            <w:bottom w:val="none" w:sz="0" w:space="0" w:color="auto"/>
            <w:right w:val="none" w:sz="0" w:space="0" w:color="auto"/>
          </w:divBdr>
        </w:div>
        <w:div w:id="298149251">
          <w:marLeft w:val="640"/>
          <w:marRight w:val="0"/>
          <w:marTop w:val="0"/>
          <w:marBottom w:val="0"/>
          <w:divBdr>
            <w:top w:val="none" w:sz="0" w:space="0" w:color="auto"/>
            <w:left w:val="none" w:sz="0" w:space="0" w:color="auto"/>
            <w:bottom w:val="none" w:sz="0" w:space="0" w:color="auto"/>
            <w:right w:val="none" w:sz="0" w:space="0" w:color="auto"/>
          </w:divBdr>
        </w:div>
        <w:div w:id="810751878">
          <w:marLeft w:val="640"/>
          <w:marRight w:val="0"/>
          <w:marTop w:val="0"/>
          <w:marBottom w:val="0"/>
          <w:divBdr>
            <w:top w:val="none" w:sz="0" w:space="0" w:color="auto"/>
            <w:left w:val="none" w:sz="0" w:space="0" w:color="auto"/>
            <w:bottom w:val="none" w:sz="0" w:space="0" w:color="auto"/>
            <w:right w:val="none" w:sz="0" w:space="0" w:color="auto"/>
          </w:divBdr>
        </w:div>
        <w:div w:id="809596314">
          <w:marLeft w:val="640"/>
          <w:marRight w:val="0"/>
          <w:marTop w:val="0"/>
          <w:marBottom w:val="0"/>
          <w:divBdr>
            <w:top w:val="none" w:sz="0" w:space="0" w:color="auto"/>
            <w:left w:val="none" w:sz="0" w:space="0" w:color="auto"/>
            <w:bottom w:val="none" w:sz="0" w:space="0" w:color="auto"/>
            <w:right w:val="none" w:sz="0" w:space="0" w:color="auto"/>
          </w:divBdr>
        </w:div>
        <w:div w:id="1631549981">
          <w:marLeft w:val="640"/>
          <w:marRight w:val="0"/>
          <w:marTop w:val="0"/>
          <w:marBottom w:val="0"/>
          <w:divBdr>
            <w:top w:val="none" w:sz="0" w:space="0" w:color="auto"/>
            <w:left w:val="none" w:sz="0" w:space="0" w:color="auto"/>
            <w:bottom w:val="none" w:sz="0" w:space="0" w:color="auto"/>
            <w:right w:val="none" w:sz="0" w:space="0" w:color="auto"/>
          </w:divBdr>
        </w:div>
        <w:div w:id="1627270699">
          <w:marLeft w:val="640"/>
          <w:marRight w:val="0"/>
          <w:marTop w:val="0"/>
          <w:marBottom w:val="0"/>
          <w:divBdr>
            <w:top w:val="none" w:sz="0" w:space="0" w:color="auto"/>
            <w:left w:val="none" w:sz="0" w:space="0" w:color="auto"/>
            <w:bottom w:val="none" w:sz="0" w:space="0" w:color="auto"/>
            <w:right w:val="none" w:sz="0" w:space="0" w:color="auto"/>
          </w:divBdr>
        </w:div>
        <w:div w:id="1747339502">
          <w:marLeft w:val="640"/>
          <w:marRight w:val="0"/>
          <w:marTop w:val="0"/>
          <w:marBottom w:val="0"/>
          <w:divBdr>
            <w:top w:val="none" w:sz="0" w:space="0" w:color="auto"/>
            <w:left w:val="none" w:sz="0" w:space="0" w:color="auto"/>
            <w:bottom w:val="none" w:sz="0" w:space="0" w:color="auto"/>
            <w:right w:val="none" w:sz="0" w:space="0" w:color="auto"/>
          </w:divBdr>
        </w:div>
        <w:div w:id="508060601">
          <w:marLeft w:val="640"/>
          <w:marRight w:val="0"/>
          <w:marTop w:val="0"/>
          <w:marBottom w:val="0"/>
          <w:divBdr>
            <w:top w:val="none" w:sz="0" w:space="0" w:color="auto"/>
            <w:left w:val="none" w:sz="0" w:space="0" w:color="auto"/>
            <w:bottom w:val="none" w:sz="0" w:space="0" w:color="auto"/>
            <w:right w:val="none" w:sz="0" w:space="0" w:color="auto"/>
          </w:divBdr>
        </w:div>
        <w:div w:id="1832481764">
          <w:marLeft w:val="640"/>
          <w:marRight w:val="0"/>
          <w:marTop w:val="0"/>
          <w:marBottom w:val="0"/>
          <w:divBdr>
            <w:top w:val="none" w:sz="0" w:space="0" w:color="auto"/>
            <w:left w:val="none" w:sz="0" w:space="0" w:color="auto"/>
            <w:bottom w:val="none" w:sz="0" w:space="0" w:color="auto"/>
            <w:right w:val="none" w:sz="0" w:space="0" w:color="auto"/>
          </w:divBdr>
        </w:div>
        <w:div w:id="1826890545">
          <w:marLeft w:val="640"/>
          <w:marRight w:val="0"/>
          <w:marTop w:val="0"/>
          <w:marBottom w:val="0"/>
          <w:divBdr>
            <w:top w:val="none" w:sz="0" w:space="0" w:color="auto"/>
            <w:left w:val="none" w:sz="0" w:space="0" w:color="auto"/>
            <w:bottom w:val="none" w:sz="0" w:space="0" w:color="auto"/>
            <w:right w:val="none" w:sz="0" w:space="0" w:color="auto"/>
          </w:divBdr>
        </w:div>
        <w:div w:id="2136369342">
          <w:marLeft w:val="640"/>
          <w:marRight w:val="0"/>
          <w:marTop w:val="0"/>
          <w:marBottom w:val="0"/>
          <w:divBdr>
            <w:top w:val="none" w:sz="0" w:space="0" w:color="auto"/>
            <w:left w:val="none" w:sz="0" w:space="0" w:color="auto"/>
            <w:bottom w:val="none" w:sz="0" w:space="0" w:color="auto"/>
            <w:right w:val="none" w:sz="0" w:space="0" w:color="auto"/>
          </w:divBdr>
        </w:div>
        <w:div w:id="55904736">
          <w:marLeft w:val="640"/>
          <w:marRight w:val="0"/>
          <w:marTop w:val="0"/>
          <w:marBottom w:val="0"/>
          <w:divBdr>
            <w:top w:val="none" w:sz="0" w:space="0" w:color="auto"/>
            <w:left w:val="none" w:sz="0" w:space="0" w:color="auto"/>
            <w:bottom w:val="none" w:sz="0" w:space="0" w:color="auto"/>
            <w:right w:val="none" w:sz="0" w:space="0" w:color="auto"/>
          </w:divBdr>
        </w:div>
        <w:div w:id="685330299">
          <w:marLeft w:val="640"/>
          <w:marRight w:val="0"/>
          <w:marTop w:val="0"/>
          <w:marBottom w:val="0"/>
          <w:divBdr>
            <w:top w:val="none" w:sz="0" w:space="0" w:color="auto"/>
            <w:left w:val="none" w:sz="0" w:space="0" w:color="auto"/>
            <w:bottom w:val="none" w:sz="0" w:space="0" w:color="auto"/>
            <w:right w:val="none" w:sz="0" w:space="0" w:color="auto"/>
          </w:divBdr>
        </w:div>
        <w:div w:id="869150455">
          <w:marLeft w:val="640"/>
          <w:marRight w:val="0"/>
          <w:marTop w:val="0"/>
          <w:marBottom w:val="0"/>
          <w:divBdr>
            <w:top w:val="none" w:sz="0" w:space="0" w:color="auto"/>
            <w:left w:val="none" w:sz="0" w:space="0" w:color="auto"/>
            <w:bottom w:val="none" w:sz="0" w:space="0" w:color="auto"/>
            <w:right w:val="none" w:sz="0" w:space="0" w:color="auto"/>
          </w:divBdr>
        </w:div>
        <w:div w:id="1388069770">
          <w:marLeft w:val="640"/>
          <w:marRight w:val="0"/>
          <w:marTop w:val="0"/>
          <w:marBottom w:val="0"/>
          <w:divBdr>
            <w:top w:val="none" w:sz="0" w:space="0" w:color="auto"/>
            <w:left w:val="none" w:sz="0" w:space="0" w:color="auto"/>
            <w:bottom w:val="none" w:sz="0" w:space="0" w:color="auto"/>
            <w:right w:val="none" w:sz="0" w:space="0" w:color="auto"/>
          </w:divBdr>
        </w:div>
        <w:div w:id="735784660">
          <w:marLeft w:val="640"/>
          <w:marRight w:val="0"/>
          <w:marTop w:val="0"/>
          <w:marBottom w:val="0"/>
          <w:divBdr>
            <w:top w:val="none" w:sz="0" w:space="0" w:color="auto"/>
            <w:left w:val="none" w:sz="0" w:space="0" w:color="auto"/>
            <w:bottom w:val="none" w:sz="0" w:space="0" w:color="auto"/>
            <w:right w:val="none" w:sz="0" w:space="0" w:color="auto"/>
          </w:divBdr>
        </w:div>
        <w:div w:id="1518497438">
          <w:marLeft w:val="640"/>
          <w:marRight w:val="0"/>
          <w:marTop w:val="0"/>
          <w:marBottom w:val="0"/>
          <w:divBdr>
            <w:top w:val="none" w:sz="0" w:space="0" w:color="auto"/>
            <w:left w:val="none" w:sz="0" w:space="0" w:color="auto"/>
            <w:bottom w:val="none" w:sz="0" w:space="0" w:color="auto"/>
            <w:right w:val="none" w:sz="0" w:space="0" w:color="auto"/>
          </w:divBdr>
        </w:div>
        <w:div w:id="1750078057">
          <w:marLeft w:val="640"/>
          <w:marRight w:val="0"/>
          <w:marTop w:val="0"/>
          <w:marBottom w:val="0"/>
          <w:divBdr>
            <w:top w:val="none" w:sz="0" w:space="0" w:color="auto"/>
            <w:left w:val="none" w:sz="0" w:space="0" w:color="auto"/>
            <w:bottom w:val="none" w:sz="0" w:space="0" w:color="auto"/>
            <w:right w:val="none" w:sz="0" w:space="0" w:color="auto"/>
          </w:divBdr>
        </w:div>
        <w:div w:id="431826994">
          <w:marLeft w:val="640"/>
          <w:marRight w:val="0"/>
          <w:marTop w:val="0"/>
          <w:marBottom w:val="0"/>
          <w:divBdr>
            <w:top w:val="none" w:sz="0" w:space="0" w:color="auto"/>
            <w:left w:val="none" w:sz="0" w:space="0" w:color="auto"/>
            <w:bottom w:val="none" w:sz="0" w:space="0" w:color="auto"/>
            <w:right w:val="none" w:sz="0" w:space="0" w:color="auto"/>
          </w:divBdr>
        </w:div>
        <w:div w:id="725104068">
          <w:marLeft w:val="640"/>
          <w:marRight w:val="0"/>
          <w:marTop w:val="0"/>
          <w:marBottom w:val="0"/>
          <w:divBdr>
            <w:top w:val="none" w:sz="0" w:space="0" w:color="auto"/>
            <w:left w:val="none" w:sz="0" w:space="0" w:color="auto"/>
            <w:bottom w:val="none" w:sz="0" w:space="0" w:color="auto"/>
            <w:right w:val="none" w:sz="0" w:space="0" w:color="auto"/>
          </w:divBdr>
        </w:div>
        <w:div w:id="261450862">
          <w:marLeft w:val="640"/>
          <w:marRight w:val="0"/>
          <w:marTop w:val="0"/>
          <w:marBottom w:val="0"/>
          <w:divBdr>
            <w:top w:val="none" w:sz="0" w:space="0" w:color="auto"/>
            <w:left w:val="none" w:sz="0" w:space="0" w:color="auto"/>
            <w:bottom w:val="none" w:sz="0" w:space="0" w:color="auto"/>
            <w:right w:val="none" w:sz="0" w:space="0" w:color="auto"/>
          </w:divBdr>
        </w:div>
        <w:div w:id="1425960282">
          <w:marLeft w:val="640"/>
          <w:marRight w:val="0"/>
          <w:marTop w:val="0"/>
          <w:marBottom w:val="0"/>
          <w:divBdr>
            <w:top w:val="none" w:sz="0" w:space="0" w:color="auto"/>
            <w:left w:val="none" w:sz="0" w:space="0" w:color="auto"/>
            <w:bottom w:val="none" w:sz="0" w:space="0" w:color="auto"/>
            <w:right w:val="none" w:sz="0" w:space="0" w:color="auto"/>
          </w:divBdr>
        </w:div>
        <w:div w:id="1513301480">
          <w:marLeft w:val="640"/>
          <w:marRight w:val="0"/>
          <w:marTop w:val="0"/>
          <w:marBottom w:val="0"/>
          <w:divBdr>
            <w:top w:val="none" w:sz="0" w:space="0" w:color="auto"/>
            <w:left w:val="none" w:sz="0" w:space="0" w:color="auto"/>
            <w:bottom w:val="none" w:sz="0" w:space="0" w:color="auto"/>
            <w:right w:val="none" w:sz="0" w:space="0" w:color="auto"/>
          </w:divBdr>
        </w:div>
        <w:div w:id="592478070">
          <w:marLeft w:val="640"/>
          <w:marRight w:val="0"/>
          <w:marTop w:val="0"/>
          <w:marBottom w:val="0"/>
          <w:divBdr>
            <w:top w:val="none" w:sz="0" w:space="0" w:color="auto"/>
            <w:left w:val="none" w:sz="0" w:space="0" w:color="auto"/>
            <w:bottom w:val="none" w:sz="0" w:space="0" w:color="auto"/>
            <w:right w:val="none" w:sz="0" w:space="0" w:color="auto"/>
          </w:divBdr>
        </w:div>
        <w:div w:id="1289238624">
          <w:marLeft w:val="640"/>
          <w:marRight w:val="0"/>
          <w:marTop w:val="0"/>
          <w:marBottom w:val="0"/>
          <w:divBdr>
            <w:top w:val="none" w:sz="0" w:space="0" w:color="auto"/>
            <w:left w:val="none" w:sz="0" w:space="0" w:color="auto"/>
            <w:bottom w:val="none" w:sz="0" w:space="0" w:color="auto"/>
            <w:right w:val="none" w:sz="0" w:space="0" w:color="auto"/>
          </w:divBdr>
        </w:div>
        <w:div w:id="1562524366">
          <w:marLeft w:val="640"/>
          <w:marRight w:val="0"/>
          <w:marTop w:val="0"/>
          <w:marBottom w:val="0"/>
          <w:divBdr>
            <w:top w:val="none" w:sz="0" w:space="0" w:color="auto"/>
            <w:left w:val="none" w:sz="0" w:space="0" w:color="auto"/>
            <w:bottom w:val="none" w:sz="0" w:space="0" w:color="auto"/>
            <w:right w:val="none" w:sz="0" w:space="0" w:color="auto"/>
          </w:divBdr>
        </w:div>
        <w:div w:id="758867464">
          <w:marLeft w:val="640"/>
          <w:marRight w:val="0"/>
          <w:marTop w:val="0"/>
          <w:marBottom w:val="0"/>
          <w:divBdr>
            <w:top w:val="none" w:sz="0" w:space="0" w:color="auto"/>
            <w:left w:val="none" w:sz="0" w:space="0" w:color="auto"/>
            <w:bottom w:val="none" w:sz="0" w:space="0" w:color="auto"/>
            <w:right w:val="none" w:sz="0" w:space="0" w:color="auto"/>
          </w:divBdr>
        </w:div>
        <w:div w:id="1597516511">
          <w:marLeft w:val="640"/>
          <w:marRight w:val="0"/>
          <w:marTop w:val="0"/>
          <w:marBottom w:val="0"/>
          <w:divBdr>
            <w:top w:val="none" w:sz="0" w:space="0" w:color="auto"/>
            <w:left w:val="none" w:sz="0" w:space="0" w:color="auto"/>
            <w:bottom w:val="none" w:sz="0" w:space="0" w:color="auto"/>
            <w:right w:val="none" w:sz="0" w:space="0" w:color="auto"/>
          </w:divBdr>
        </w:div>
        <w:div w:id="845944118">
          <w:marLeft w:val="640"/>
          <w:marRight w:val="0"/>
          <w:marTop w:val="0"/>
          <w:marBottom w:val="0"/>
          <w:divBdr>
            <w:top w:val="none" w:sz="0" w:space="0" w:color="auto"/>
            <w:left w:val="none" w:sz="0" w:space="0" w:color="auto"/>
            <w:bottom w:val="none" w:sz="0" w:space="0" w:color="auto"/>
            <w:right w:val="none" w:sz="0" w:space="0" w:color="auto"/>
          </w:divBdr>
        </w:div>
        <w:div w:id="402685450">
          <w:marLeft w:val="640"/>
          <w:marRight w:val="0"/>
          <w:marTop w:val="0"/>
          <w:marBottom w:val="0"/>
          <w:divBdr>
            <w:top w:val="none" w:sz="0" w:space="0" w:color="auto"/>
            <w:left w:val="none" w:sz="0" w:space="0" w:color="auto"/>
            <w:bottom w:val="none" w:sz="0" w:space="0" w:color="auto"/>
            <w:right w:val="none" w:sz="0" w:space="0" w:color="auto"/>
          </w:divBdr>
        </w:div>
        <w:div w:id="551892652">
          <w:marLeft w:val="640"/>
          <w:marRight w:val="0"/>
          <w:marTop w:val="0"/>
          <w:marBottom w:val="0"/>
          <w:divBdr>
            <w:top w:val="none" w:sz="0" w:space="0" w:color="auto"/>
            <w:left w:val="none" w:sz="0" w:space="0" w:color="auto"/>
            <w:bottom w:val="none" w:sz="0" w:space="0" w:color="auto"/>
            <w:right w:val="none" w:sz="0" w:space="0" w:color="auto"/>
          </w:divBdr>
        </w:div>
        <w:div w:id="344020774">
          <w:marLeft w:val="640"/>
          <w:marRight w:val="0"/>
          <w:marTop w:val="0"/>
          <w:marBottom w:val="0"/>
          <w:divBdr>
            <w:top w:val="none" w:sz="0" w:space="0" w:color="auto"/>
            <w:left w:val="none" w:sz="0" w:space="0" w:color="auto"/>
            <w:bottom w:val="none" w:sz="0" w:space="0" w:color="auto"/>
            <w:right w:val="none" w:sz="0" w:space="0" w:color="auto"/>
          </w:divBdr>
        </w:div>
        <w:div w:id="859973344">
          <w:marLeft w:val="640"/>
          <w:marRight w:val="0"/>
          <w:marTop w:val="0"/>
          <w:marBottom w:val="0"/>
          <w:divBdr>
            <w:top w:val="none" w:sz="0" w:space="0" w:color="auto"/>
            <w:left w:val="none" w:sz="0" w:space="0" w:color="auto"/>
            <w:bottom w:val="none" w:sz="0" w:space="0" w:color="auto"/>
            <w:right w:val="none" w:sz="0" w:space="0" w:color="auto"/>
          </w:divBdr>
        </w:div>
        <w:div w:id="1968849202">
          <w:marLeft w:val="640"/>
          <w:marRight w:val="0"/>
          <w:marTop w:val="0"/>
          <w:marBottom w:val="0"/>
          <w:divBdr>
            <w:top w:val="none" w:sz="0" w:space="0" w:color="auto"/>
            <w:left w:val="none" w:sz="0" w:space="0" w:color="auto"/>
            <w:bottom w:val="none" w:sz="0" w:space="0" w:color="auto"/>
            <w:right w:val="none" w:sz="0" w:space="0" w:color="auto"/>
          </w:divBdr>
        </w:div>
        <w:div w:id="1531452483">
          <w:marLeft w:val="640"/>
          <w:marRight w:val="0"/>
          <w:marTop w:val="0"/>
          <w:marBottom w:val="0"/>
          <w:divBdr>
            <w:top w:val="none" w:sz="0" w:space="0" w:color="auto"/>
            <w:left w:val="none" w:sz="0" w:space="0" w:color="auto"/>
            <w:bottom w:val="none" w:sz="0" w:space="0" w:color="auto"/>
            <w:right w:val="none" w:sz="0" w:space="0" w:color="auto"/>
          </w:divBdr>
        </w:div>
        <w:div w:id="1960404854">
          <w:marLeft w:val="640"/>
          <w:marRight w:val="0"/>
          <w:marTop w:val="0"/>
          <w:marBottom w:val="0"/>
          <w:divBdr>
            <w:top w:val="none" w:sz="0" w:space="0" w:color="auto"/>
            <w:left w:val="none" w:sz="0" w:space="0" w:color="auto"/>
            <w:bottom w:val="none" w:sz="0" w:space="0" w:color="auto"/>
            <w:right w:val="none" w:sz="0" w:space="0" w:color="auto"/>
          </w:divBdr>
        </w:div>
        <w:div w:id="720249944">
          <w:marLeft w:val="640"/>
          <w:marRight w:val="0"/>
          <w:marTop w:val="0"/>
          <w:marBottom w:val="0"/>
          <w:divBdr>
            <w:top w:val="none" w:sz="0" w:space="0" w:color="auto"/>
            <w:left w:val="none" w:sz="0" w:space="0" w:color="auto"/>
            <w:bottom w:val="none" w:sz="0" w:space="0" w:color="auto"/>
            <w:right w:val="none" w:sz="0" w:space="0" w:color="auto"/>
          </w:divBdr>
        </w:div>
        <w:div w:id="1451048785">
          <w:marLeft w:val="640"/>
          <w:marRight w:val="0"/>
          <w:marTop w:val="0"/>
          <w:marBottom w:val="0"/>
          <w:divBdr>
            <w:top w:val="none" w:sz="0" w:space="0" w:color="auto"/>
            <w:left w:val="none" w:sz="0" w:space="0" w:color="auto"/>
            <w:bottom w:val="none" w:sz="0" w:space="0" w:color="auto"/>
            <w:right w:val="none" w:sz="0" w:space="0" w:color="auto"/>
          </w:divBdr>
        </w:div>
        <w:div w:id="935358319">
          <w:marLeft w:val="640"/>
          <w:marRight w:val="0"/>
          <w:marTop w:val="0"/>
          <w:marBottom w:val="0"/>
          <w:divBdr>
            <w:top w:val="none" w:sz="0" w:space="0" w:color="auto"/>
            <w:left w:val="none" w:sz="0" w:space="0" w:color="auto"/>
            <w:bottom w:val="none" w:sz="0" w:space="0" w:color="auto"/>
            <w:right w:val="none" w:sz="0" w:space="0" w:color="auto"/>
          </w:divBdr>
        </w:div>
        <w:div w:id="438571867">
          <w:marLeft w:val="640"/>
          <w:marRight w:val="0"/>
          <w:marTop w:val="0"/>
          <w:marBottom w:val="0"/>
          <w:divBdr>
            <w:top w:val="none" w:sz="0" w:space="0" w:color="auto"/>
            <w:left w:val="none" w:sz="0" w:space="0" w:color="auto"/>
            <w:bottom w:val="none" w:sz="0" w:space="0" w:color="auto"/>
            <w:right w:val="none" w:sz="0" w:space="0" w:color="auto"/>
          </w:divBdr>
        </w:div>
        <w:div w:id="814222690">
          <w:marLeft w:val="640"/>
          <w:marRight w:val="0"/>
          <w:marTop w:val="0"/>
          <w:marBottom w:val="0"/>
          <w:divBdr>
            <w:top w:val="none" w:sz="0" w:space="0" w:color="auto"/>
            <w:left w:val="none" w:sz="0" w:space="0" w:color="auto"/>
            <w:bottom w:val="none" w:sz="0" w:space="0" w:color="auto"/>
            <w:right w:val="none" w:sz="0" w:space="0" w:color="auto"/>
          </w:divBdr>
        </w:div>
        <w:div w:id="2071805006">
          <w:marLeft w:val="640"/>
          <w:marRight w:val="0"/>
          <w:marTop w:val="0"/>
          <w:marBottom w:val="0"/>
          <w:divBdr>
            <w:top w:val="none" w:sz="0" w:space="0" w:color="auto"/>
            <w:left w:val="none" w:sz="0" w:space="0" w:color="auto"/>
            <w:bottom w:val="none" w:sz="0" w:space="0" w:color="auto"/>
            <w:right w:val="none" w:sz="0" w:space="0" w:color="auto"/>
          </w:divBdr>
        </w:div>
        <w:div w:id="939333799">
          <w:marLeft w:val="640"/>
          <w:marRight w:val="0"/>
          <w:marTop w:val="0"/>
          <w:marBottom w:val="0"/>
          <w:divBdr>
            <w:top w:val="none" w:sz="0" w:space="0" w:color="auto"/>
            <w:left w:val="none" w:sz="0" w:space="0" w:color="auto"/>
            <w:bottom w:val="none" w:sz="0" w:space="0" w:color="auto"/>
            <w:right w:val="none" w:sz="0" w:space="0" w:color="auto"/>
          </w:divBdr>
        </w:div>
        <w:div w:id="430704868">
          <w:marLeft w:val="640"/>
          <w:marRight w:val="0"/>
          <w:marTop w:val="0"/>
          <w:marBottom w:val="0"/>
          <w:divBdr>
            <w:top w:val="none" w:sz="0" w:space="0" w:color="auto"/>
            <w:left w:val="none" w:sz="0" w:space="0" w:color="auto"/>
            <w:bottom w:val="none" w:sz="0" w:space="0" w:color="auto"/>
            <w:right w:val="none" w:sz="0" w:space="0" w:color="auto"/>
          </w:divBdr>
        </w:div>
        <w:div w:id="1504473244">
          <w:marLeft w:val="640"/>
          <w:marRight w:val="0"/>
          <w:marTop w:val="0"/>
          <w:marBottom w:val="0"/>
          <w:divBdr>
            <w:top w:val="none" w:sz="0" w:space="0" w:color="auto"/>
            <w:left w:val="none" w:sz="0" w:space="0" w:color="auto"/>
            <w:bottom w:val="none" w:sz="0" w:space="0" w:color="auto"/>
            <w:right w:val="none" w:sz="0" w:space="0" w:color="auto"/>
          </w:divBdr>
        </w:div>
      </w:divsChild>
    </w:div>
    <w:div w:id="344870028">
      <w:bodyDiv w:val="1"/>
      <w:marLeft w:val="0"/>
      <w:marRight w:val="0"/>
      <w:marTop w:val="0"/>
      <w:marBottom w:val="0"/>
      <w:divBdr>
        <w:top w:val="none" w:sz="0" w:space="0" w:color="auto"/>
        <w:left w:val="none" w:sz="0" w:space="0" w:color="auto"/>
        <w:bottom w:val="none" w:sz="0" w:space="0" w:color="auto"/>
        <w:right w:val="none" w:sz="0" w:space="0" w:color="auto"/>
      </w:divBdr>
      <w:divsChild>
        <w:div w:id="274093304">
          <w:marLeft w:val="480"/>
          <w:marRight w:val="0"/>
          <w:marTop w:val="0"/>
          <w:marBottom w:val="0"/>
          <w:divBdr>
            <w:top w:val="none" w:sz="0" w:space="0" w:color="auto"/>
            <w:left w:val="none" w:sz="0" w:space="0" w:color="auto"/>
            <w:bottom w:val="none" w:sz="0" w:space="0" w:color="auto"/>
            <w:right w:val="none" w:sz="0" w:space="0" w:color="auto"/>
          </w:divBdr>
        </w:div>
        <w:div w:id="769933511">
          <w:marLeft w:val="480"/>
          <w:marRight w:val="0"/>
          <w:marTop w:val="0"/>
          <w:marBottom w:val="0"/>
          <w:divBdr>
            <w:top w:val="none" w:sz="0" w:space="0" w:color="auto"/>
            <w:left w:val="none" w:sz="0" w:space="0" w:color="auto"/>
            <w:bottom w:val="none" w:sz="0" w:space="0" w:color="auto"/>
            <w:right w:val="none" w:sz="0" w:space="0" w:color="auto"/>
          </w:divBdr>
        </w:div>
        <w:div w:id="484205526">
          <w:marLeft w:val="480"/>
          <w:marRight w:val="0"/>
          <w:marTop w:val="0"/>
          <w:marBottom w:val="0"/>
          <w:divBdr>
            <w:top w:val="none" w:sz="0" w:space="0" w:color="auto"/>
            <w:left w:val="none" w:sz="0" w:space="0" w:color="auto"/>
            <w:bottom w:val="none" w:sz="0" w:space="0" w:color="auto"/>
            <w:right w:val="none" w:sz="0" w:space="0" w:color="auto"/>
          </w:divBdr>
        </w:div>
        <w:div w:id="1074662373">
          <w:marLeft w:val="480"/>
          <w:marRight w:val="0"/>
          <w:marTop w:val="0"/>
          <w:marBottom w:val="0"/>
          <w:divBdr>
            <w:top w:val="none" w:sz="0" w:space="0" w:color="auto"/>
            <w:left w:val="none" w:sz="0" w:space="0" w:color="auto"/>
            <w:bottom w:val="none" w:sz="0" w:space="0" w:color="auto"/>
            <w:right w:val="none" w:sz="0" w:space="0" w:color="auto"/>
          </w:divBdr>
        </w:div>
        <w:div w:id="430854784">
          <w:marLeft w:val="480"/>
          <w:marRight w:val="0"/>
          <w:marTop w:val="0"/>
          <w:marBottom w:val="0"/>
          <w:divBdr>
            <w:top w:val="none" w:sz="0" w:space="0" w:color="auto"/>
            <w:left w:val="none" w:sz="0" w:space="0" w:color="auto"/>
            <w:bottom w:val="none" w:sz="0" w:space="0" w:color="auto"/>
            <w:right w:val="none" w:sz="0" w:space="0" w:color="auto"/>
          </w:divBdr>
        </w:div>
        <w:div w:id="730545815">
          <w:marLeft w:val="480"/>
          <w:marRight w:val="0"/>
          <w:marTop w:val="0"/>
          <w:marBottom w:val="0"/>
          <w:divBdr>
            <w:top w:val="none" w:sz="0" w:space="0" w:color="auto"/>
            <w:left w:val="none" w:sz="0" w:space="0" w:color="auto"/>
            <w:bottom w:val="none" w:sz="0" w:space="0" w:color="auto"/>
            <w:right w:val="none" w:sz="0" w:space="0" w:color="auto"/>
          </w:divBdr>
        </w:div>
        <w:div w:id="495340408">
          <w:marLeft w:val="480"/>
          <w:marRight w:val="0"/>
          <w:marTop w:val="0"/>
          <w:marBottom w:val="0"/>
          <w:divBdr>
            <w:top w:val="none" w:sz="0" w:space="0" w:color="auto"/>
            <w:left w:val="none" w:sz="0" w:space="0" w:color="auto"/>
            <w:bottom w:val="none" w:sz="0" w:space="0" w:color="auto"/>
            <w:right w:val="none" w:sz="0" w:space="0" w:color="auto"/>
          </w:divBdr>
        </w:div>
        <w:div w:id="643854508">
          <w:marLeft w:val="480"/>
          <w:marRight w:val="0"/>
          <w:marTop w:val="0"/>
          <w:marBottom w:val="0"/>
          <w:divBdr>
            <w:top w:val="none" w:sz="0" w:space="0" w:color="auto"/>
            <w:left w:val="none" w:sz="0" w:space="0" w:color="auto"/>
            <w:bottom w:val="none" w:sz="0" w:space="0" w:color="auto"/>
            <w:right w:val="none" w:sz="0" w:space="0" w:color="auto"/>
          </w:divBdr>
        </w:div>
        <w:div w:id="319428238">
          <w:marLeft w:val="480"/>
          <w:marRight w:val="0"/>
          <w:marTop w:val="0"/>
          <w:marBottom w:val="0"/>
          <w:divBdr>
            <w:top w:val="none" w:sz="0" w:space="0" w:color="auto"/>
            <w:left w:val="none" w:sz="0" w:space="0" w:color="auto"/>
            <w:bottom w:val="none" w:sz="0" w:space="0" w:color="auto"/>
            <w:right w:val="none" w:sz="0" w:space="0" w:color="auto"/>
          </w:divBdr>
        </w:div>
        <w:div w:id="1270435287">
          <w:marLeft w:val="480"/>
          <w:marRight w:val="0"/>
          <w:marTop w:val="0"/>
          <w:marBottom w:val="0"/>
          <w:divBdr>
            <w:top w:val="none" w:sz="0" w:space="0" w:color="auto"/>
            <w:left w:val="none" w:sz="0" w:space="0" w:color="auto"/>
            <w:bottom w:val="none" w:sz="0" w:space="0" w:color="auto"/>
            <w:right w:val="none" w:sz="0" w:space="0" w:color="auto"/>
          </w:divBdr>
        </w:div>
        <w:div w:id="1597444760">
          <w:marLeft w:val="480"/>
          <w:marRight w:val="0"/>
          <w:marTop w:val="0"/>
          <w:marBottom w:val="0"/>
          <w:divBdr>
            <w:top w:val="none" w:sz="0" w:space="0" w:color="auto"/>
            <w:left w:val="none" w:sz="0" w:space="0" w:color="auto"/>
            <w:bottom w:val="none" w:sz="0" w:space="0" w:color="auto"/>
            <w:right w:val="none" w:sz="0" w:space="0" w:color="auto"/>
          </w:divBdr>
        </w:div>
        <w:div w:id="1686592465">
          <w:marLeft w:val="480"/>
          <w:marRight w:val="0"/>
          <w:marTop w:val="0"/>
          <w:marBottom w:val="0"/>
          <w:divBdr>
            <w:top w:val="none" w:sz="0" w:space="0" w:color="auto"/>
            <w:left w:val="none" w:sz="0" w:space="0" w:color="auto"/>
            <w:bottom w:val="none" w:sz="0" w:space="0" w:color="auto"/>
            <w:right w:val="none" w:sz="0" w:space="0" w:color="auto"/>
          </w:divBdr>
        </w:div>
        <w:div w:id="605692176">
          <w:marLeft w:val="480"/>
          <w:marRight w:val="0"/>
          <w:marTop w:val="0"/>
          <w:marBottom w:val="0"/>
          <w:divBdr>
            <w:top w:val="none" w:sz="0" w:space="0" w:color="auto"/>
            <w:left w:val="none" w:sz="0" w:space="0" w:color="auto"/>
            <w:bottom w:val="none" w:sz="0" w:space="0" w:color="auto"/>
            <w:right w:val="none" w:sz="0" w:space="0" w:color="auto"/>
          </w:divBdr>
        </w:div>
        <w:div w:id="700865821">
          <w:marLeft w:val="480"/>
          <w:marRight w:val="0"/>
          <w:marTop w:val="0"/>
          <w:marBottom w:val="0"/>
          <w:divBdr>
            <w:top w:val="none" w:sz="0" w:space="0" w:color="auto"/>
            <w:left w:val="none" w:sz="0" w:space="0" w:color="auto"/>
            <w:bottom w:val="none" w:sz="0" w:space="0" w:color="auto"/>
            <w:right w:val="none" w:sz="0" w:space="0" w:color="auto"/>
          </w:divBdr>
        </w:div>
        <w:div w:id="767695849">
          <w:marLeft w:val="480"/>
          <w:marRight w:val="0"/>
          <w:marTop w:val="0"/>
          <w:marBottom w:val="0"/>
          <w:divBdr>
            <w:top w:val="none" w:sz="0" w:space="0" w:color="auto"/>
            <w:left w:val="none" w:sz="0" w:space="0" w:color="auto"/>
            <w:bottom w:val="none" w:sz="0" w:space="0" w:color="auto"/>
            <w:right w:val="none" w:sz="0" w:space="0" w:color="auto"/>
          </w:divBdr>
        </w:div>
        <w:div w:id="1867408693">
          <w:marLeft w:val="480"/>
          <w:marRight w:val="0"/>
          <w:marTop w:val="0"/>
          <w:marBottom w:val="0"/>
          <w:divBdr>
            <w:top w:val="none" w:sz="0" w:space="0" w:color="auto"/>
            <w:left w:val="none" w:sz="0" w:space="0" w:color="auto"/>
            <w:bottom w:val="none" w:sz="0" w:space="0" w:color="auto"/>
            <w:right w:val="none" w:sz="0" w:space="0" w:color="auto"/>
          </w:divBdr>
        </w:div>
        <w:div w:id="897202813">
          <w:marLeft w:val="480"/>
          <w:marRight w:val="0"/>
          <w:marTop w:val="0"/>
          <w:marBottom w:val="0"/>
          <w:divBdr>
            <w:top w:val="none" w:sz="0" w:space="0" w:color="auto"/>
            <w:left w:val="none" w:sz="0" w:space="0" w:color="auto"/>
            <w:bottom w:val="none" w:sz="0" w:space="0" w:color="auto"/>
            <w:right w:val="none" w:sz="0" w:space="0" w:color="auto"/>
          </w:divBdr>
        </w:div>
        <w:div w:id="1854151993">
          <w:marLeft w:val="480"/>
          <w:marRight w:val="0"/>
          <w:marTop w:val="0"/>
          <w:marBottom w:val="0"/>
          <w:divBdr>
            <w:top w:val="none" w:sz="0" w:space="0" w:color="auto"/>
            <w:left w:val="none" w:sz="0" w:space="0" w:color="auto"/>
            <w:bottom w:val="none" w:sz="0" w:space="0" w:color="auto"/>
            <w:right w:val="none" w:sz="0" w:space="0" w:color="auto"/>
          </w:divBdr>
        </w:div>
        <w:div w:id="154028892">
          <w:marLeft w:val="480"/>
          <w:marRight w:val="0"/>
          <w:marTop w:val="0"/>
          <w:marBottom w:val="0"/>
          <w:divBdr>
            <w:top w:val="none" w:sz="0" w:space="0" w:color="auto"/>
            <w:left w:val="none" w:sz="0" w:space="0" w:color="auto"/>
            <w:bottom w:val="none" w:sz="0" w:space="0" w:color="auto"/>
            <w:right w:val="none" w:sz="0" w:space="0" w:color="auto"/>
          </w:divBdr>
        </w:div>
        <w:div w:id="1234198037">
          <w:marLeft w:val="480"/>
          <w:marRight w:val="0"/>
          <w:marTop w:val="0"/>
          <w:marBottom w:val="0"/>
          <w:divBdr>
            <w:top w:val="none" w:sz="0" w:space="0" w:color="auto"/>
            <w:left w:val="none" w:sz="0" w:space="0" w:color="auto"/>
            <w:bottom w:val="none" w:sz="0" w:space="0" w:color="auto"/>
            <w:right w:val="none" w:sz="0" w:space="0" w:color="auto"/>
          </w:divBdr>
        </w:div>
        <w:div w:id="1428648210">
          <w:marLeft w:val="480"/>
          <w:marRight w:val="0"/>
          <w:marTop w:val="0"/>
          <w:marBottom w:val="0"/>
          <w:divBdr>
            <w:top w:val="none" w:sz="0" w:space="0" w:color="auto"/>
            <w:left w:val="none" w:sz="0" w:space="0" w:color="auto"/>
            <w:bottom w:val="none" w:sz="0" w:space="0" w:color="auto"/>
            <w:right w:val="none" w:sz="0" w:space="0" w:color="auto"/>
          </w:divBdr>
        </w:div>
        <w:div w:id="193426581">
          <w:marLeft w:val="480"/>
          <w:marRight w:val="0"/>
          <w:marTop w:val="0"/>
          <w:marBottom w:val="0"/>
          <w:divBdr>
            <w:top w:val="none" w:sz="0" w:space="0" w:color="auto"/>
            <w:left w:val="none" w:sz="0" w:space="0" w:color="auto"/>
            <w:bottom w:val="none" w:sz="0" w:space="0" w:color="auto"/>
            <w:right w:val="none" w:sz="0" w:space="0" w:color="auto"/>
          </w:divBdr>
        </w:div>
        <w:div w:id="718017016">
          <w:marLeft w:val="480"/>
          <w:marRight w:val="0"/>
          <w:marTop w:val="0"/>
          <w:marBottom w:val="0"/>
          <w:divBdr>
            <w:top w:val="none" w:sz="0" w:space="0" w:color="auto"/>
            <w:left w:val="none" w:sz="0" w:space="0" w:color="auto"/>
            <w:bottom w:val="none" w:sz="0" w:space="0" w:color="auto"/>
            <w:right w:val="none" w:sz="0" w:space="0" w:color="auto"/>
          </w:divBdr>
        </w:div>
        <w:div w:id="1727217929">
          <w:marLeft w:val="480"/>
          <w:marRight w:val="0"/>
          <w:marTop w:val="0"/>
          <w:marBottom w:val="0"/>
          <w:divBdr>
            <w:top w:val="none" w:sz="0" w:space="0" w:color="auto"/>
            <w:left w:val="none" w:sz="0" w:space="0" w:color="auto"/>
            <w:bottom w:val="none" w:sz="0" w:space="0" w:color="auto"/>
            <w:right w:val="none" w:sz="0" w:space="0" w:color="auto"/>
          </w:divBdr>
        </w:div>
        <w:div w:id="1600795904">
          <w:marLeft w:val="480"/>
          <w:marRight w:val="0"/>
          <w:marTop w:val="0"/>
          <w:marBottom w:val="0"/>
          <w:divBdr>
            <w:top w:val="none" w:sz="0" w:space="0" w:color="auto"/>
            <w:left w:val="none" w:sz="0" w:space="0" w:color="auto"/>
            <w:bottom w:val="none" w:sz="0" w:space="0" w:color="auto"/>
            <w:right w:val="none" w:sz="0" w:space="0" w:color="auto"/>
          </w:divBdr>
        </w:div>
        <w:div w:id="1175337168">
          <w:marLeft w:val="480"/>
          <w:marRight w:val="0"/>
          <w:marTop w:val="0"/>
          <w:marBottom w:val="0"/>
          <w:divBdr>
            <w:top w:val="none" w:sz="0" w:space="0" w:color="auto"/>
            <w:left w:val="none" w:sz="0" w:space="0" w:color="auto"/>
            <w:bottom w:val="none" w:sz="0" w:space="0" w:color="auto"/>
            <w:right w:val="none" w:sz="0" w:space="0" w:color="auto"/>
          </w:divBdr>
        </w:div>
        <w:div w:id="1024213431">
          <w:marLeft w:val="480"/>
          <w:marRight w:val="0"/>
          <w:marTop w:val="0"/>
          <w:marBottom w:val="0"/>
          <w:divBdr>
            <w:top w:val="none" w:sz="0" w:space="0" w:color="auto"/>
            <w:left w:val="none" w:sz="0" w:space="0" w:color="auto"/>
            <w:bottom w:val="none" w:sz="0" w:space="0" w:color="auto"/>
            <w:right w:val="none" w:sz="0" w:space="0" w:color="auto"/>
          </w:divBdr>
        </w:div>
        <w:div w:id="1590001266">
          <w:marLeft w:val="480"/>
          <w:marRight w:val="0"/>
          <w:marTop w:val="0"/>
          <w:marBottom w:val="0"/>
          <w:divBdr>
            <w:top w:val="none" w:sz="0" w:space="0" w:color="auto"/>
            <w:left w:val="none" w:sz="0" w:space="0" w:color="auto"/>
            <w:bottom w:val="none" w:sz="0" w:space="0" w:color="auto"/>
            <w:right w:val="none" w:sz="0" w:space="0" w:color="auto"/>
          </w:divBdr>
        </w:div>
        <w:div w:id="228927088">
          <w:marLeft w:val="480"/>
          <w:marRight w:val="0"/>
          <w:marTop w:val="0"/>
          <w:marBottom w:val="0"/>
          <w:divBdr>
            <w:top w:val="none" w:sz="0" w:space="0" w:color="auto"/>
            <w:left w:val="none" w:sz="0" w:space="0" w:color="auto"/>
            <w:bottom w:val="none" w:sz="0" w:space="0" w:color="auto"/>
            <w:right w:val="none" w:sz="0" w:space="0" w:color="auto"/>
          </w:divBdr>
        </w:div>
        <w:div w:id="1401057132">
          <w:marLeft w:val="480"/>
          <w:marRight w:val="0"/>
          <w:marTop w:val="0"/>
          <w:marBottom w:val="0"/>
          <w:divBdr>
            <w:top w:val="none" w:sz="0" w:space="0" w:color="auto"/>
            <w:left w:val="none" w:sz="0" w:space="0" w:color="auto"/>
            <w:bottom w:val="none" w:sz="0" w:space="0" w:color="auto"/>
            <w:right w:val="none" w:sz="0" w:space="0" w:color="auto"/>
          </w:divBdr>
        </w:div>
        <w:div w:id="553929284">
          <w:marLeft w:val="480"/>
          <w:marRight w:val="0"/>
          <w:marTop w:val="0"/>
          <w:marBottom w:val="0"/>
          <w:divBdr>
            <w:top w:val="none" w:sz="0" w:space="0" w:color="auto"/>
            <w:left w:val="none" w:sz="0" w:space="0" w:color="auto"/>
            <w:bottom w:val="none" w:sz="0" w:space="0" w:color="auto"/>
            <w:right w:val="none" w:sz="0" w:space="0" w:color="auto"/>
          </w:divBdr>
        </w:div>
        <w:div w:id="874852717">
          <w:marLeft w:val="480"/>
          <w:marRight w:val="0"/>
          <w:marTop w:val="0"/>
          <w:marBottom w:val="0"/>
          <w:divBdr>
            <w:top w:val="none" w:sz="0" w:space="0" w:color="auto"/>
            <w:left w:val="none" w:sz="0" w:space="0" w:color="auto"/>
            <w:bottom w:val="none" w:sz="0" w:space="0" w:color="auto"/>
            <w:right w:val="none" w:sz="0" w:space="0" w:color="auto"/>
          </w:divBdr>
        </w:div>
        <w:div w:id="554975149">
          <w:marLeft w:val="480"/>
          <w:marRight w:val="0"/>
          <w:marTop w:val="0"/>
          <w:marBottom w:val="0"/>
          <w:divBdr>
            <w:top w:val="none" w:sz="0" w:space="0" w:color="auto"/>
            <w:left w:val="none" w:sz="0" w:space="0" w:color="auto"/>
            <w:bottom w:val="none" w:sz="0" w:space="0" w:color="auto"/>
            <w:right w:val="none" w:sz="0" w:space="0" w:color="auto"/>
          </w:divBdr>
        </w:div>
        <w:div w:id="1908027954">
          <w:marLeft w:val="480"/>
          <w:marRight w:val="0"/>
          <w:marTop w:val="0"/>
          <w:marBottom w:val="0"/>
          <w:divBdr>
            <w:top w:val="none" w:sz="0" w:space="0" w:color="auto"/>
            <w:left w:val="none" w:sz="0" w:space="0" w:color="auto"/>
            <w:bottom w:val="none" w:sz="0" w:space="0" w:color="auto"/>
            <w:right w:val="none" w:sz="0" w:space="0" w:color="auto"/>
          </w:divBdr>
        </w:div>
        <w:div w:id="918903962">
          <w:marLeft w:val="480"/>
          <w:marRight w:val="0"/>
          <w:marTop w:val="0"/>
          <w:marBottom w:val="0"/>
          <w:divBdr>
            <w:top w:val="none" w:sz="0" w:space="0" w:color="auto"/>
            <w:left w:val="none" w:sz="0" w:space="0" w:color="auto"/>
            <w:bottom w:val="none" w:sz="0" w:space="0" w:color="auto"/>
            <w:right w:val="none" w:sz="0" w:space="0" w:color="auto"/>
          </w:divBdr>
        </w:div>
        <w:div w:id="2112624060">
          <w:marLeft w:val="480"/>
          <w:marRight w:val="0"/>
          <w:marTop w:val="0"/>
          <w:marBottom w:val="0"/>
          <w:divBdr>
            <w:top w:val="none" w:sz="0" w:space="0" w:color="auto"/>
            <w:left w:val="none" w:sz="0" w:space="0" w:color="auto"/>
            <w:bottom w:val="none" w:sz="0" w:space="0" w:color="auto"/>
            <w:right w:val="none" w:sz="0" w:space="0" w:color="auto"/>
          </w:divBdr>
        </w:div>
        <w:div w:id="1036349028">
          <w:marLeft w:val="480"/>
          <w:marRight w:val="0"/>
          <w:marTop w:val="0"/>
          <w:marBottom w:val="0"/>
          <w:divBdr>
            <w:top w:val="none" w:sz="0" w:space="0" w:color="auto"/>
            <w:left w:val="none" w:sz="0" w:space="0" w:color="auto"/>
            <w:bottom w:val="none" w:sz="0" w:space="0" w:color="auto"/>
            <w:right w:val="none" w:sz="0" w:space="0" w:color="auto"/>
          </w:divBdr>
        </w:div>
        <w:div w:id="1325815125">
          <w:marLeft w:val="480"/>
          <w:marRight w:val="0"/>
          <w:marTop w:val="0"/>
          <w:marBottom w:val="0"/>
          <w:divBdr>
            <w:top w:val="none" w:sz="0" w:space="0" w:color="auto"/>
            <w:left w:val="none" w:sz="0" w:space="0" w:color="auto"/>
            <w:bottom w:val="none" w:sz="0" w:space="0" w:color="auto"/>
            <w:right w:val="none" w:sz="0" w:space="0" w:color="auto"/>
          </w:divBdr>
        </w:div>
        <w:div w:id="1578779703">
          <w:marLeft w:val="480"/>
          <w:marRight w:val="0"/>
          <w:marTop w:val="0"/>
          <w:marBottom w:val="0"/>
          <w:divBdr>
            <w:top w:val="none" w:sz="0" w:space="0" w:color="auto"/>
            <w:left w:val="none" w:sz="0" w:space="0" w:color="auto"/>
            <w:bottom w:val="none" w:sz="0" w:space="0" w:color="auto"/>
            <w:right w:val="none" w:sz="0" w:space="0" w:color="auto"/>
          </w:divBdr>
        </w:div>
        <w:div w:id="1053651251">
          <w:marLeft w:val="480"/>
          <w:marRight w:val="0"/>
          <w:marTop w:val="0"/>
          <w:marBottom w:val="0"/>
          <w:divBdr>
            <w:top w:val="none" w:sz="0" w:space="0" w:color="auto"/>
            <w:left w:val="none" w:sz="0" w:space="0" w:color="auto"/>
            <w:bottom w:val="none" w:sz="0" w:space="0" w:color="auto"/>
            <w:right w:val="none" w:sz="0" w:space="0" w:color="auto"/>
          </w:divBdr>
        </w:div>
        <w:div w:id="1824547123">
          <w:marLeft w:val="480"/>
          <w:marRight w:val="0"/>
          <w:marTop w:val="0"/>
          <w:marBottom w:val="0"/>
          <w:divBdr>
            <w:top w:val="none" w:sz="0" w:space="0" w:color="auto"/>
            <w:left w:val="none" w:sz="0" w:space="0" w:color="auto"/>
            <w:bottom w:val="none" w:sz="0" w:space="0" w:color="auto"/>
            <w:right w:val="none" w:sz="0" w:space="0" w:color="auto"/>
          </w:divBdr>
        </w:div>
        <w:div w:id="605695561">
          <w:marLeft w:val="480"/>
          <w:marRight w:val="0"/>
          <w:marTop w:val="0"/>
          <w:marBottom w:val="0"/>
          <w:divBdr>
            <w:top w:val="none" w:sz="0" w:space="0" w:color="auto"/>
            <w:left w:val="none" w:sz="0" w:space="0" w:color="auto"/>
            <w:bottom w:val="none" w:sz="0" w:space="0" w:color="auto"/>
            <w:right w:val="none" w:sz="0" w:space="0" w:color="auto"/>
          </w:divBdr>
        </w:div>
        <w:div w:id="210768288">
          <w:marLeft w:val="480"/>
          <w:marRight w:val="0"/>
          <w:marTop w:val="0"/>
          <w:marBottom w:val="0"/>
          <w:divBdr>
            <w:top w:val="none" w:sz="0" w:space="0" w:color="auto"/>
            <w:left w:val="none" w:sz="0" w:space="0" w:color="auto"/>
            <w:bottom w:val="none" w:sz="0" w:space="0" w:color="auto"/>
            <w:right w:val="none" w:sz="0" w:space="0" w:color="auto"/>
          </w:divBdr>
        </w:div>
        <w:div w:id="1525248305">
          <w:marLeft w:val="480"/>
          <w:marRight w:val="0"/>
          <w:marTop w:val="0"/>
          <w:marBottom w:val="0"/>
          <w:divBdr>
            <w:top w:val="none" w:sz="0" w:space="0" w:color="auto"/>
            <w:left w:val="none" w:sz="0" w:space="0" w:color="auto"/>
            <w:bottom w:val="none" w:sz="0" w:space="0" w:color="auto"/>
            <w:right w:val="none" w:sz="0" w:space="0" w:color="auto"/>
          </w:divBdr>
        </w:div>
        <w:div w:id="172766481">
          <w:marLeft w:val="480"/>
          <w:marRight w:val="0"/>
          <w:marTop w:val="0"/>
          <w:marBottom w:val="0"/>
          <w:divBdr>
            <w:top w:val="none" w:sz="0" w:space="0" w:color="auto"/>
            <w:left w:val="none" w:sz="0" w:space="0" w:color="auto"/>
            <w:bottom w:val="none" w:sz="0" w:space="0" w:color="auto"/>
            <w:right w:val="none" w:sz="0" w:space="0" w:color="auto"/>
          </w:divBdr>
        </w:div>
        <w:div w:id="137771157">
          <w:marLeft w:val="480"/>
          <w:marRight w:val="0"/>
          <w:marTop w:val="0"/>
          <w:marBottom w:val="0"/>
          <w:divBdr>
            <w:top w:val="none" w:sz="0" w:space="0" w:color="auto"/>
            <w:left w:val="none" w:sz="0" w:space="0" w:color="auto"/>
            <w:bottom w:val="none" w:sz="0" w:space="0" w:color="auto"/>
            <w:right w:val="none" w:sz="0" w:space="0" w:color="auto"/>
          </w:divBdr>
        </w:div>
        <w:div w:id="1561860494">
          <w:marLeft w:val="480"/>
          <w:marRight w:val="0"/>
          <w:marTop w:val="0"/>
          <w:marBottom w:val="0"/>
          <w:divBdr>
            <w:top w:val="none" w:sz="0" w:space="0" w:color="auto"/>
            <w:left w:val="none" w:sz="0" w:space="0" w:color="auto"/>
            <w:bottom w:val="none" w:sz="0" w:space="0" w:color="auto"/>
            <w:right w:val="none" w:sz="0" w:space="0" w:color="auto"/>
          </w:divBdr>
        </w:div>
        <w:div w:id="982084109">
          <w:marLeft w:val="480"/>
          <w:marRight w:val="0"/>
          <w:marTop w:val="0"/>
          <w:marBottom w:val="0"/>
          <w:divBdr>
            <w:top w:val="none" w:sz="0" w:space="0" w:color="auto"/>
            <w:left w:val="none" w:sz="0" w:space="0" w:color="auto"/>
            <w:bottom w:val="none" w:sz="0" w:space="0" w:color="auto"/>
            <w:right w:val="none" w:sz="0" w:space="0" w:color="auto"/>
          </w:divBdr>
        </w:div>
        <w:div w:id="2075152300">
          <w:marLeft w:val="480"/>
          <w:marRight w:val="0"/>
          <w:marTop w:val="0"/>
          <w:marBottom w:val="0"/>
          <w:divBdr>
            <w:top w:val="none" w:sz="0" w:space="0" w:color="auto"/>
            <w:left w:val="none" w:sz="0" w:space="0" w:color="auto"/>
            <w:bottom w:val="none" w:sz="0" w:space="0" w:color="auto"/>
            <w:right w:val="none" w:sz="0" w:space="0" w:color="auto"/>
          </w:divBdr>
        </w:div>
        <w:div w:id="89470931">
          <w:marLeft w:val="480"/>
          <w:marRight w:val="0"/>
          <w:marTop w:val="0"/>
          <w:marBottom w:val="0"/>
          <w:divBdr>
            <w:top w:val="none" w:sz="0" w:space="0" w:color="auto"/>
            <w:left w:val="none" w:sz="0" w:space="0" w:color="auto"/>
            <w:bottom w:val="none" w:sz="0" w:space="0" w:color="auto"/>
            <w:right w:val="none" w:sz="0" w:space="0" w:color="auto"/>
          </w:divBdr>
        </w:div>
        <w:div w:id="458494681">
          <w:marLeft w:val="480"/>
          <w:marRight w:val="0"/>
          <w:marTop w:val="0"/>
          <w:marBottom w:val="0"/>
          <w:divBdr>
            <w:top w:val="none" w:sz="0" w:space="0" w:color="auto"/>
            <w:left w:val="none" w:sz="0" w:space="0" w:color="auto"/>
            <w:bottom w:val="none" w:sz="0" w:space="0" w:color="auto"/>
            <w:right w:val="none" w:sz="0" w:space="0" w:color="auto"/>
          </w:divBdr>
        </w:div>
        <w:div w:id="1191068677">
          <w:marLeft w:val="480"/>
          <w:marRight w:val="0"/>
          <w:marTop w:val="0"/>
          <w:marBottom w:val="0"/>
          <w:divBdr>
            <w:top w:val="none" w:sz="0" w:space="0" w:color="auto"/>
            <w:left w:val="none" w:sz="0" w:space="0" w:color="auto"/>
            <w:bottom w:val="none" w:sz="0" w:space="0" w:color="auto"/>
            <w:right w:val="none" w:sz="0" w:space="0" w:color="auto"/>
          </w:divBdr>
        </w:div>
        <w:div w:id="1642225381">
          <w:marLeft w:val="480"/>
          <w:marRight w:val="0"/>
          <w:marTop w:val="0"/>
          <w:marBottom w:val="0"/>
          <w:divBdr>
            <w:top w:val="none" w:sz="0" w:space="0" w:color="auto"/>
            <w:left w:val="none" w:sz="0" w:space="0" w:color="auto"/>
            <w:bottom w:val="none" w:sz="0" w:space="0" w:color="auto"/>
            <w:right w:val="none" w:sz="0" w:space="0" w:color="auto"/>
          </w:divBdr>
        </w:div>
        <w:div w:id="116293311">
          <w:marLeft w:val="480"/>
          <w:marRight w:val="0"/>
          <w:marTop w:val="0"/>
          <w:marBottom w:val="0"/>
          <w:divBdr>
            <w:top w:val="none" w:sz="0" w:space="0" w:color="auto"/>
            <w:left w:val="none" w:sz="0" w:space="0" w:color="auto"/>
            <w:bottom w:val="none" w:sz="0" w:space="0" w:color="auto"/>
            <w:right w:val="none" w:sz="0" w:space="0" w:color="auto"/>
          </w:divBdr>
        </w:div>
        <w:div w:id="1963417400">
          <w:marLeft w:val="480"/>
          <w:marRight w:val="0"/>
          <w:marTop w:val="0"/>
          <w:marBottom w:val="0"/>
          <w:divBdr>
            <w:top w:val="none" w:sz="0" w:space="0" w:color="auto"/>
            <w:left w:val="none" w:sz="0" w:space="0" w:color="auto"/>
            <w:bottom w:val="none" w:sz="0" w:space="0" w:color="auto"/>
            <w:right w:val="none" w:sz="0" w:space="0" w:color="auto"/>
          </w:divBdr>
        </w:div>
        <w:div w:id="913391496">
          <w:marLeft w:val="480"/>
          <w:marRight w:val="0"/>
          <w:marTop w:val="0"/>
          <w:marBottom w:val="0"/>
          <w:divBdr>
            <w:top w:val="none" w:sz="0" w:space="0" w:color="auto"/>
            <w:left w:val="none" w:sz="0" w:space="0" w:color="auto"/>
            <w:bottom w:val="none" w:sz="0" w:space="0" w:color="auto"/>
            <w:right w:val="none" w:sz="0" w:space="0" w:color="auto"/>
          </w:divBdr>
        </w:div>
        <w:div w:id="1846089676">
          <w:marLeft w:val="480"/>
          <w:marRight w:val="0"/>
          <w:marTop w:val="0"/>
          <w:marBottom w:val="0"/>
          <w:divBdr>
            <w:top w:val="none" w:sz="0" w:space="0" w:color="auto"/>
            <w:left w:val="none" w:sz="0" w:space="0" w:color="auto"/>
            <w:bottom w:val="none" w:sz="0" w:space="0" w:color="auto"/>
            <w:right w:val="none" w:sz="0" w:space="0" w:color="auto"/>
          </w:divBdr>
        </w:div>
        <w:div w:id="2115635522">
          <w:marLeft w:val="480"/>
          <w:marRight w:val="0"/>
          <w:marTop w:val="0"/>
          <w:marBottom w:val="0"/>
          <w:divBdr>
            <w:top w:val="none" w:sz="0" w:space="0" w:color="auto"/>
            <w:left w:val="none" w:sz="0" w:space="0" w:color="auto"/>
            <w:bottom w:val="none" w:sz="0" w:space="0" w:color="auto"/>
            <w:right w:val="none" w:sz="0" w:space="0" w:color="auto"/>
          </w:divBdr>
        </w:div>
        <w:div w:id="1381442208">
          <w:marLeft w:val="480"/>
          <w:marRight w:val="0"/>
          <w:marTop w:val="0"/>
          <w:marBottom w:val="0"/>
          <w:divBdr>
            <w:top w:val="none" w:sz="0" w:space="0" w:color="auto"/>
            <w:left w:val="none" w:sz="0" w:space="0" w:color="auto"/>
            <w:bottom w:val="none" w:sz="0" w:space="0" w:color="auto"/>
            <w:right w:val="none" w:sz="0" w:space="0" w:color="auto"/>
          </w:divBdr>
        </w:div>
        <w:div w:id="1105996438">
          <w:marLeft w:val="480"/>
          <w:marRight w:val="0"/>
          <w:marTop w:val="0"/>
          <w:marBottom w:val="0"/>
          <w:divBdr>
            <w:top w:val="none" w:sz="0" w:space="0" w:color="auto"/>
            <w:left w:val="none" w:sz="0" w:space="0" w:color="auto"/>
            <w:bottom w:val="none" w:sz="0" w:space="0" w:color="auto"/>
            <w:right w:val="none" w:sz="0" w:space="0" w:color="auto"/>
          </w:divBdr>
        </w:div>
        <w:div w:id="1551304557">
          <w:marLeft w:val="480"/>
          <w:marRight w:val="0"/>
          <w:marTop w:val="0"/>
          <w:marBottom w:val="0"/>
          <w:divBdr>
            <w:top w:val="none" w:sz="0" w:space="0" w:color="auto"/>
            <w:left w:val="none" w:sz="0" w:space="0" w:color="auto"/>
            <w:bottom w:val="none" w:sz="0" w:space="0" w:color="auto"/>
            <w:right w:val="none" w:sz="0" w:space="0" w:color="auto"/>
          </w:divBdr>
        </w:div>
        <w:div w:id="1123698166">
          <w:marLeft w:val="480"/>
          <w:marRight w:val="0"/>
          <w:marTop w:val="0"/>
          <w:marBottom w:val="0"/>
          <w:divBdr>
            <w:top w:val="none" w:sz="0" w:space="0" w:color="auto"/>
            <w:left w:val="none" w:sz="0" w:space="0" w:color="auto"/>
            <w:bottom w:val="none" w:sz="0" w:space="0" w:color="auto"/>
            <w:right w:val="none" w:sz="0" w:space="0" w:color="auto"/>
          </w:divBdr>
        </w:div>
        <w:div w:id="25764304">
          <w:marLeft w:val="480"/>
          <w:marRight w:val="0"/>
          <w:marTop w:val="0"/>
          <w:marBottom w:val="0"/>
          <w:divBdr>
            <w:top w:val="none" w:sz="0" w:space="0" w:color="auto"/>
            <w:left w:val="none" w:sz="0" w:space="0" w:color="auto"/>
            <w:bottom w:val="none" w:sz="0" w:space="0" w:color="auto"/>
            <w:right w:val="none" w:sz="0" w:space="0" w:color="auto"/>
          </w:divBdr>
        </w:div>
        <w:div w:id="336470997">
          <w:marLeft w:val="480"/>
          <w:marRight w:val="0"/>
          <w:marTop w:val="0"/>
          <w:marBottom w:val="0"/>
          <w:divBdr>
            <w:top w:val="none" w:sz="0" w:space="0" w:color="auto"/>
            <w:left w:val="none" w:sz="0" w:space="0" w:color="auto"/>
            <w:bottom w:val="none" w:sz="0" w:space="0" w:color="auto"/>
            <w:right w:val="none" w:sz="0" w:space="0" w:color="auto"/>
          </w:divBdr>
        </w:div>
        <w:div w:id="2018535732">
          <w:marLeft w:val="480"/>
          <w:marRight w:val="0"/>
          <w:marTop w:val="0"/>
          <w:marBottom w:val="0"/>
          <w:divBdr>
            <w:top w:val="none" w:sz="0" w:space="0" w:color="auto"/>
            <w:left w:val="none" w:sz="0" w:space="0" w:color="auto"/>
            <w:bottom w:val="none" w:sz="0" w:space="0" w:color="auto"/>
            <w:right w:val="none" w:sz="0" w:space="0" w:color="auto"/>
          </w:divBdr>
        </w:div>
        <w:div w:id="1953896981">
          <w:marLeft w:val="480"/>
          <w:marRight w:val="0"/>
          <w:marTop w:val="0"/>
          <w:marBottom w:val="0"/>
          <w:divBdr>
            <w:top w:val="none" w:sz="0" w:space="0" w:color="auto"/>
            <w:left w:val="none" w:sz="0" w:space="0" w:color="auto"/>
            <w:bottom w:val="none" w:sz="0" w:space="0" w:color="auto"/>
            <w:right w:val="none" w:sz="0" w:space="0" w:color="auto"/>
          </w:divBdr>
        </w:div>
        <w:div w:id="335040435">
          <w:marLeft w:val="480"/>
          <w:marRight w:val="0"/>
          <w:marTop w:val="0"/>
          <w:marBottom w:val="0"/>
          <w:divBdr>
            <w:top w:val="none" w:sz="0" w:space="0" w:color="auto"/>
            <w:left w:val="none" w:sz="0" w:space="0" w:color="auto"/>
            <w:bottom w:val="none" w:sz="0" w:space="0" w:color="auto"/>
            <w:right w:val="none" w:sz="0" w:space="0" w:color="auto"/>
          </w:divBdr>
        </w:div>
        <w:div w:id="1892185506">
          <w:marLeft w:val="480"/>
          <w:marRight w:val="0"/>
          <w:marTop w:val="0"/>
          <w:marBottom w:val="0"/>
          <w:divBdr>
            <w:top w:val="none" w:sz="0" w:space="0" w:color="auto"/>
            <w:left w:val="none" w:sz="0" w:space="0" w:color="auto"/>
            <w:bottom w:val="none" w:sz="0" w:space="0" w:color="auto"/>
            <w:right w:val="none" w:sz="0" w:space="0" w:color="auto"/>
          </w:divBdr>
        </w:div>
        <w:div w:id="1319920673">
          <w:marLeft w:val="480"/>
          <w:marRight w:val="0"/>
          <w:marTop w:val="0"/>
          <w:marBottom w:val="0"/>
          <w:divBdr>
            <w:top w:val="none" w:sz="0" w:space="0" w:color="auto"/>
            <w:left w:val="none" w:sz="0" w:space="0" w:color="auto"/>
            <w:bottom w:val="none" w:sz="0" w:space="0" w:color="auto"/>
            <w:right w:val="none" w:sz="0" w:space="0" w:color="auto"/>
          </w:divBdr>
        </w:div>
        <w:div w:id="1955942413">
          <w:marLeft w:val="480"/>
          <w:marRight w:val="0"/>
          <w:marTop w:val="0"/>
          <w:marBottom w:val="0"/>
          <w:divBdr>
            <w:top w:val="none" w:sz="0" w:space="0" w:color="auto"/>
            <w:left w:val="none" w:sz="0" w:space="0" w:color="auto"/>
            <w:bottom w:val="none" w:sz="0" w:space="0" w:color="auto"/>
            <w:right w:val="none" w:sz="0" w:space="0" w:color="auto"/>
          </w:divBdr>
        </w:div>
        <w:div w:id="1858496944">
          <w:marLeft w:val="480"/>
          <w:marRight w:val="0"/>
          <w:marTop w:val="0"/>
          <w:marBottom w:val="0"/>
          <w:divBdr>
            <w:top w:val="none" w:sz="0" w:space="0" w:color="auto"/>
            <w:left w:val="none" w:sz="0" w:space="0" w:color="auto"/>
            <w:bottom w:val="none" w:sz="0" w:space="0" w:color="auto"/>
            <w:right w:val="none" w:sz="0" w:space="0" w:color="auto"/>
          </w:divBdr>
        </w:div>
        <w:div w:id="403799354">
          <w:marLeft w:val="480"/>
          <w:marRight w:val="0"/>
          <w:marTop w:val="0"/>
          <w:marBottom w:val="0"/>
          <w:divBdr>
            <w:top w:val="none" w:sz="0" w:space="0" w:color="auto"/>
            <w:left w:val="none" w:sz="0" w:space="0" w:color="auto"/>
            <w:bottom w:val="none" w:sz="0" w:space="0" w:color="auto"/>
            <w:right w:val="none" w:sz="0" w:space="0" w:color="auto"/>
          </w:divBdr>
        </w:div>
      </w:divsChild>
    </w:div>
    <w:div w:id="347412108">
      <w:bodyDiv w:val="1"/>
      <w:marLeft w:val="0"/>
      <w:marRight w:val="0"/>
      <w:marTop w:val="0"/>
      <w:marBottom w:val="0"/>
      <w:divBdr>
        <w:top w:val="none" w:sz="0" w:space="0" w:color="auto"/>
        <w:left w:val="none" w:sz="0" w:space="0" w:color="auto"/>
        <w:bottom w:val="none" w:sz="0" w:space="0" w:color="auto"/>
        <w:right w:val="none" w:sz="0" w:space="0" w:color="auto"/>
      </w:divBdr>
    </w:div>
    <w:div w:id="364211951">
      <w:bodyDiv w:val="1"/>
      <w:marLeft w:val="0"/>
      <w:marRight w:val="0"/>
      <w:marTop w:val="0"/>
      <w:marBottom w:val="0"/>
      <w:divBdr>
        <w:top w:val="none" w:sz="0" w:space="0" w:color="auto"/>
        <w:left w:val="none" w:sz="0" w:space="0" w:color="auto"/>
        <w:bottom w:val="none" w:sz="0" w:space="0" w:color="auto"/>
        <w:right w:val="none" w:sz="0" w:space="0" w:color="auto"/>
      </w:divBdr>
    </w:div>
    <w:div w:id="389154435">
      <w:bodyDiv w:val="1"/>
      <w:marLeft w:val="0"/>
      <w:marRight w:val="0"/>
      <w:marTop w:val="0"/>
      <w:marBottom w:val="0"/>
      <w:divBdr>
        <w:top w:val="none" w:sz="0" w:space="0" w:color="auto"/>
        <w:left w:val="none" w:sz="0" w:space="0" w:color="auto"/>
        <w:bottom w:val="none" w:sz="0" w:space="0" w:color="auto"/>
        <w:right w:val="none" w:sz="0" w:space="0" w:color="auto"/>
      </w:divBdr>
    </w:div>
    <w:div w:id="389351347">
      <w:bodyDiv w:val="1"/>
      <w:marLeft w:val="0"/>
      <w:marRight w:val="0"/>
      <w:marTop w:val="0"/>
      <w:marBottom w:val="0"/>
      <w:divBdr>
        <w:top w:val="none" w:sz="0" w:space="0" w:color="auto"/>
        <w:left w:val="none" w:sz="0" w:space="0" w:color="auto"/>
        <w:bottom w:val="none" w:sz="0" w:space="0" w:color="auto"/>
        <w:right w:val="none" w:sz="0" w:space="0" w:color="auto"/>
      </w:divBdr>
      <w:divsChild>
        <w:div w:id="1593514486">
          <w:marLeft w:val="480"/>
          <w:marRight w:val="0"/>
          <w:marTop w:val="0"/>
          <w:marBottom w:val="0"/>
          <w:divBdr>
            <w:top w:val="none" w:sz="0" w:space="0" w:color="auto"/>
            <w:left w:val="none" w:sz="0" w:space="0" w:color="auto"/>
            <w:bottom w:val="none" w:sz="0" w:space="0" w:color="auto"/>
            <w:right w:val="none" w:sz="0" w:space="0" w:color="auto"/>
          </w:divBdr>
        </w:div>
        <w:div w:id="1683244066">
          <w:marLeft w:val="480"/>
          <w:marRight w:val="0"/>
          <w:marTop w:val="0"/>
          <w:marBottom w:val="0"/>
          <w:divBdr>
            <w:top w:val="none" w:sz="0" w:space="0" w:color="auto"/>
            <w:left w:val="none" w:sz="0" w:space="0" w:color="auto"/>
            <w:bottom w:val="none" w:sz="0" w:space="0" w:color="auto"/>
            <w:right w:val="none" w:sz="0" w:space="0" w:color="auto"/>
          </w:divBdr>
        </w:div>
        <w:div w:id="343821522">
          <w:marLeft w:val="480"/>
          <w:marRight w:val="0"/>
          <w:marTop w:val="0"/>
          <w:marBottom w:val="0"/>
          <w:divBdr>
            <w:top w:val="none" w:sz="0" w:space="0" w:color="auto"/>
            <w:left w:val="none" w:sz="0" w:space="0" w:color="auto"/>
            <w:bottom w:val="none" w:sz="0" w:space="0" w:color="auto"/>
            <w:right w:val="none" w:sz="0" w:space="0" w:color="auto"/>
          </w:divBdr>
        </w:div>
        <w:div w:id="176577566">
          <w:marLeft w:val="480"/>
          <w:marRight w:val="0"/>
          <w:marTop w:val="0"/>
          <w:marBottom w:val="0"/>
          <w:divBdr>
            <w:top w:val="none" w:sz="0" w:space="0" w:color="auto"/>
            <w:left w:val="none" w:sz="0" w:space="0" w:color="auto"/>
            <w:bottom w:val="none" w:sz="0" w:space="0" w:color="auto"/>
            <w:right w:val="none" w:sz="0" w:space="0" w:color="auto"/>
          </w:divBdr>
        </w:div>
        <w:div w:id="1196120420">
          <w:marLeft w:val="480"/>
          <w:marRight w:val="0"/>
          <w:marTop w:val="0"/>
          <w:marBottom w:val="0"/>
          <w:divBdr>
            <w:top w:val="none" w:sz="0" w:space="0" w:color="auto"/>
            <w:left w:val="none" w:sz="0" w:space="0" w:color="auto"/>
            <w:bottom w:val="none" w:sz="0" w:space="0" w:color="auto"/>
            <w:right w:val="none" w:sz="0" w:space="0" w:color="auto"/>
          </w:divBdr>
        </w:div>
        <w:div w:id="793014821">
          <w:marLeft w:val="480"/>
          <w:marRight w:val="0"/>
          <w:marTop w:val="0"/>
          <w:marBottom w:val="0"/>
          <w:divBdr>
            <w:top w:val="none" w:sz="0" w:space="0" w:color="auto"/>
            <w:left w:val="none" w:sz="0" w:space="0" w:color="auto"/>
            <w:bottom w:val="none" w:sz="0" w:space="0" w:color="auto"/>
            <w:right w:val="none" w:sz="0" w:space="0" w:color="auto"/>
          </w:divBdr>
        </w:div>
        <w:div w:id="60981141">
          <w:marLeft w:val="480"/>
          <w:marRight w:val="0"/>
          <w:marTop w:val="0"/>
          <w:marBottom w:val="0"/>
          <w:divBdr>
            <w:top w:val="none" w:sz="0" w:space="0" w:color="auto"/>
            <w:left w:val="none" w:sz="0" w:space="0" w:color="auto"/>
            <w:bottom w:val="none" w:sz="0" w:space="0" w:color="auto"/>
            <w:right w:val="none" w:sz="0" w:space="0" w:color="auto"/>
          </w:divBdr>
        </w:div>
        <w:div w:id="1417819588">
          <w:marLeft w:val="480"/>
          <w:marRight w:val="0"/>
          <w:marTop w:val="0"/>
          <w:marBottom w:val="0"/>
          <w:divBdr>
            <w:top w:val="none" w:sz="0" w:space="0" w:color="auto"/>
            <w:left w:val="none" w:sz="0" w:space="0" w:color="auto"/>
            <w:bottom w:val="none" w:sz="0" w:space="0" w:color="auto"/>
            <w:right w:val="none" w:sz="0" w:space="0" w:color="auto"/>
          </w:divBdr>
        </w:div>
        <w:div w:id="7564879">
          <w:marLeft w:val="480"/>
          <w:marRight w:val="0"/>
          <w:marTop w:val="0"/>
          <w:marBottom w:val="0"/>
          <w:divBdr>
            <w:top w:val="none" w:sz="0" w:space="0" w:color="auto"/>
            <w:left w:val="none" w:sz="0" w:space="0" w:color="auto"/>
            <w:bottom w:val="none" w:sz="0" w:space="0" w:color="auto"/>
            <w:right w:val="none" w:sz="0" w:space="0" w:color="auto"/>
          </w:divBdr>
        </w:div>
        <w:div w:id="651447721">
          <w:marLeft w:val="480"/>
          <w:marRight w:val="0"/>
          <w:marTop w:val="0"/>
          <w:marBottom w:val="0"/>
          <w:divBdr>
            <w:top w:val="none" w:sz="0" w:space="0" w:color="auto"/>
            <w:left w:val="none" w:sz="0" w:space="0" w:color="auto"/>
            <w:bottom w:val="none" w:sz="0" w:space="0" w:color="auto"/>
            <w:right w:val="none" w:sz="0" w:space="0" w:color="auto"/>
          </w:divBdr>
        </w:div>
        <w:div w:id="1262181184">
          <w:marLeft w:val="480"/>
          <w:marRight w:val="0"/>
          <w:marTop w:val="0"/>
          <w:marBottom w:val="0"/>
          <w:divBdr>
            <w:top w:val="none" w:sz="0" w:space="0" w:color="auto"/>
            <w:left w:val="none" w:sz="0" w:space="0" w:color="auto"/>
            <w:bottom w:val="none" w:sz="0" w:space="0" w:color="auto"/>
            <w:right w:val="none" w:sz="0" w:space="0" w:color="auto"/>
          </w:divBdr>
        </w:div>
        <w:div w:id="364522910">
          <w:marLeft w:val="480"/>
          <w:marRight w:val="0"/>
          <w:marTop w:val="0"/>
          <w:marBottom w:val="0"/>
          <w:divBdr>
            <w:top w:val="none" w:sz="0" w:space="0" w:color="auto"/>
            <w:left w:val="none" w:sz="0" w:space="0" w:color="auto"/>
            <w:bottom w:val="none" w:sz="0" w:space="0" w:color="auto"/>
            <w:right w:val="none" w:sz="0" w:space="0" w:color="auto"/>
          </w:divBdr>
        </w:div>
        <w:div w:id="1169099844">
          <w:marLeft w:val="480"/>
          <w:marRight w:val="0"/>
          <w:marTop w:val="0"/>
          <w:marBottom w:val="0"/>
          <w:divBdr>
            <w:top w:val="none" w:sz="0" w:space="0" w:color="auto"/>
            <w:left w:val="none" w:sz="0" w:space="0" w:color="auto"/>
            <w:bottom w:val="none" w:sz="0" w:space="0" w:color="auto"/>
            <w:right w:val="none" w:sz="0" w:space="0" w:color="auto"/>
          </w:divBdr>
        </w:div>
        <w:div w:id="702751867">
          <w:marLeft w:val="480"/>
          <w:marRight w:val="0"/>
          <w:marTop w:val="0"/>
          <w:marBottom w:val="0"/>
          <w:divBdr>
            <w:top w:val="none" w:sz="0" w:space="0" w:color="auto"/>
            <w:left w:val="none" w:sz="0" w:space="0" w:color="auto"/>
            <w:bottom w:val="none" w:sz="0" w:space="0" w:color="auto"/>
            <w:right w:val="none" w:sz="0" w:space="0" w:color="auto"/>
          </w:divBdr>
        </w:div>
        <w:div w:id="592206417">
          <w:marLeft w:val="480"/>
          <w:marRight w:val="0"/>
          <w:marTop w:val="0"/>
          <w:marBottom w:val="0"/>
          <w:divBdr>
            <w:top w:val="none" w:sz="0" w:space="0" w:color="auto"/>
            <w:left w:val="none" w:sz="0" w:space="0" w:color="auto"/>
            <w:bottom w:val="none" w:sz="0" w:space="0" w:color="auto"/>
            <w:right w:val="none" w:sz="0" w:space="0" w:color="auto"/>
          </w:divBdr>
        </w:div>
        <w:div w:id="1471745253">
          <w:marLeft w:val="480"/>
          <w:marRight w:val="0"/>
          <w:marTop w:val="0"/>
          <w:marBottom w:val="0"/>
          <w:divBdr>
            <w:top w:val="none" w:sz="0" w:space="0" w:color="auto"/>
            <w:left w:val="none" w:sz="0" w:space="0" w:color="auto"/>
            <w:bottom w:val="none" w:sz="0" w:space="0" w:color="auto"/>
            <w:right w:val="none" w:sz="0" w:space="0" w:color="auto"/>
          </w:divBdr>
        </w:div>
        <w:div w:id="804347672">
          <w:marLeft w:val="480"/>
          <w:marRight w:val="0"/>
          <w:marTop w:val="0"/>
          <w:marBottom w:val="0"/>
          <w:divBdr>
            <w:top w:val="none" w:sz="0" w:space="0" w:color="auto"/>
            <w:left w:val="none" w:sz="0" w:space="0" w:color="auto"/>
            <w:bottom w:val="none" w:sz="0" w:space="0" w:color="auto"/>
            <w:right w:val="none" w:sz="0" w:space="0" w:color="auto"/>
          </w:divBdr>
        </w:div>
        <w:div w:id="821502821">
          <w:marLeft w:val="480"/>
          <w:marRight w:val="0"/>
          <w:marTop w:val="0"/>
          <w:marBottom w:val="0"/>
          <w:divBdr>
            <w:top w:val="none" w:sz="0" w:space="0" w:color="auto"/>
            <w:left w:val="none" w:sz="0" w:space="0" w:color="auto"/>
            <w:bottom w:val="none" w:sz="0" w:space="0" w:color="auto"/>
            <w:right w:val="none" w:sz="0" w:space="0" w:color="auto"/>
          </w:divBdr>
        </w:div>
        <w:div w:id="1486510161">
          <w:marLeft w:val="480"/>
          <w:marRight w:val="0"/>
          <w:marTop w:val="0"/>
          <w:marBottom w:val="0"/>
          <w:divBdr>
            <w:top w:val="none" w:sz="0" w:space="0" w:color="auto"/>
            <w:left w:val="none" w:sz="0" w:space="0" w:color="auto"/>
            <w:bottom w:val="none" w:sz="0" w:space="0" w:color="auto"/>
            <w:right w:val="none" w:sz="0" w:space="0" w:color="auto"/>
          </w:divBdr>
        </w:div>
        <w:div w:id="1413889004">
          <w:marLeft w:val="480"/>
          <w:marRight w:val="0"/>
          <w:marTop w:val="0"/>
          <w:marBottom w:val="0"/>
          <w:divBdr>
            <w:top w:val="none" w:sz="0" w:space="0" w:color="auto"/>
            <w:left w:val="none" w:sz="0" w:space="0" w:color="auto"/>
            <w:bottom w:val="none" w:sz="0" w:space="0" w:color="auto"/>
            <w:right w:val="none" w:sz="0" w:space="0" w:color="auto"/>
          </w:divBdr>
        </w:div>
        <w:div w:id="2058116279">
          <w:marLeft w:val="480"/>
          <w:marRight w:val="0"/>
          <w:marTop w:val="0"/>
          <w:marBottom w:val="0"/>
          <w:divBdr>
            <w:top w:val="none" w:sz="0" w:space="0" w:color="auto"/>
            <w:left w:val="none" w:sz="0" w:space="0" w:color="auto"/>
            <w:bottom w:val="none" w:sz="0" w:space="0" w:color="auto"/>
            <w:right w:val="none" w:sz="0" w:space="0" w:color="auto"/>
          </w:divBdr>
        </w:div>
        <w:div w:id="1491674407">
          <w:marLeft w:val="480"/>
          <w:marRight w:val="0"/>
          <w:marTop w:val="0"/>
          <w:marBottom w:val="0"/>
          <w:divBdr>
            <w:top w:val="none" w:sz="0" w:space="0" w:color="auto"/>
            <w:left w:val="none" w:sz="0" w:space="0" w:color="auto"/>
            <w:bottom w:val="none" w:sz="0" w:space="0" w:color="auto"/>
            <w:right w:val="none" w:sz="0" w:space="0" w:color="auto"/>
          </w:divBdr>
        </w:div>
        <w:div w:id="414202873">
          <w:marLeft w:val="480"/>
          <w:marRight w:val="0"/>
          <w:marTop w:val="0"/>
          <w:marBottom w:val="0"/>
          <w:divBdr>
            <w:top w:val="none" w:sz="0" w:space="0" w:color="auto"/>
            <w:left w:val="none" w:sz="0" w:space="0" w:color="auto"/>
            <w:bottom w:val="none" w:sz="0" w:space="0" w:color="auto"/>
            <w:right w:val="none" w:sz="0" w:space="0" w:color="auto"/>
          </w:divBdr>
        </w:div>
        <w:div w:id="913053856">
          <w:marLeft w:val="480"/>
          <w:marRight w:val="0"/>
          <w:marTop w:val="0"/>
          <w:marBottom w:val="0"/>
          <w:divBdr>
            <w:top w:val="none" w:sz="0" w:space="0" w:color="auto"/>
            <w:left w:val="none" w:sz="0" w:space="0" w:color="auto"/>
            <w:bottom w:val="none" w:sz="0" w:space="0" w:color="auto"/>
            <w:right w:val="none" w:sz="0" w:space="0" w:color="auto"/>
          </w:divBdr>
        </w:div>
        <w:div w:id="1071271278">
          <w:marLeft w:val="480"/>
          <w:marRight w:val="0"/>
          <w:marTop w:val="0"/>
          <w:marBottom w:val="0"/>
          <w:divBdr>
            <w:top w:val="none" w:sz="0" w:space="0" w:color="auto"/>
            <w:left w:val="none" w:sz="0" w:space="0" w:color="auto"/>
            <w:bottom w:val="none" w:sz="0" w:space="0" w:color="auto"/>
            <w:right w:val="none" w:sz="0" w:space="0" w:color="auto"/>
          </w:divBdr>
        </w:div>
        <w:div w:id="276135866">
          <w:marLeft w:val="480"/>
          <w:marRight w:val="0"/>
          <w:marTop w:val="0"/>
          <w:marBottom w:val="0"/>
          <w:divBdr>
            <w:top w:val="none" w:sz="0" w:space="0" w:color="auto"/>
            <w:left w:val="none" w:sz="0" w:space="0" w:color="auto"/>
            <w:bottom w:val="none" w:sz="0" w:space="0" w:color="auto"/>
            <w:right w:val="none" w:sz="0" w:space="0" w:color="auto"/>
          </w:divBdr>
        </w:div>
        <w:div w:id="1305739828">
          <w:marLeft w:val="480"/>
          <w:marRight w:val="0"/>
          <w:marTop w:val="0"/>
          <w:marBottom w:val="0"/>
          <w:divBdr>
            <w:top w:val="none" w:sz="0" w:space="0" w:color="auto"/>
            <w:left w:val="none" w:sz="0" w:space="0" w:color="auto"/>
            <w:bottom w:val="none" w:sz="0" w:space="0" w:color="auto"/>
            <w:right w:val="none" w:sz="0" w:space="0" w:color="auto"/>
          </w:divBdr>
        </w:div>
        <w:div w:id="1585604415">
          <w:marLeft w:val="480"/>
          <w:marRight w:val="0"/>
          <w:marTop w:val="0"/>
          <w:marBottom w:val="0"/>
          <w:divBdr>
            <w:top w:val="none" w:sz="0" w:space="0" w:color="auto"/>
            <w:left w:val="none" w:sz="0" w:space="0" w:color="auto"/>
            <w:bottom w:val="none" w:sz="0" w:space="0" w:color="auto"/>
            <w:right w:val="none" w:sz="0" w:space="0" w:color="auto"/>
          </w:divBdr>
        </w:div>
        <w:div w:id="1604455647">
          <w:marLeft w:val="480"/>
          <w:marRight w:val="0"/>
          <w:marTop w:val="0"/>
          <w:marBottom w:val="0"/>
          <w:divBdr>
            <w:top w:val="none" w:sz="0" w:space="0" w:color="auto"/>
            <w:left w:val="none" w:sz="0" w:space="0" w:color="auto"/>
            <w:bottom w:val="none" w:sz="0" w:space="0" w:color="auto"/>
            <w:right w:val="none" w:sz="0" w:space="0" w:color="auto"/>
          </w:divBdr>
        </w:div>
        <w:div w:id="121465897">
          <w:marLeft w:val="480"/>
          <w:marRight w:val="0"/>
          <w:marTop w:val="0"/>
          <w:marBottom w:val="0"/>
          <w:divBdr>
            <w:top w:val="none" w:sz="0" w:space="0" w:color="auto"/>
            <w:left w:val="none" w:sz="0" w:space="0" w:color="auto"/>
            <w:bottom w:val="none" w:sz="0" w:space="0" w:color="auto"/>
            <w:right w:val="none" w:sz="0" w:space="0" w:color="auto"/>
          </w:divBdr>
        </w:div>
        <w:div w:id="718555226">
          <w:marLeft w:val="480"/>
          <w:marRight w:val="0"/>
          <w:marTop w:val="0"/>
          <w:marBottom w:val="0"/>
          <w:divBdr>
            <w:top w:val="none" w:sz="0" w:space="0" w:color="auto"/>
            <w:left w:val="none" w:sz="0" w:space="0" w:color="auto"/>
            <w:bottom w:val="none" w:sz="0" w:space="0" w:color="auto"/>
            <w:right w:val="none" w:sz="0" w:space="0" w:color="auto"/>
          </w:divBdr>
        </w:div>
        <w:div w:id="1250088">
          <w:marLeft w:val="480"/>
          <w:marRight w:val="0"/>
          <w:marTop w:val="0"/>
          <w:marBottom w:val="0"/>
          <w:divBdr>
            <w:top w:val="none" w:sz="0" w:space="0" w:color="auto"/>
            <w:left w:val="none" w:sz="0" w:space="0" w:color="auto"/>
            <w:bottom w:val="none" w:sz="0" w:space="0" w:color="auto"/>
            <w:right w:val="none" w:sz="0" w:space="0" w:color="auto"/>
          </w:divBdr>
        </w:div>
        <w:div w:id="1867599212">
          <w:marLeft w:val="480"/>
          <w:marRight w:val="0"/>
          <w:marTop w:val="0"/>
          <w:marBottom w:val="0"/>
          <w:divBdr>
            <w:top w:val="none" w:sz="0" w:space="0" w:color="auto"/>
            <w:left w:val="none" w:sz="0" w:space="0" w:color="auto"/>
            <w:bottom w:val="none" w:sz="0" w:space="0" w:color="auto"/>
            <w:right w:val="none" w:sz="0" w:space="0" w:color="auto"/>
          </w:divBdr>
        </w:div>
        <w:div w:id="88237158">
          <w:marLeft w:val="480"/>
          <w:marRight w:val="0"/>
          <w:marTop w:val="0"/>
          <w:marBottom w:val="0"/>
          <w:divBdr>
            <w:top w:val="none" w:sz="0" w:space="0" w:color="auto"/>
            <w:left w:val="none" w:sz="0" w:space="0" w:color="auto"/>
            <w:bottom w:val="none" w:sz="0" w:space="0" w:color="auto"/>
            <w:right w:val="none" w:sz="0" w:space="0" w:color="auto"/>
          </w:divBdr>
        </w:div>
        <w:div w:id="66071425">
          <w:marLeft w:val="480"/>
          <w:marRight w:val="0"/>
          <w:marTop w:val="0"/>
          <w:marBottom w:val="0"/>
          <w:divBdr>
            <w:top w:val="none" w:sz="0" w:space="0" w:color="auto"/>
            <w:left w:val="none" w:sz="0" w:space="0" w:color="auto"/>
            <w:bottom w:val="none" w:sz="0" w:space="0" w:color="auto"/>
            <w:right w:val="none" w:sz="0" w:space="0" w:color="auto"/>
          </w:divBdr>
        </w:div>
        <w:div w:id="1182863897">
          <w:marLeft w:val="480"/>
          <w:marRight w:val="0"/>
          <w:marTop w:val="0"/>
          <w:marBottom w:val="0"/>
          <w:divBdr>
            <w:top w:val="none" w:sz="0" w:space="0" w:color="auto"/>
            <w:left w:val="none" w:sz="0" w:space="0" w:color="auto"/>
            <w:bottom w:val="none" w:sz="0" w:space="0" w:color="auto"/>
            <w:right w:val="none" w:sz="0" w:space="0" w:color="auto"/>
          </w:divBdr>
        </w:div>
        <w:div w:id="1678533116">
          <w:marLeft w:val="480"/>
          <w:marRight w:val="0"/>
          <w:marTop w:val="0"/>
          <w:marBottom w:val="0"/>
          <w:divBdr>
            <w:top w:val="none" w:sz="0" w:space="0" w:color="auto"/>
            <w:left w:val="none" w:sz="0" w:space="0" w:color="auto"/>
            <w:bottom w:val="none" w:sz="0" w:space="0" w:color="auto"/>
            <w:right w:val="none" w:sz="0" w:space="0" w:color="auto"/>
          </w:divBdr>
        </w:div>
        <w:div w:id="1738437913">
          <w:marLeft w:val="480"/>
          <w:marRight w:val="0"/>
          <w:marTop w:val="0"/>
          <w:marBottom w:val="0"/>
          <w:divBdr>
            <w:top w:val="none" w:sz="0" w:space="0" w:color="auto"/>
            <w:left w:val="none" w:sz="0" w:space="0" w:color="auto"/>
            <w:bottom w:val="none" w:sz="0" w:space="0" w:color="auto"/>
            <w:right w:val="none" w:sz="0" w:space="0" w:color="auto"/>
          </w:divBdr>
        </w:div>
        <w:div w:id="873888532">
          <w:marLeft w:val="480"/>
          <w:marRight w:val="0"/>
          <w:marTop w:val="0"/>
          <w:marBottom w:val="0"/>
          <w:divBdr>
            <w:top w:val="none" w:sz="0" w:space="0" w:color="auto"/>
            <w:left w:val="none" w:sz="0" w:space="0" w:color="auto"/>
            <w:bottom w:val="none" w:sz="0" w:space="0" w:color="auto"/>
            <w:right w:val="none" w:sz="0" w:space="0" w:color="auto"/>
          </w:divBdr>
        </w:div>
        <w:div w:id="1840270873">
          <w:marLeft w:val="480"/>
          <w:marRight w:val="0"/>
          <w:marTop w:val="0"/>
          <w:marBottom w:val="0"/>
          <w:divBdr>
            <w:top w:val="none" w:sz="0" w:space="0" w:color="auto"/>
            <w:left w:val="none" w:sz="0" w:space="0" w:color="auto"/>
            <w:bottom w:val="none" w:sz="0" w:space="0" w:color="auto"/>
            <w:right w:val="none" w:sz="0" w:space="0" w:color="auto"/>
          </w:divBdr>
        </w:div>
        <w:div w:id="961545270">
          <w:marLeft w:val="480"/>
          <w:marRight w:val="0"/>
          <w:marTop w:val="0"/>
          <w:marBottom w:val="0"/>
          <w:divBdr>
            <w:top w:val="none" w:sz="0" w:space="0" w:color="auto"/>
            <w:left w:val="none" w:sz="0" w:space="0" w:color="auto"/>
            <w:bottom w:val="none" w:sz="0" w:space="0" w:color="auto"/>
            <w:right w:val="none" w:sz="0" w:space="0" w:color="auto"/>
          </w:divBdr>
        </w:div>
        <w:div w:id="1963151367">
          <w:marLeft w:val="480"/>
          <w:marRight w:val="0"/>
          <w:marTop w:val="0"/>
          <w:marBottom w:val="0"/>
          <w:divBdr>
            <w:top w:val="none" w:sz="0" w:space="0" w:color="auto"/>
            <w:left w:val="none" w:sz="0" w:space="0" w:color="auto"/>
            <w:bottom w:val="none" w:sz="0" w:space="0" w:color="auto"/>
            <w:right w:val="none" w:sz="0" w:space="0" w:color="auto"/>
          </w:divBdr>
        </w:div>
        <w:div w:id="890507510">
          <w:marLeft w:val="480"/>
          <w:marRight w:val="0"/>
          <w:marTop w:val="0"/>
          <w:marBottom w:val="0"/>
          <w:divBdr>
            <w:top w:val="none" w:sz="0" w:space="0" w:color="auto"/>
            <w:left w:val="none" w:sz="0" w:space="0" w:color="auto"/>
            <w:bottom w:val="none" w:sz="0" w:space="0" w:color="auto"/>
            <w:right w:val="none" w:sz="0" w:space="0" w:color="auto"/>
          </w:divBdr>
        </w:div>
        <w:div w:id="1627354040">
          <w:marLeft w:val="480"/>
          <w:marRight w:val="0"/>
          <w:marTop w:val="0"/>
          <w:marBottom w:val="0"/>
          <w:divBdr>
            <w:top w:val="none" w:sz="0" w:space="0" w:color="auto"/>
            <w:left w:val="none" w:sz="0" w:space="0" w:color="auto"/>
            <w:bottom w:val="none" w:sz="0" w:space="0" w:color="auto"/>
            <w:right w:val="none" w:sz="0" w:space="0" w:color="auto"/>
          </w:divBdr>
        </w:div>
        <w:div w:id="803162056">
          <w:marLeft w:val="480"/>
          <w:marRight w:val="0"/>
          <w:marTop w:val="0"/>
          <w:marBottom w:val="0"/>
          <w:divBdr>
            <w:top w:val="none" w:sz="0" w:space="0" w:color="auto"/>
            <w:left w:val="none" w:sz="0" w:space="0" w:color="auto"/>
            <w:bottom w:val="none" w:sz="0" w:space="0" w:color="auto"/>
            <w:right w:val="none" w:sz="0" w:space="0" w:color="auto"/>
          </w:divBdr>
        </w:div>
        <w:div w:id="228276104">
          <w:marLeft w:val="480"/>
          <w:marRight w:val="0"/>
          <w:marTop w:val="0"/>
          <w:marBottom w:val="0"/>
          <w:divBdr>
            <w:top w:val="none" w:sz="0" w:space="0" w:color="auto"/>
            <w:left w:val="none" w:sz="0" w:space="0" w:color="auto"/>
            <w:bottom w:val="none" w:sz="0" w:space="0" w:color="auto"/>
            <w:right w:val="none" w:sz="0" w:space="0" w:color="auto"/>
          </w:divBdr>
        </w:div>
        <w:div w:id="2017226658">
          <w:marLeft w:val="480"/>
          <w:marRight w:val="0"/>
          <w:marTop w:val="0"/>
          <w:marBottom w:val="0"/>
          <w:divBdr>
            <w:top w:val="none" w:sz="0" w:space="0" w:color="auto"/>
            <w:left w:val="none" w:sz="0" w:space="0" w:color="auto"/>
            <w:bottom w:val="none" w:sz="0" w:space="0" w:color="auto"/>
            <w:right w:val="none" w:sz="0" w:space="0" w:color="auto"/>
          </w:divBdr>
        </w:div>
        <w:div w:id="894899815">
          <w:marLeft w:val="480"/>
          <w:marRight w:val="0"/>
          <w:marTop w:val="0"/>
          <w:marBottom w:val="0"/>
          <w:divBdr>
            <w:top w:val="none" w:sz="0" w:space="0" w:color="auto"/>
            <w:left w:val="none" w:sz="0" w:space="0" w:color="auto"/>
            <w:bottom w:val="none" w:sz="0" w:space="0" w:color="auto"/>
            <w:right w:val="none" w:sz="0" w:space="0" w:color="auto"/>
          </w:divBdr>
        </w:div>
        <w:div w:id="1293511576">
          <w:marLeft w:val="480"/>
          <w:marRight w:val="0"/>
          <w:marTop w:val="0"/>
          <w:marBottom w:val="0"/>
          <w:divBdr>
            <w:top w:val="none" w:sz="0" w:space="0" w:color="auto"/>
            <w:left w:val="none" w:sz="0" w:space="0" w:color="auto"/>
            <w:bottom w:val="none" w:sz="0" w:space="0" w:color="auto"/>
            <w:right w:val="none" w:sz="0" w:space="0" w:color="auto"/>
          </w:divBdr>
        </w:div>
        <w:div w:id="492378173">
          <w:marLeft w:val="480"/>
          <w:marRight w:val="0"/>
          <w:marTop w:val="0"/>
          <w:marBottom w:val="0"/>
          <w:divBdr>
            <w:top w:val="none" w:sz="0" w:space="0" w:color="auto"/>
            <w:left w:val="none" w:sz="0" w:space="0" w:color="auto"/>
            <w:bottom w:val="none" w:sz="0" w:space="0" w:color="auto"/>
            <w:right w:val="none" w:sz="0" w:space="0" w:color="auto"/>
          </w:divBdr>
        </w:div>
        <w:div w:id="661159174">
          <w:marLeft w:val="480"/>
          <w:marRight w:val="0"/>
          <w:marTop w:val="0"/>
          <w:marBottom w:val="0"/>
          <w:divBdr>
            <w:top w:val="none" w:sz="0" w:space="0" w:color="auto"/>
            <w:left w:val="none" w:sz="0" w:space="0" w:color="auto"/>
            <w:bottom w:val="none" w:sz="0" w:space="0" w:color="auto"/>
            <w:right w:val="none" w:sz="0" w:space="0" w:color="auto"/>
          </w:divBdr>
        </w:div>
        <w:div w:id="1145665320">
          <w:marLeft w:val="480"/>
          <w:marRight w:val="0"/>
          <w:marTop w:val="0"/>
          <w:marBottom w:val="0"/>
          <w:divBdr>
            <w:top w:val="none" w:sz="0" w:space="0" w:color="auto"/>
            <w:left w:val="none" w:sz="0" w:space="0" w:color="auto"/>
            <w:bottom w:val="none" w:sz="0" w:space="0" w:color="auto"/>
            <w:right w:val="none" w:sz="0" w:space="0" w:color="auto"/>
          </w:divBdr>
        </w:div>
        <w:div w:id="1170296608">
          <w:marLeft w:val="480"/>
          <w:marRight w:val="0"/>
          <w:marTop w:val="0"/>
          <w:marBottom w:val="0"/>
          <w:divBdr>
            <w:top w:val="none" w:sz="0" w:space="0" w:color="auto"/>
            <w:left w:val="none" w:sz="0" w:space="0" w:color="auto"/>
            <w:bottom w:val="none" w:sz="0" w:space="0" w:color="auto"/>
            <w:right w:val="none" w:sz="0" w:space="0" w:color="auto"/>
          </w:divBdr>
        </w:div>
        <w:div w:id="423301933">
          <w:marLeft w:val="480"/>
          <w:marRight w:val="0"/>
          <w:marTop w:val="0"/>
          <w:marBottom w:val="0"/>
          <w:divBdr>
            <w:top w:val="none" w:sz="0" w:space="0" w:color="auto"/>
            <w:left w:val="none" w:sz="0" w:space="0" w:color="auto"/>
            <w:bottom w:val="none" w:sz="0" w:space="0" w:color="auto"/>
            <w:right w:val="none" w:sz="0" w:space="0" w:color="auto"/>
          </w:divBdr>
        </w:div>
        <w:div w:id="240457642">
          <w:marLeft w:val="480"/>
          <w:marRight w:val="0"/>
          <w:marTop w:val="0"/>
          <w:marBottom w:val="0"/>
          <w:divBdr>
            <w:top w:val="none" w:sz="0" w:space="0" w:color="auto"/>
            <w:left w:val="none" w:sz="0" w:space="0" w:color="auto"/>
            <w:bottom w:val="none" w:sz="0" w:space="0" w:color="auto"/>
            <w:right w:val="none" w:sz="0" w:space="0" w:color="auto"/>
          </w:divBdr>
        </w:div>
        <w:div w:id="135069889">
          <w:marLeft w:val="480"/>
          <w:marRight w:val="0"/>
          <w:marTop w:val="0"/>
          <w:marBottom w:val="0"/>
          <w:divBdr>
            <w:top w:val="none" w:sz="0" w:space="0" w:color="auto"/>
            <w:left w:val="none" w:sz="0" w:space="0" w:color="auto"/>
            <w:bottom w:val="none" w:sz="0" w:space="0" w:color="auto"/>
            <w:right w:val="none" w:sz="0" w:space="0" w:color="auto"/>
          </w:divBdr>
        </w:div>
        <w:div w:id="755050549">
          <w:marLeft w:val="480"/>
          <w:marRight w:val="0"/>
          <w:marTop w:val="0"/>
          <w:marBottom w:val="0"/>
          <w:divBdr>
            <w:top w:val="none" w:sz="0" w:space="0" w:color="auto"/>
            <w:left w:val="none" w:sz="0" w:space="0" w:color="auto"/>
            <w:bottom w:val="none" w:sz="0" w:space="0" w:color="auto"/>
            <w:right w:val="none" w:sz="0" w:space="0" w:color="auto"/>
          </w:divBdr>
        </w:div>
        <w:div w:id="314843133">
          <w:marLeft w:val="480"/>
          <w:marRight w:val="0"/>
          <w:marTop w:val="0"/>
          <w:marBottom w:val="0"/>
          <w:divBdr>
            <w:top w:val="none" w:sz="0" w:space="0" w:color="auto"/>
            <w:left w:val="none" w:sz="0" w:space="0" w:color="auto"/>
            <w:bottom w:val="none" w:sz="0" w:space="0" w:color="auto"/>
            <w:right w:val="none" w:sz="0" w:space="0" w:color="auto"/>
          </w:divBdr>
        </w:div>
        <w:div w:id="1664966580">
          <w:marLeft w:val="480"/>
          <w:marRight w:val="0"/>
          <w:marTop w:val="0"/>
          <w:marBottom w:val="0"/>
          <w:divBdr>
            <w:top w:val="none" w:sz="0" w:space="0" w:color="auto"/>
            <w:left w:val="none" w:sz="0" w:space="0" w:color="auto"/>
            <w:bottom w:val="none" w:sz="0" w:space="0" w:color="auto"/>
            <w:right w:val="none" w:sz="0" w:space="0" w:color="auto"/>
          </w:divBdr>
        </w:div>
        <w:div w:id="592713323">
          <w:marLeft w:val="480"/>
          <w:marRight w:val="0"/>
          <w:marTop w:val="0"/>
          <w:marBottom w:val="0"/>
          <w:divBdr>
            <w:top w:val="none" w:sz="0" w:space="0" w:color="auto"/>
            <w:left w:val="none" w:sz="0" w:space="0" w:color="auto"/>
            <w:bottom w:val="none" w:sz="0" w:space="0" w:color="auto"/>
            <w:right w:val="none" w:sz="0" w:space="0" w:color="auto"/>
          </w:divBdr>
        </w:div>
        <w:div w:id="1253776631">
          <w:marLeft w:val="480"/>
          <w:marRight w:val="0"/>
          <w:marTop w:val="0"/>
          <w:marBottom w:val="0"/>
          <w:divBdr>
            <w:top w:val="none" w:sz="0" w:space="0" w:color="auto"/>
            <w:left w:val="none" w:sz="0" w:space="0" w:color="auto"/>
            <w:bottom w:val="none" w:sz="0" w:space="0" w:color="auto"/>
            <w:right w:val="none" w:sz="0" w:space="0" w:color="auto"/>
          </w:divBdr>
        </w:div>
        <w:div w:id="1659111003">
          <w:marLeft w:val="480"/>
          <w:marRight w:val="0"/>
          <w:marTop w:val="0"/>
          <w:marBottom w:val="0"/>
          <w:divBdr>
            <w:top w:val="none" w:sz="0" w:space="0" w:color="auto"/>
            <w:left w:val="none" w:sz="0" w:space="0" w:color="auto"/>
            <w:bottom w:val="none" w:sz="0" w:space="0" w:color="auto"/>
            <w:right w:val="none" w:sz="0" w:space="0" w:color="auto"/>
          </w:divBdr>
        </w:div>
        <w:div w:id="1481459934">
          <w:marLeft w:val="480"/>
          <w:marRight w:val="0"/>
          <w:marTop w:val="0"/>
          <w:marBottom w:val="0"/>
          <w:divBdr>
            <w:top w:val="none" w:sz="0" w:space="0" w:color="auto"/>
            <w:left w:val="none" w:sz="0" w:space="0" w:color="auto"/>
            <w:bottom w:val="none" w:sz="0" w:space="0" w:color="auto"/>
            <w:right w:val="none" w:sz="0" w:space="0" w:color="auto"/>
          </w:divBdr>
        </w:div>
        <w:div w:id="1858501799">
          <w:marLeft w:val="480"/>
          <w:marRight w:val="0"/>
          <w:marTop w:val="0"/>
          <w:marBottom w:val="0"/>
          <w:divBdr>
            <w:top w:val="none" w:sz="0" w:space="0" w:color="auto"/>
            <w:left w:val="none" w:sz="0" w:space="0" w:color="auto"/>
            <w:bottom w:val="none" w:sz="0" w:space="0" w:color="auto"/>
            <w:right w:val="none" w:sz="0" w:space="0" w:color="auto"/>
          </w:divBdr>
        </w:div>
        <w:div w:id="426586666">
          <w:marLeft w:val="480"/>
          <w:marRight w:val="0"/>
          <w:marTop w:val="0"/>
          <w:marBottom w:val="0"/>
          <w:divBdr>
            <w:top w:val="none" w:sz="0" w:space="0" w:color="auto"/>
            <w:left w:val="none" w:sz="0" w:space="0" w:color="auto"/>
            <w:bottom w:val="none" w:sz="0" w:space="0" w:color="auto"/>
            <w:right w:val="none" w:sz="0" w:space="0" w:color="auto"/>
          </w:divBdr>
        </w:div>
        <w:div w:id="1688946492">
          <w:marLeft w:val="480"/>
          <w:marRight w:val="0"/>
          <w:marTop w:val="0"/>
          <w:marBottom w:val="0"/>
          <w:divBdr>
            <w:top w:val="none" w:sz="0" w:space="0" w:color="auto"/>
            <w:left w:val="none" w:sz="0" w:space="0" w:color="auto"/>
            <w:bottom w:val="none" w:sz="0" w:space="0" w:color="auto"/>
            <w:right w:val="none" w:sz="0" w:space="0" w:color="auto"/>
          </w:divBdr>
        </w:div>
        <w:div w:id="2073770201">
          <w:marLeft w:val="480"/>
          <w:marRight w:val="0"/>
          <w:marTop w:val="0"/>
          <w:marBottom w:val="0"/>
          <w:divBdr>
            <w:top w:val="none" w:sz="0" w:space="0" w:color="auto"/>
            <w:left w:val="none" w:sz="0" w:space="0" w:color="auto"/>
            <w:bottom w:val="none" w:sz="0" w:space="0" w:color="auto"/>
            <w:right w:val="none" w:sz="0" w:space="0" w:color="auto"/>
          </w:divBdr>
        </w:div>
      </w:divsChild>
    </w:div>
    <w:div w:id="397943013">
      <w:bodyDiv w:val="1"/>
      <w:marLeft w:val="0"/>
      <w:marRight w:val="0"/>
      <w:marTop w:val="0"/>
      <w:marBottom w:val="0"/>
      <w:divBdr>
        <w:top w:val="none" w:sz="0" w:space="0" w:color="auto"/>
        <w:left w:val="none" w:sz="0" w:space="0" w:color="auto"/>
        <w:bottom w:val="none" w:sz="0" w:space="0" w:color="auto"/>
        <w:right w:val="none" w:sz="0" w:space="0" w:color="auto"/>
      </w:divBdr>
    </w:div>
    <w:div w:id="445122692">
      <w:bodyDiv w:val="1"/>
      <w:marLeft w:val="0"/>
      <w:marRight w:val="0"/>
      <w:marTop w:val="0"/>
      <w:marBottom w:val="0"/>
      <w:divBdr>
        <w:top w:val="none" w:sz="0" w:space="0" w:color="auto"/>
        <w:left w:val="none" w:sz="0" w:space="0" w:color="auto"/>
        <w:bottom w:val="none" w:sz="0" w:space="0" w:color="auto"/>
        <w:right w:val="none" w:sz="0" w:space="0" w:color="auto"/>
      </w:divBdr>
    </w:div>
    <w:div w:id="454057344">
      <w:bodyDiv w:val="1"/>
      <w:marLeft w:val="0"/>
      <w:marRight w:val="0"/>
      <w:marTop w:val="0"/>
      <w:marBottom w:val="0"/>
      <w:divBdr>
        <w:top w:val="none" w:sz="0" w:space="0" w:color="auto"/>
        <w:left w:val="none" w:sz="0" w:space="0" w:color="auto"/>
        <w:bottom w:val="none" w:sz="0" w:space="0" w:color="auto"/>
        <w:right w:val="none" w:sz="0" w:space="0" w:color="auto"/>
      </w:divBdr>
      <w:divsChild>
        <w:div w:id="945422956">
          <w:marLeft w:val="480"/>
          <w:marRight w:val="0"/>
          <w:marTop w:val="0"/>
          <w:marBottom w:val="0"/>
          <w:divBdr>
            <w:top w:val="none" w:sz="0" w:space="0" w:color="auto"/>
            <w:left w:val="none" w:sz="0" w:space="0" w:color="auto"/>
            <w:bottom w:val="none" w:sz="0" w:space="0" w:color="auto"/>
            <w:right w:val="none" w:sz="0" w:space="0" w:color="auto"/>
          </w:divBdr>
        </w:div>
        <w:div w:id="48771318">
          <w:marLeft w:val="480"/>
          <w:marRight w:val="0"/>
          <w:marTop w:val="0"/>
          <w:marBottom w:val="0"/>
          <w:divBdr>
            <w:top w:val="none" w:sz="0" w:space="0" w:color="auto"/>
            <w:left w:val="none" w:sz="0" w:space="0" w:color="auto"/>
            <w:bottom w:val="none" w:sz="0" w:space="0" w:color="auto"/>
            <w:right w:val="none" w:sz="0" w:space="0" w:color="auto"/>
          </w:divBdr>
        </w:div>
        <w:div w:id="790169947">
          <w:marLeft w:val="480"/>
          <w:marRight w:val="0"/>
          <w:marTop w:val="0"/>
          <w:marBottom w:val="0"/>
          <w:divBdr>
            <w:top w:val="none" w:sz="0" w:space="0" w:color="auto"/>
            <w:left w:val="none" w:sz="0" w:space="0" w:color="auto"/>
            <w:bottom w:val="none" w:sz="0" w:space="0" w:color="auto"/>
            <w:right w:val="none" w:sz="0" w:space="0" w:color="auto"/>
          </w:divBdr>
        </w:div>
        <w:div w:id="808523558">
          <w:marLeft w:val="480"/>
          <w:marRight w:val="0"/>
          <w:marTop w:val="0"/>
          <w:marBottom w:val="0"/>
          <w:divBdr>
            <w:top w:val="none" w:sz="0" w:space="0" w:color="auto"/>
            <w:left w:val="none" w:sz="0" w:space="0" w:color="auto"/>
            <w:bottom w:val="none" w:sz="0" w:space="0" w:color="auto"/>
            <w:right w:val="none" w:sz="0" w:space="0" w:color="auto"/>
          </w:divBdr>
        </w:div>
        <w:div w:id="1764447664">
          <w:marLeft w:val="480"/>
          <w:marRight w:val="0"/>
          <w:marTop w:val="0"/>
          <w:marBottom w:val="0"/>
          <w:divBdr>
            <w:top w:val="none" w:sz="0" w:space="0" w:color="auto"/>
            <w:left w:val="none" w:sz="0" w:space="0" w:color="auto"/>
            <w:bottom w:val="none" w:sz="0" w:space="0" w:color="auto"/>
            <w:right w:val="none" w:sz="0" w:space="0" w:color="auto"/>
          </w:divBdr>
        </w:div>
        <w:div w:id="556211375">
          <w:marLeft w:val="480"/>
          <w:marRight w:val="0"/>
          <w:marTop w:val="0"/>
          <w:marBottom w:val="0"/>
          <w:divBdr>
            <w:top w:val="none" w:sz="0" w:space="0" w:color="auto"/>
            <w:left w:val="none" w:sz="0" w:space="0" w:color="auto"/>
            <w:bottom w:val="none" w:sz="0" w:space="0" w:color="auto"/>
            <w:right w:val="none" w:sz="0" w:space="0" w:color="auto"/>
          </w:divBdr>
        </w:div>
        <w:div w:id="1470397838">
          <w:marLeft w:val="480"/>
          <w:marRight w:val="0"/>
          <w:marTop w:val="0"/>
          <w:marBottom w:val="0"/>
          <w:divBdr>
            <w:top w:val="none" w:sz="0" w:space="0" w:color="auto"/>
            <w:left w:val="none" w:sz="0" w:space="0" w:color="auto"/>
            <w:bottom w:val="none" w:sz="0" w:space="0" w:color="auto"/>
            <w:right w:val="none" w:sz="0" w:space="0" w:color="auto"/>
          </w:divBdr>
        </w:div>
        <w:div w:id="743338874">
          <w:marLeft w:val="480"/>
          <w:marRight w:val="0"/>
          <w:marTop w:val="0"/>
          <w:marBottom w:val="0"/>
          <w:divBdr>
            <w:top w:val="none" w:sz="0" w:space="0" w:color="auto"/>
            <w:left w:val="none" w:sz="0" w:space="0" w:color="auto"/>
            <w:bottom w:val="none" w:sz="0" w:space="0" w:color="auto"/>
            <w:right w:val="none" w:sz="0" w:space="0" w:color="auto"/>
          </w:divBdr>
        </w:div>
        <w:div w:id="1704013901">
          <w:marLeft w:val="480"/>
          <w:marRight w:val="0"/>
          <w:marTop w:val="0"/>
          <w:marBottom w:val="0"/>
          <w:divBdr>
            <w:top w:val="none" w:sz="0" w:space="0" w:color="auto"/>
            <w:left w:val="none" w:sz="0" w:space="0" w:color="auto"/>
            <w:bottom w:val="none" w:sz="0" w:space="0" w:color="auto"/>
            <w:right w:val="none" w:sz="0" w:space="0" w:color="auto"/>
          </w:divBdr>
        </w:div>
        <w:div w:id="2057731436">
          <w:marLeft w:val="480"/>
          <w:marRight w:val="0"/>
          <w:marTop w:val="0"/>
          <w:marBottom w:val="0"/>
          <w:divBdr>
            <w:top w:val="none" w:sz="0" w:space="0" w:color="auto"/>
            <w:left w:val="none" w:sz="0" w:space="0" w:color="auto"/>
            <w:bottom w:val="none" w:sz="0" w:space="0" w:color="auto"/>
            <w:right w:val="none" w:sz="0" w:space="0" w:color="auto"/>
          </w:divBdr>
        </w:div>
        <w:div w:id="54621739">
          <w:marLeft w:val="480"/>
          <w:marRight w:val="0"/>
          <w:marTop w:val="0"/>
          <w:marBottom w:val="0"/>
          <w:divBdr>
            <w:top w:val="none" w:sz="0" w:space="0" w:color="auto"/>
            <w:left w:val="none" w:sz="0" w:space="0" w:color="auto"/>
            <w:bottom w:val="none" w:sz="0" w:space="0" w:color="auto"/>
            <w:right w:val="none" w:sz="0" w:space="0" w:color="auto"/>
          </w:divBdr>
        </w:div>
        <w:div w:id="766654424">
          <w:marLeft w:val="480"/>
          <w:marRight w:val="0"/>
          <w:marTop w:val="0"/>
          <w:marBottom w:val="0"/>
          <w:divBdr>
            <w:top w:val="none" w:sz="0" w:space="0" w:color="auto"/>
            <w:left w:val="none" w:sz="0" w:space="0" w:color="auto"/>
            <w:bottom w:val="none" w:sz="0" w:space="0" w:color="auto"/>
            <w:right w:val="none" w:sz="0" w:space="0" w:color="auto"/>
          </w:divBdr>
        </w:div>
        <w:div w:id="2059820230">
          <w:marLeft w:val="480"/>
          <w:marRight w:val="0"/>
          <w:marTop w:val="0"/>
          <w:marBottom w:val="0"/>
          <w:divBdr>
            <w:top w:val="none" w:sz="0" w:space="0" w:color="auto"/>
            <w:left w:val="none" w:sz="0" w:space="0" w:color="auto"/>
            <w:bottom w:val="none" w:sz="0" w:space="0" w:color="auto"/>
            <w:right w:val="none" w:sz="0" w:space="0" w:color="auto"/>
          </w:divBdr>
        </w:div>
        <w:div w:id="1877430363">
          <w:marLeft w:val="480"/>
          <w:marRight w:val="0"/>
          <w:marTop w:val="0"/>
          <w:marBottom w:val="0"/>
          <w:divBdr>
            <w:top w:val="none" w:sz="0" w:space="0" w:color="auto"/>
            <w:left w:val="none" w:sz="0" w:space="0" w:color="auto"/>
            <w:bottom w:val="none" w:sz="0" w:space="0" w:color="auto"/>
            <w:right w:val="none" w:sz="0" w:space="0" w:color="auto"/>
          </w:divBdr>
        </w:div>
        <w:div w:id="1512834990">
          <w:marLeft w:val="480"/>
          <w:marRight w:val="0"/>
          <w:marTop w:val="0"/>
          <w:marBottom w:val="0"/>
          <w:divBdr>
            <w:top w:val="none" w:sz="0" w:space="0" w:color="auto"/>
            <w:left w:val="none" w:sz="0" w:space="0" w:color="auto"/>
            <w:bottom w:val="none" w:sz="0" w:space="0" w:color="auto"/>
            <w:right w:val="none" w:sz="0" w:space="0" w:color="auto"/>
          </w:divBdr>
        </w:div>
        <w:div w:id="322857025">
          <w:marLeft w:val="480"/>
          <w:marRight w:val="0"/>
          <w:marTop w:val="0"/>
          <w:marBottom w:val="0"/>
          <w:divBdr>
            <w:top w:val="none" w:sz="0" w:space="0" w:color="auto"/>
            <w:left w:val="none" w:sz="0" w:space="0" w:color="auto"/>
            <w:bottom w:val="none" w:sz="0" w:space="0" w:color="auto"/>
            <w:right w:val="none" w:sz="0" w:space="0" w:color="auto"/>
          </w:divBdr>
        </w:div>
        <w:div w:id="1551575334">
          <w:marLeft w:val="480"/>
          <w:marRight w:val="0"/>
          <w:marTop w:val="0"/>
          <w:marBottom w:val="0"/>
          <w:divBdr>
            <w:top w:val="none" w:sz="0" w:space="0" w:color="auto"/>
            <w:left w:val="none" w:sz="0" w:space="0" w:color="auto"/>
            <w:bottom w:val="none" w:sz="0" w:space="0" w:color="auto"/>
            <w:right w:val="none" w:sz="0" w:space="0" w:color="auto"/>
          </w:divBdr>
        </w:div>
        <w:div w:id="813252945">
          <w:marLeft w:val="480"/>
          <w:marRight w:val="0"/>
          <w:marTop w:val="0"/>
          <w:marBottom w:val="0"/>
          <w:divBdr>
            <w:top w:val="none" w:sz="0" w:space="0" w:color="auto"/>
            <w:left w:val="none" w:sz="0" w:space="0" w:color="auto"/>
            <w:bottom w:val="none" w:sz="0" w:space="0" w:color="auto"/>
            <w:right w:val="none" w:sz="0" w:space="0" w:color="auto"/>
          </w:divBdr>
        </w:div>
        <w:div w:id="1304460915">
          <w:marLeft w:val="480"/>
          <w:marRight w:val="0"/>
          <w:marTop w:val="0"/>
          <w:marBottom w:val="0"/>
          <w:divBdr>
            <w:top w:val="none" w:sz="0" w:space="0" w:color="auto"/>
            <w:left w:val="none" w:sz="0" w:space="0" w:color="auto"/>
            <w:bottom w:val="none" w:sz="0" w:space="0" w:color="auto"/>
            <w:right w:val="none" w:sz="0" w:space="0" w:color="auto"/>
          </w:divBdr>
        </w:div>
        <w:div w:id="1375619910">
          <w:marLeft w:val="480"/>
          <w:marRight w:val="0"/>
          <w:marTop w:val="0"/>
          <w:marBottom w:val="0"/>
          <w:divBdr>
            <w:top w:val="none" w:sz="0" w:space="0" w:color="auto"/>
            <w:left w:val="none" w:sz="0" w:space="0" w:color="auto"/>
            <w:bottom w:val="none" w:sz="0" w:space="0" w:color="auto"/>
            <w:right w:val="none" w:sz="0" w:space="0" w:color="auto"/>
          </w:divBdr>
        </w:div>
        <w:div w:id="1887712540">
          <w:marLeft w:val="480"/>
          <w:marRight w:val="0"/>
          <w:marTop w:val="0"/>
          <w:marBottom w:val="0"/>
          <w:divBdr>
            <w:top w:val="none" w:sz="0" w:space="0" w:color="auto"/>
            <w:left w:val="none" w:sz="0" w:space="0" w:color="auto"/>
            <w:bottom w:val="none" w:sz="0" w:space="0" w:color="auto"/>
            <w:right w:val="none" w:sz="0" w:space="0" w:color="auto"/>
          </w:divBdr>
        </w:div>
        <w:div w:id="238250432">
          <w:marLeft w:val="480"/>
          <w:marRight w:val="0"/>
          <w:marTop w:val="0"/>
          <w:marBottom w:val="0"/>
          <w:divBdr>
            <w:top w:val="none" w:sz="0" w:space="0" w:color="auto"/>
            <w:left w:val="none" w:sz="0" w:space="0" w:color="auto"/>
            <w:bottom w:val="none" w:sz="0" w:space="0" w:color="auto"/>
            <w:right w:val="none" w:sz="0" w:space="0" w:color="auto"/>
          </w:divBdr>
        </w:div>
        <w:div w:id="1263536142">
          <w:marLeft w:val="480"/>
          <w:marRight w:val="0"/>
          <w:marTop w:val="0"/>
          <w:marBottom w:val="0"/>
          <w:divBdr>
            <w:top w:val="none" w:sz="0" w:space="0" w:color="auto"/>
            <w:left w:val="none" w:sz="0" w:space="0" w:color="auto"/>
            <w:bottom w:val="none" w:sz="0" w:space="0" w:color="auto"/>
            <w:right w:val="none" w:sz="0" w:space="0" w:color="auto"/>
          </w:divBdr>
        </w:div>
        <w:div w:id="2146001481">
          <w:marLeft w:val="480"/>
          <w:marRight w:val="0"/>
          <w:marTop w:val="0"/>
          <w:marBottom w:val="0"/>
          <w:divBdr>
            <w:top w:val="none" w:sz="0" w:space="0" w:color="auto"/>
            <w:left w:val="none" w:sz="0" w:space="0" w:color="auto"/>
            <w:bottom w:val="none" w:sz="0" w:space="0" w:color="auto"/>
            <w:right w:val="none" w:sz="0" w:space="0" w:color="auto"/>
          </w:divBdr>
        </w:div>
        <w:div w:id="823164661">
          <w:marLeft w:val="480"/>
          <w:marRight w:val="0"/>
          <w:marTop w:val="0"/>
          <w:marBottom w:val="0"/>
          <w:divBdr>
            <w:top w:val="none" w:sz="0" w:space="0" w:color="auto"/>
            <w:left w:val="none" w:sz="0" w:space="0" w:color="auto"/>
            <w:bottom w:val="none" w:sz="0" w:space="0" w:color="auto"/>
            <w:right w:val="none" w:sz="0" w:space="0" w:color="auto"/>
          </w:divBdr>
        </w:div>
        <w:div w:id="1729641950">
          <w:marLeft w:val="480"/>
          <w:marRight w:val="0"/>
          <w:marTop w:val="0"/>
          <w:marBottom w:val="0"/>
          <w:divBdr>
            <w:top w:val="none" w:sz="0" w:space="0" w:color="auto"/>
            <w:left w:val="none" w:sz="0" w:space="0" w:color="auto"/>
            <w:bottom w:val="none" w:sz="0" w:space="0" w:color="auto"/>
            <w:right w:val="none" w:sz="0" w:space="0" w:color="auto"/>
          </w:divBdr>
        </w:div>
        <w:div w:id="1329480560">
          <w:marLeft w:val="480"/>
          <w:marRight w:val="0"/>
          <w:marTop w:val="0"/>
          <w:marBottom w:val="0"/>
          <w:divBdr>
            <w:top w:val="none" w:sz="0" w:space="0" w:color="auto"/>
            <w:left w:val="none" w:sz="0" w:space="0" w:color="auto"/>
            <w:bottom w:val="none" w:sz="0" w:space="0" w:color="auto"/>
            <w:right w:val="none" w:sz="0" w:space="0" w:color="auto"/>
          </w:divBdr>
        </w:div>
        <w:div w:id="43259142">
          <w:marLeft w:val="480"/>
          <w:marRight w:val="0"/>
          <w:marTop w:val="0"/>
          <w:marBottom w:val="0"/>
          <w:divBdr>
            <w:top w:val="none" w:sz="0" w:space="0" w:color="auto"/>
            <w:left w:val="none" w:sz="0" w:space="0" w:color="auto"/>
            <w:bottom w:val="none" w:sz="0" w:space="0" w:color="auto"/>
            <w:right w:val="none" w:sz="0" w:space="0" w:color="auto"/>
          </w:divBdr>
        </w:div>
        <w:div w:id="1078014117">
          <w:marLeft w:val="480"/>
          <w:marRight w:val="0"/>
          <w:marTop w:val="0"/>
          <w:marBottom w:val="0"/>
          <w:divBdr>
            <w:top w:val="none" w:sz="0" w:space="0" w:color="auto"/>
            <w:left w:val="none" w:sz="0" w:space="0" w:color="auto"/>
            <w:bottom w:val="none" w:sz="0" w:space="0" w:color="auto"/>
            <w:right w:val="none" w:sz="0" w:space="0" w:color="auto"/>
          </w:divBdr>
        </w:div>
        <w:div w:id="266043115">
          <w:marLeft w:val="480"/>
          <w:marRight w:val="0"/>
          <w:marTop w:val="0"/>
          <w:marBottom w:val="0"/>
          <w:divBdr>
            <w:top w:val="none" w:sz="0" w:space="0" w:color="auto"/>
            <w:left w:val="none" w:sz="0" w:space="0" w:color="auto"/>
            <w:bottom w:val="none" w:sz="0" w:space="0" w:color="auto"/>
            <w:right w:val="none" w:sz="0" w:space="0" w:color="auto"/>
          </w:divBdr>
        </w:div>
        <w:div w:id="2114473419">
          <w:marLeft w:val="480"/>
          <w:marRight w:val="0"/>
          <w:marTop w:val="0"/>
          <w:marBottom w:val="0"/>
          <w:divBdr>
            <w:top w:val="none" w:sz="0" w:space="0" w:color="auto"/>
            <w:left w:val="none" w:sz="0" w:space="0" w:color="auto"/>
            <w:bottom w:val="none" w:sz="0" w:space="0" w:color="auto"/>
            <w:right w:val="none" w:sz="0" w:space="0" w:color="auto"/>
          </w:divBdr>
        </w:div>
        <w:div w:id="1700742866">
          <w:marLeft w:val="480"/>
          <w:marRight w:val="0"/>
          <w:marTop w:val="0"/>
          <w:marBottom w:val="0"/>
          <w:divBdr>
            <w:top w:val="none" w:sz="0" w:space="0" w:color="auto"/>
            <w:left w:val="none" w:sz="0" w:space="0" w:color="auto"/>
            <w:bottom w:val="none" w:sz="0" w:space="0" w:color="auto"/>
            <w:right w:val="none" w:sz="0" w:space="0" w:color="auto"/>
          </w:divBdr>
        </w:div>
        <w:div w:id="302345300">
          <w:marLeft w:val="480"/>
          <w:marRight w:val="0"/>
          <w:marTop w:val="0"/>
          <w:marBottom w:val="0"/>
          <w:divBdr>
            <w:top w:val="none" w:sz="0" w:space="0" w:color="auto"/>
            <w:left w:val="none" w:sz="0" w:space="0" w:color="auto"/>
            <w:bottom w:val="none" w:sz="0" w:space="0" w:color="auto"/>
            <w:right w:val="none" w:sz="0" w:space="0" w:color="auto"/>
          </w:divBdr>
        </w:div>
        <w:div w:id="634257995">
          <w:marLeft w:val="480"/>
          <w:marRight w:val="0"/>
          <w:marTop w:val="0"/>
          <w:marBottom w:val="0"/>
          <w:divBdr>
            <w:top w:val="none" w:sz="0" w:space="0" w:color="auto"/>
            <w:left w:val="none" w:sz="0" w:space="0" w:color="auto"/>
            <w:bottom w:val="none" w:sz="0" w:space="0" w:color="auto"/>
            <w:right w:val="none" w:sz="0" w:space="0" w:color="auto"/>
          </w:divBdr>
        </w:div>
        <w:div w:id="576138039">
          <w:marLeft w:val="480"/>
          <w:marRight w:val="0"/>
          <w:marTop w:val="0"/>
          <w:marBottom w:val="0"/>
          <w:divBdr>
            <w:top w:val="none" w:sz="0" w:space="0" w:color="auto"/>
            <w:left w:val="none" w:sz="0" w:space="0" w:color="auto"/>
            <w:bottom w:val="none" w:sz="0" w:space="0" w:color="auto"/>
            <w:right w:val="none" w:sz="0" w:space="0" w:color="auto"/>
          </w:divBdr>
        </w:div>
        <w:div w:id="718360884">
          <w:marLeft w:val="480"/>
          <w:marRight w:val="0"/>
          <w:marTop w:val="0"/>
          <w:marBottom w:val="0"/>
          <w:divBdr>
            <w:top w:val="none" w:sz="0" w:space="0" w:color="auto"/>
            <w:left w:val="none" w:sz="0" w:space="0" w:color="auto"/>
            <w:bottom w:val="none" w:sz="0" w:space="0" w:color="auto"/>
            <w:right w:val="none" w:sz="0" w:space="0" w:color="auto"/>
          </w:divBdr>
        </w:div>
        <w:div w:id="2075543842">
          <w:marLeft w:val="480"/>
          <w:marRight w:val="0"/>
          <w:marTop w:val="0"/>
          <w:marBottom w:val="0"/>
          <w:divBdr>
            <w:top w:val="none" w:sz="0" w:space="0" w:color="auto"/>
            <w:left w:val="none" w:sz="0" w:space="0" w:color="auto"/>
            <w:bottom w:val="none" w:sz="0" w:space="0" w:color="auto"/>
            <w:right w:val="none" w:sz="0" w:space="0" w:color="auto"/>
          </w:divBdr>
        </w:div>
        <w:div w:id="750615406">
          <w:marLeft w:val="480"/>
          <w:marRight w:val="0"/>
          <w:marTop w:val="0"/>
          <w:marBottom w:val="0"/>
          <w:divBdr>
            <w:top w:val="none" w:sz="0" w:space="0" w:color="auto"/>
            <w:left w:val="none" w:sz="0" w:space="0" w:color="auto"/>
            <w:bottom w:val="none" w:sz="0" w:space="0" w:color="auto"/>
            <w:right w:val="none" w:sz="0" w:space="0" w:color="auto"/>
          </w:divBdr>
        </w:div>
        <w:div w:id="794836598">
          <w:marLeft w:val="480"/>
          <w:marRight w:val="0"/>
          <w:marTop w:val="0"/>
          <w:marBottom w:val="0"/>
          <w:divBdr>
            <w:top w:val="none" w:sz="0" w:space="0" w:color="auto"/>
            <w:left w:val="none" w:sz="0" w:space="0" w:color="auto"/>
            <w:bottom w:val="none" w:sz="0" w:space="0" w:color="auto"/>
            <w:right w:val="none" w:sz="0" w:space="0" w:color="auto"/>
          </w:divBdr>
        </w:div>
        <w:div w:id="1463765854">
          <w:marLeft w:val="480"/>
          <w:marRight w:val="0"/>
          <w:marTop w:val="0"/>
          <w:marBottom w:val="0"/>
          <w:divBdr>
            <w:top w:val="none" w:sz="0" w:space="0" w:color="auto"/>
            <w:left w:val="none" w:sz="0" w:space="0" w:color="auto"/>
            <w:bottom w:val="none" w:sz="0" w:space="0" w:color="auto"/>
            <w:right w:val="none" w:sz="0" w:space="0" w:color="auto"/>
          </w:divBdr>
        </w:div>
        <w:div w:id="470249929">
          <w:marLeft w:val="480"/>
          <w:marRight w:val="0"/>
          <w:marTop w:val="0"/>
          <w:marBottom w:val="0"/>
          <w:divBdr>
            <w:top w:val="none" w:sz="0" w:space="0" w:color="auto"/>
            <w:left w:val="none" w:sz="0" w:space="0" w:color="auto"/>
            <w:bottom w:val="none" w:sz="0" w:space="0" w:color="auto"/>
            <w:right w:val="none" w:sz="0" w:space="0" w:color="auto"/>
          </w:divBdr>
        </w:div>
        <w:div w:id="1731348801">
          <w:marLeft w:val="480"/>
          <w:marRight w:val="0"/>
          <w:marTop w:val="0"/>
          <w:marBottom w:val="0"/>
          <w:divBdr>
            <w:top w:val="none" w:sz="0" w:space="0" w:color="auto"/>
            <w:left w:val="none" w:sz="0" w:space="0" w:color="auto"/>
            <w:bottom w:val="none" w:sz="0" w:space="0" w:color="auto"/>
            <w:right w:val="none" w:sz="0" w:space="0" w:color="auto"/>
          </w:divBdr>
        </w:div>
        <w:div w:id="1217161566">
          <w:marLeft w:val="480"/>
          <w:marRight w:val="0"/>
          <w:marTop w:val="0"/>
          <w:marBottom w:val="0"/>
          <w:divBdr>
            <w:top w:val="none" w:sz="0" w:space="0" w:color="auto"/>
            <w:left w:val="none" w:sz="0" w:space="0" w:color="auto"/>
            <w:bottom w:val="none" w:sz="0" w:space="0" w:color="auto"/>
            <w:right w:val="none" w:sz="0" w:space="0" w:color="auto"/>
          </w:divBdr>
        </w:div>
        <w:div w:id="1530873314">
          <w:marLeft w:val="480"/>
          <w:marRight w:val="0"/>
          <w:marTop w:val="0"/>
          <w:marBottom w:val="0"/>
          <w:divBdr>
            <w:top w:val="none" w:sz="0" w:space="0" w:color="auto"/>
            <w:left w:val="none" w:sz="0" w:space="0" w:color="auto"/>
            <w:bottom w:val="none" w:sz="0" w:space="0" w:color="auto"/>
            <w:right w:val="none" w:sz="0" w:space="0" w:color="auto"/>
          </w:divBdr>
        </w:div>
        <w:div w:id="1030716029">
          <w:marLeft w:val="480"/>
          <w:marRight w:val="0"/>
          <w:marTop w:val="0"/>
          <w:marBottom w:val="0"/>
          <w:divBdr>
            <w:top w:val="none" w:sz="0" w:space="0" w:color="auto"/>
            <w:left w:val="none" w:sz="0" w:space="0" w:color="auto"/>
            <w:bottom w:val="none" w:sz="0" w:space="0" w:color="auto"/>
            <w:right w:val="none" w:sz="0" w:space="0" w:color="auto"/>
          </w:divBdr>
        </w:div>
        <w:div w:id="179902509">
          <w:marLeft w:val="480"/>
          <w:marRight w:val="0"/>
          <w:marTop w:val="0"/>
          <w:marBottom w:val="0"/>
          <w:divBdr>
            <w:top w:val="none" w:sz="0" w:space="0" w:color="auto"/>
            <w:left w:val="none" w:sz="0" w:space="0" w:color="auto"/>
            <w:bottom w:val="none" w:sz="0" w:space="0" w:color="auto"/>
            <w:right w:val="none" w:sz="0" w:space="0" w:color="auto"/>
          </w:divBdr>
        </w:div>
        <w:div w:id="1707948376">
          <w:marLeft w:val="480"/>
          <w:marRight w:val="0"/>
          <w:marTop w:val="0"/>
          <w:marBottom w:val="0"/>
          <w:divBdr>
            <w:top w:val="none" w:sz="0" w:space="0" w:color="auto"/>
            <w:left w:val="none" w:sz="0" w:space="0" w:color="auto"/>
            <w:bottom w:val="none" w:sz="0" w:space="0" w:color="auto"/>
            <w:right w:val="none" w:sz="0" w:space="0" w:color="auto"/>
          </w:divBdr>
        </w:div>
        <w:div w:id="1061639538">
          <w:marLeft w:val="480"/>
          <w:marRight w:val="0"/>
          <w:marTop w:val="0"/>
          <w:marBottom w:val="0"/>
          <w:divBdr>
            <w:top w:val="none" w:sz="0" w:space="0" w:color="auto"/>
            <w:left w:val="none" w:sz="0" w:space="0" w:color="auto"/>
            <w:bottom w:val="none" w:sz="0" w:space="0" w:color="auto"/>
            <w:right w:val="none" w:sz="0" w:space="0" w:color="auto"/>
          </w:divBdr>
        </w:div>
        <w:div w:id="1699627238">
          <w:marLeft w:val="480"/>
          <w:marRight w:val="0"/>
          <w:marTop w:val="0"/>
          <w:marBottom w:val="0"/>
          <w:divBdr>
            <w:top w:val="none" w:sz="0" w:space="0" w:color="auto"/>
            <w:left w:val="none" w:sz="0" w:space="0" w:color="auto"/>
            <w:bottom w:val="none" w:sz="0" w:space="0" w:color="auto"/>
            <w:right w:val="none" w:sz="0" w:space="0" w:color="auto"/>
          </w:divBdr>
        </w:div>
        <w:div w:id="1975787868">
          <w:marLeft w:val="480"/>
          <w:marRight w:val="0"/>
          <w:marTop w:val="0"/>
          <w:marBottom w:val="0"/>
          <w:divBdr>
            <w:top w:val="none" w:sz="0" w:space="0" w:color="auto"/>
            <w:left w:val="none" w:sz="0" w:space="0" w:color="auto"/>
            <w:bottom w:val="none" w:sz="0" w:space="0" w:color="auto"/>
            <w:right w:val="none" w:sz="0" w:space="0" w:color="auto"/>
          </w:divBdr>
        </w:div>
        <w:div w:id="1150901714">
          <w:marLeft w:val="480"/>
          <w:marRight w:val="0"/>
          <w:marTop w:val="0"/>
          <w:marBottom w:val="0"/>
          <w:divBdr>
            <w:top w:val="none" w:sz="0" w:space="0" w:color="auto"/>
            <w:left w:val="none" w:sz="0" w:space="0" w:color="auto"/>
            <w:bottom w:val="none" w:sz="0" w:space="0" w:color="auto"/>
            <w:right w:val="none" w:sz="0" w:space="0" w:color="auto"/>
          </w:divBdr>
        </w:div>
        <w:div w:id="1992128993">
          <w:marLeft w:val="480"/>
          <w:marRight w:val="0"/>
          <w:marTop w:val="0"/>
          <w:marBottom w:val="0"/>
          <w:divBdr>
            <w:top w:val="none" w:sz="0" w:space="0" w:color="auto"/>
            <w:left w:val="none" w:sz="0" w:space="0" w:color="auto"/>
            <w:bottom w:val="none" w:sz="0" w:space="0" w:color="auto"/>
            <w:right w:val="none" w:sz="0" w:space="0" w:color="auto"/>
          </w:divBdr>
        </w:div>
        <w:div w:id="114756127">
          <w:marLeft w:val="480"/>
          <w:marRight w:val="0"/>
          <w:marTop w:val="0"/>
          <w:marBottom w:val="0"/>
          <w:divBdr>
            <w:top w:val="none" w:sz="0" w:space="0" w:color="auto"/>
            <w:left w:val="none" w:sz="0" w:space="0" w:color="auto"/>
            <w:bottom w:val="none" w:sz="0" w:space="0" w:color="auto"/>
            <w:right w:val="none" w:sz="0" w:space="0" w:color="auto"/>
          </w:divBdr>
        </w:div>
        <w:div w:id="1009256171">
          <w:marLeft w:val="480"/>
          <w:marRight w:val="0"/>
          <w:marTop w:val="0"/>
          <w:marBottom w:val="0"/>
          <w:divBdr>
            <w:top w:val="none" w:sz="0" w:space="0" w:color="auto"/>
            <w:left w:val="none" w:sz="0" w:space="0" w:color="auto"/>
            <w:bottom w:val="none" w:sz="0" w:space="0" w:color="auto"/>
            <w:right w:val="none" w:sz="0" w:space="0" w:color="auto"/>
          </w:divBdr>
        </w:div>
        <w:div w:id="2129814417">
          <w:marLeft w:val="480"/>
          <w:marRight w:val="0"/>
          <w:marTop w:val="0"/>
          <w:marBottom w:val="0"/>
          <w:divBdr>
            <w:top w:val="none" w:sz="0" w:space="0" w:color="auto"/>
            <w:left w:val="none" w:sz="0" w:space="0" w:color="auto"/>
            <w:bottom w:val="none" w:sz="0" w:space="0" w:color="auto"/>
            <w:right w:val="none" w:sz="0" w:space="0" w:color="auto"/>
          </w:divBdr>
        </w:div>
        <w:div w:id="1351682046">
          <w:marLeft w:val="480"/>
          <w:marRight w:val="0"/>
          <w:marTop w:val="0"/>
          <w:marBottom w:val="0"/>
          <w:divBdr>
            <w:top w:val="none" w:sz="0" w:space="0" w:color="auto"/>
            <w:left w:val="none" w:sz="0" w:space="0" w:color="auto"/>
            <w:bottom w:val="none" w:sz="0" w:space="0" w:color="auto"/>
            <w:right w:val="none" w:sz="0" w:space="0" w:color="auto"/>
          </w:divBdr>
        </w:div>
        <w:div w:id="1769498313">
          <w:marLeft w:val="480"/>
          <w:marRight w:val="0"/>
          <w:marTop w:val="0"/>
          <w:marBottom w:val="0"/>
          <w:divBdr>
            <w:top w:val="none" w:sz="0" w:space="0" w:color="auto"/>
            <w:left w:val="none" w:sz="0" w:space="0" w:color="auto"/>
            <w:bottom w:val="none" w:sz="0" w:space="0" w:color="auto"/>
            <w:right w:val="none" w:sz="0" w:space="0" w:color="auto"/>
          </w:divBdr>
        </w:div>
        <w:div w:id="2079355760">
          <w:marLeft w:val="480"/>
          <w:marRight w:val="0"/>
          <w:marTop w:val="0"/>
          <w:marBottom w:val="0"/>
          <w:divBdr>
            <w:top w:val="none" w:sz="0" w:space="0" w:color="auto"/>
            <w:left w:val="none" w:sz="0" w:space="0" w:color="auto"/>
            <w:bottom w:val="none" w:sz="0" w:space="0" w:color="auto"/>
            <w:right w:val="none" w:sz="0" w:space="0" w:color="auto"/>
          </w:divBdr>
        </w:div>
        <w:div w:id="923489414">
          <w:marLeft w:val="480"/>
          <w:marRight w:val="0"/>
          <w:marTop w:val="0"/>
          <w:marBottom w:val="0"/>
          <w:divBdr>
            <w:top w:val="none" w:sz="0" w:space="0" w:color="auto"/>
            <w:left w:val="none" w:sz="0" w:space="0" w:color="auto"/>
            <w:bottom w:val="none" w:sz="0" w:space="0" w:color="auto"/>
            <w:right w:val="none" w:sz="0" w:space="0" w:color="auto"/>
          </w:divBdr>
        </w:div>
        <w:div w:id="1510757568">
          <w:marLeft w:val="480"/>
          <w:marRight w:val="0"/>
          <w:marTop w:val="0"/>
          <w:marBottom w:val="0"/>
          <w:divBdr>
            <w:top w:val="none" w:sz="0" w:space="0" w:color="auto"/>
            <w:left w:val="none" w:sz="0" w:space="0" w:color="auto"/>
            <w:bottom w:val="none" w:sz="0" w:space="0" w:color="auto"/>
            <w:right w:val="none" w:sz="0" w:space="0" w:color="auto"/>
          </w:divBdr>
        </w:div>
        <w:div w:id="1055591704">
          <w:marLeft w:val="480"/>
          <w:marRight w:val="0"/>
          <w:marTop w:val="0"/>
          <w:marBottom w:val="0"/>
          <w:divBdr>
            <w:top w:val="none" w:sz="0" w:space="0" w:color="auto"/>
            <w:left w:val="none" w:sz="0" w:space="0" w:color="auto"/>
            <w:bottom w:val="none" w:sz="0" w:space="0" w:color="auto"/>
            <w:right w:val="none" w:sz="0" w:space="0" w:color="auto"/>
          </w:divBdr>
        </w:div>
        <w:div w:id="1111432438">
          <w:marLeft w:val="480"/>
          <w:marRight w:val="0"/>
          <w:marTop w:val="0"/>
          <w:marBottom w:val="0"/>
          <w:divBdr>
            <w:top w:val="none" w:sz="0" w:space="0" w:color="auto"/>
            <w:left w:val="none" w:sz="0" w:space="0" w:color="auto"/>
            <w:bottom w:val="none" w:sz="0" w:space="0" w:color="auto"/>
            <w:right w:val="none" w:sz="0" w:space="0" w:color="auto"/>
          </w:divBdr>
        </w:div>
        <w:div w:id="1918904401">
          <w:marLeft w:val="480"/>
          <w:marRight w:val="0"/>
          <w:marTop w:val="0"/>
          <w:marBottom w:val="0"/>
          <w:divBdr>
            <w:top w:val="none" w:sz="0" w:space="0" w:color="auto"/>
            <w:left w:val="none" w:sz="0" w:space="0" w:color="auto"/>
            <w:bottom w:val="none" w:sz="0" w:space="0" w:color="auto"/>
            <w:right w:val="none" w:sz="0" w:space="0" w:color="auto"/>
          </w:divBdr>
        </w:div>
        <w:div w:id="891503384">
          <w:marLeft w:val="480"/>
          <w:marRight w:val="0"/>
          <w:marTop w:val="0"/>
          <w:marBottom w:val="0"/>
          <w:divBdr>
            <w:top w:val="none" w:sz="0" w:space="0" w:color="auto"/>
            <w:left w:val="none" w:sz="0" w:space="0" w:color="auto"/>
            <w:bottom w:val="none" w:sz="0" w:space="0" w:color="auto"/>
            <w:right w:val="none" w:sz="0" w:space="0" w:color="auto"/>
          </w:divBdr>
        </w:div>
        <w:div w:id="1265310323">
          <w:marLeft w:val="480"/>
          <w:marRight w:val="0"/>
          <w:marTop w:val="0"/>
          <w:marBottom w:val="0"/>
          <w:divBdr>
            <w:top w:val="none" w:sz="0" w:space="0" w:color="auto"/>
            <w:left w:val="none" w:sz="0" w:space="0" w:color="auto"/>
            <w:bottom w:val="none" w:sz="0" w:space="0" w:color="auto"/>
            <w:right w:val="none" w:sz="0" w:space="0" w:color="auto"/>
          </w:divBdr>
        </w:div>
        <w:div w:id="389111648">
          <w:marLeft w:val="480"/>
          <w:marRight w:val="0"/>
          <w:marTop w:val="0"/>
          <w:marBottom w:val="0"/>
          <w:divBdr>
            <w:top w:val="none" w:sz="0" w:space="0" w:color="auto"/>
            <w:left w:val="none" w:sz="0" w:space="0" w:color="auto"/>
            <w:bottom w:val="none" w:sz="0" w:space="0" w:color="auto"/>
            <w:right w:val="none" w:sz="0" w:space="0" w:color="auto"/>
          </w:divBdr>
        </w:div>
      </w:divsChild>
    </w:div>
    <w:div w:id="472673514">
      <w:bodyDiv w:val="1"/>
      <w:marLeft w:val="0"/>
      <w:marRight w:val="0"/>
      <w:marTop w:val="0"/>
      <w:marBottom w:val="0"/>
      <w:divBdr>
        <w:top w:val="none" w:sz="0" w:space="0" w:color="auto"/>
        <w:left w:val="none" w:sz="0" w:space="0" w:color="auto"/>
        <w:bottom w:val="none" w:sz="0" w:space="0" w:color="auto"/>
        <w:right w:val="none" w:sz="0" w:space="0" w:color="auto"/>
      </w:divBdr>
      <w:divsChild>
        <w:div w:id="822891651">
          <w:marLeft w:val="480"/>
          <w:marRight w:val="0"/>
          <w:marTop w:val="0"/>
          <w:marBottom w:val="0"/>
          <w:divBdr>
            <w:top w:val="none" w:sz="0" w:space="0" w:color="auto"/>
            <w:left w:val="none" w:sz="0" w:space="0" w:color="auto"/>
            <w:bottom w:val="none" w:sz="0" w:space="0" w:color="auto"/>
            <w:right w:val="none" w:sz="0" w:space="0" w:color="auto"/>
          </w:divBdr>
        </w:div>
        <w:div w:id="1457672832">
          <w:marLeft w:val="480"/>
          <w:marRight w:val="0"/>
          <w:marTop w:val="0"/>
          <w:marBottom w:val="0"/>
          <w:divBdr>
            <w:top w:val="none" w:sz="0" w:space="0" w:color="auto"/>
            <w:left w:val="none" w:sz="0" w:space="0" w:color="auto"/>
            <w:bottom w:val="none" w:sz="0" w:space="0" w:color="auto"/>
            <w:right w:val="none" w:sz="0" w:space="0" w:color="auto"/>
          </w:divBdr>
        </w:div>
        <w:div w:id="620187750">
          <w:marLeft w:val="480"/>
          <w:marRight w:val="0"/>
          <w:marTop w:val="0"/>
          <w:marBottom w:val="0"/>
          <w:divBdr>
            <w:top w:val="none" w:sz="0" w:space="0" w:color="auto"/>
            <w:left w:val="none" w:sz="0" w:space="0" w:color="auto"/>
            <w:bottom w:val="none" w:sz="0" w:space="0" w:color="auto"/>
            <w:right w:val="none" w:sz="0" w:space="0" w:color="auto"/>
          </w:divBdr>
        </w:div>
        <w:div w:id="553927919">
          <w:marLeft w:val="480"/>
          <w:marRight w:val="0"/>
          <w:marTop w:val="0"/>
          <w:marBottom w:val="0"/>
          <w:divBdr>
            <w:top w:val="none" w:sz="0" w:space="0" w:color="auto"/>
            <w:left w:val="none" w:sz="0" w:space="0" w:color="auto"/>
            <w:bottom w:val="none" w:sz="0" w:space="0" w:color="auto"/>
            <w:right w:val="none" w:sz="0" w:space="0" w:color="auto"/>
          </w:divBdr>
        </w:div>
        <w:div w:id="412288224">
          <w:marLeft w:val="480"/>
          <w:marRight w:val="0"/>
          <w:marTop w:val="0"/>
          <w:marBottom w:val="0"/>
          <w:divBdr>
            <w:top w:val="none" w:sz="0" w:space="0" w:color="auto"/>
            <w:left w:val="none" w:sz="0" w:space="0" w:color="auto"/>
            <w:bottom w:val="none" w:sz="0" w:space="0" w:color="auto"/>
            <w:right w:val="none" w:sz="0" w:space="0" w:color="auto"/>
          </w:divBdr>
        </w:div>
        <w:div w:id="1712531196">
          <w:marLeft w:val="480"/>
          <w:marRight w:val="0"/>
          <w:marTop w:val="0"/>
          <w:marBottom w:val="0"/>
          <w:divBdr>
            <w:top w:val="none" w:sz="0" w:space="0" w:color="auto"/>
            <w:left w:val="none" w:sz="0" w:space="0" w:color="auto"/>
            <w:bottom w:val="none" w:sz="0" w:space="0" w:color="auto"/>
            <w:right w:val="none" w:sz="0" w:space="0" w:color="auto"/>
          </w:divBdr>
        </w:div>
        <w:div w:id="1338651351">
          <w:marLeft w:val="480"/>
          <w:marRight w:val="0"/>
          <w:marTop w:val="0"/>
          <w:marBottom w:val="0"/>
          <w:divBdr>
            <w:top w:val="none" w:sz="0" w:space="0" w:color="auto"/>
            <w:left w:val="none" w:sz="0" w:space="0" w:color="auto"/>
            <w:bottom w:val="none" w:sz="0" w:space="0" w:color="auto"/>
            <w:right w:val="none" w:sz="0" w:space="0" w:color="auto"/>
          </w:divBdr>
        </w:div>
        <w:div w:id="1044980889">
          <w:marLeft w:val="480"/>
          <w:marRight w:val="0"/>
          <w:marTop w:val="0"/>
          <w:marBottom w:val="0"/>
          <w:divBdr>
            <w:top w:val="none" w:sz="0" w:space="0" w:color="auto"/>
            <w:left w:val="none" w:sz="0" w:space="0" w:color="auto"/>
            <w:bottom w:val="none" w:sz="0" w:space="0" w:color="auto"/>
            <w:right w:val="none" w:sz="0" w:space="0" w:color="auto"/>
          </w:divBdr>
        </w:div>
        <w:div w:id="1395082805">
          <w:marLeft w:val="480"/>
          <w:marRight w:val="0"/>
          <w:marTop w:val="0"/>
          <w:marBottom w:val="0"/>
          <w:divBdr>
            <w:top w:val="none" w:sz="0" w:space="0" w:color="auto"/>
            <w:left w:val="none" w:sz="0" w:space="0" w:color="auto"/>
            <w:bottom w:val="none" w:sz="0" w:space="0" w:color="auto"/>
            <w:right w:val="none" w:sz="0" w:space="0" w:color="auto"/>
          </w:divBdr>
        </w:div>
        <w:div w:id="853034910">
          <w:marLeft w:val="480"/>
          <w:marRight w:val="0"/>
          <w:marTop w:val="0"/>
          <w:marBottom w:val="0"/>
          <w:divBdr>
            <w:top w:val="none" w:sz="0" w:space="0" w:color="auto"/>
            <w:left w:val="none" w:sz="0" w:space="0" w:color="auto"/>
            <w:bottom w:val="none" w:sz="0" w:space="0" w:color="auto"/>
            <w:right w:val="none" w:sz="0" w:space="0" w:color="auto"/>
          </w:divBdr>
        </w:div>
        <w:div w:id="386225151">
          <w:marLeft w:val="480"/>
          <w:marRight w:val="0"/>
          <w:marTop w:val="0"/>
          <w:marBottom w:val="0"/>
          <w:divBdr>
            <w:top w:val="none" w:sz="0" w:space="0" w:color="auto"/>
            <w:left w:val="none" w:sz="0" w:space="0" w:color="auto"/>
            <w:bottom w:val="none" w:sz="0" w:space="0" w:color="auto"/>
            <w:right w:val="none" w:sz="0" w:space="0" w:color="auto"/>
          </w:divBdr>
        </w:div>
        <w:div w:id="597299244">
          <w:marLeft w:val="480"/>
          <w:marRight w:val="0"/>
          <w:marTop w:val="0"/>
          <w:marBottom w:val="0"/>
          <w:divBdr>
            <w:top w:val="none" w:sz="0" w:space="0" w:color="auto"/>
            <w:left w:val="none" w:sz="0" w:space="0" w:color="auto"/>
            <w:bottom w:val="none" w:sz="0" w:space="0" w:color="auto"/>
            <w:right w:val="none" w:sz="0" w:space="0" w:color="auto"/>
          </w:divBdr>
        </w:div>
        <w:div w:id="1049837846">
          <w:marLeft w:val="480"/>
          <w:marRight w:val="0"/>
          <w:marTop w:val="0"/>
          <w:marBottom w:val="0"/>
          <w:divBdr>
            <w:top w:val="none" w:sz="0" w:space="0" w:color="auto"/>
            <w:left w:val="none" w:sz="0" w:space="0" w:color="auto"/>
            <w:bottom w:val="none" w:sz="0" w:space="0" w:color="auto"/>
            <w:right w:val="none" w:sz="0" w:space="0" w:color="auto"/>
          </w:divBdr>
        </w:div>
        <w:div w:id="733620561">
          <w:marLeft w:val="480"/>
          <w:marRight w:val="0"/>
          <w:marTop w:val="0"/>
          <w:marBottom w:val="0"/>
          <w:divBdr>
            <w:top w:val="none" w:sz="0" w:space="0" w:color="auto"/>
            <w:left w:val="none" w:sz="0" w:space="0" w:color="auto"/>
            <w:bottom w:val="none" w:sz="0" w:space="0" w:color="auto"/>
            <w:right w:val="none" w:sz="0" w:space="0" w:color="auto"/>
          </w:divBdr>
        </w:div>
        <w:div w:id="1498959651">
          <w:marLeft w:val="480"/>
          <w:marRight w:val="0"/>
          <w:marTop w:val="0"/>
          <w:marBottom w:val="0"/>
          <w:divBdr>
            <w:top w:val="none" w:sz="0" w:space="0" w:color="auto"/>
            <w:left w:val="none" w:sz="0" w:space="0" w:color="auto"/>
            <w:bottom w:val="none" w:sz="0" w:space="0" w:color="auto"/>
            <w:right w:val="none" w:sz="0" w:space="0" w:color="auto"/>
          </w:divBdr>
        </w:div>
        <w:div w:id="109252095">
          <w:marLeft w:val="480"/>
          <w:marRight w:val="0"/>
          <w:marTop w:val="0"/>
          <w:marBottom w:val="0"/>
          <w:divBdr>
            <w:top w:val="none" w:sz="0" w:space="0" w:color="auto"/>
            <w:left w:val="none" w:sz="0" w:space="0" w:color="auto"/>
            <w:bottom w:val="none" w:sz="0" w:space="0" w:color="auto"/>
            <w:right w:val="none" w:sz="0" w:space="0" w:color="auto"/>
          </w:divBdr>
        </w:div>
        <w:div w:id="997684321">
          <w:marLeft w:val="480"/>
          <w:marRight w:val="0"/>
          <w:marTop w:val="0"/>
          <w:marBottom w:val="0"/>
          <w:divBdr>
            <w:top w:val="none" w:sz="0" w:space="0" w:color="auto"/>
            <w:left w:val="none" w:sz="0" w:space="0" w:color="auto"/>
            <w:bottom w:val="none" w:sz="0" w:space="0" w:color="auto"/>
            <w:right w:val="none" w:sz="0" w:space="0" w:color="auto"/>
          </w:divBdr>
        </w:div>
        <w:div w:id="357438307">
          <w:marLeft w:val="480"/>
          <w:marRight w:val="0"/>
          <w:marTop w:val="0"/>
          <w:marBottom w:val="0"/>
          <w:divBdr>
            <w:top w:val="none" w:sz="0" w:space="0" w:color="auto"/>
            <w:left w:val="none" w:sz="0" w:space="0" w:color="auto"/>
            <w:bottom w:val="none" w:sz="0" w:space="0" w:color="auto"/>
            <w:right w:val="none" w:sz="0" w:space="0" w:color="auto"/>
          </w:divBdr>
        </w:div>
        <w:div w:id="1026097805">
          <w:marLeft w:val="480"/>
          <w:marRight w:val="0"/>
          <w:marTop w:val="0"/>
          <w:marBottom w:val="0"/>
          <w:divBdr>
            <w:top w:val="none" w:sz="0" w:space="0" w:color="auto"/>
            <w:left w:val="none" w:sz="0" w:space="0" w:color="auto"/>
            <w:bottom w:val="none" w:sz="0" w:space="0" w:color="auto"/>
            <w:right w:val="none" w:sz="0" w:space="0" w:color="auto"/>
          </w:divBdr>
        </w:div>
        <w:div w:id="1889612555">
          <w:marLeft w:val="480"/>
          <w:marRight w:val="0"/>
          <w:marTop w:val="0"/>
          <w:marBottom w:val="0"/>
          <w:divBdr>
            <w:top w:val="none" w:sz="0" w:space="0" w:color="auto"/>
            <w:left w:val="none" w:sz="0" w:space="0" w:color="auto"/>
            <w:bottom w:val="none" w:sz="0" w:space="0" w:color="auto"/>
            <w:right w:val="none" w:sz="0" w:space="0" w:color="auto"/>
          </w:divBdr>
        </w:div>
        <w:div w:id="734006548">
          <w:marLeft w:val="480"/>
          <w:marRight w:val="0"/>
          <w:marTop w:val="0"/>
          <w:marBottom w:val="0"/>
          <w:divBdr>
            <w:top w:val="none" w:sz="0" w:space="0" w:color="auto"/>
            <w:left w:val="none" w:sz="0" w:space="0" w:color="auto"/>
            <w:bottom w:val="none" w:sz="0" w:space="0" w:color="auto"/>
            <w:right w:val="none" w:sz="0" w:space="0" w:color="auto"/>
          </w:divBdr>
        </w:div>
        <w:div w:id="1496141117">
          <w:marLeft w:val="480"/>
          <w:marRight w:val="0"/>
          <w:marTop w:val="0"/>
          <w:marBottom w:val="0"/>
          <w:divBdr>
            <w:top w:val="none" w:sz="0" w:space="0" w:color="auto"/>
            <w:left w:val="none" w:sz="0" w:space="0" w:color="auto"/>
            <w:bottom w:val="none" w:sz="0" w:space="0" w:color="auto"/>
            <w:right w:val="none" w:sz="0" w:space="0" w:color="auto"/>
          </w:divBdr>
        </w:div>
        <w:div w:id="747120119">
          <w:marLeft w:val="480"/>
          <w:marRight w:val="0"/>
          <w:marTop w:val="0"/>
          <w:marBottom w:val="0"/>
          <w:divBdr>
            <w:top w:val="none" w:sz="0" w:space="0" w:color="auto"/>
            <w:left w:val="none" w:sz="0" w:space="0" w:color="auto"/>
            <w:bottom w:val="none" w:sz="0" w:space="0" w:color="auto"/>
            <w:right w:val="none" w:sz="0" w:space="0" w:color="auto"/>
          </w:divBdr>
        </w:div>
        <w:div w:id="1670134554">
          <w:marLeft w:val="480"/>
          <w:marRight w:val="0"/>
          <w:marTop w:val="0"/>
          <w:marBottom w:val="0"/>
          <w:divBdr>
            <w:top w:val="none" w:sz="0" w:space="0" w:color="auto"/>
            <w:left w:val="none" w:sz="0" w:space="0" w:color="auto"/>
            <w:bottom w:val="none" w:sz="0" w:space="0" w:color="auto"/>
            <w:right w:val="none" w:sz="0" w:space="0" w:color="auto"/>
          </w:divBdr>
        </w:div>
        <w:div w:id="958797052">
          <w:marLeft w:val="480"/>
          <w:marRight w:val="0"/>
          <w:marTop w:val="0"/>
          <w:marBottom w:val="0"/>
          <w:divBdr>
            <w:top w:val="none" w:sz="0" w:space="0" w:color="auto"/>
            <w:left w:val="none" w:sz="0" w:space="0" w:color="auto"/>
            <w:bottom w:val="none" w:sz="0" w:space="0" w:color="auto"/>
            <w:right w:val="none" w:sz="0" w:space="0" w:color="auto"/>
          </w:divBdr>
        </w:div>
        <w:div w:id="148064203">
          <w:marLeft w:val="480"/>
          <w:marRight w:val="0"/>
          <w:marTop w:val="0"/>
          <w:marBottom w:val="0"/>
          <w:divBdr>
            <w:top w:val="none" w:sz="0" w:space="0" w:color="auto"/>
            <w:left w:val="none" w:sz="0" w:space="0" w:color="auto"/>
            <w:bottom w:val="none" w:sz="0" w:space="0" w:color="auto"/>
            <w:right w:val="none" w:sz="0" w:space="0" w:color="auto"/>
          </w:divBdr>
        </w:div>
        <w:div w:id="881140188">
          <w:marLeft w:val="480"/>
          <w:marRight w:val="0"/>
          <w:marTop w:val="0"/>
          <w:marBottom w:val="0"/>
          <w:divBdr>
            <w:top w:val="none" w:sz="0" w:space="0" w:color="auto"/>
            <w:left w:val="none" w:sz="0" w:space="0" w:color="auto"/>
            <w:bottom w:val="none" w:sz="0" w:space="0" w:color="auto"/>
            <w:right w:val="none" w:sz="0" w:space="0" w:color="auto"/>
          </w:divBdr>
        </w:div>
        <w:div w:id="197202443">
          <w:marLeft w:val="480"/>
          <w:marRight w:val="0"/>
          <w:marTop w:val="0"/>
          <w:marBottom w:val="0"/>
          <w:divBdr>
            <w:top w:val="none" w:sz="0" w:space="0" w:color="auto"/>
            <w:left w:val="none" w:sz="0" w:space="0" w:color="auto"/>
            <w:bottom w:val="none" w:sz="0" w:space="0" w:color="auto"/>
            <w:right w:val="none" w:sz="0" w:space="0" w:color="auto"/>
          </w:divBdr>
        </w:div>
        <w:div w:id="795099776">
          <w:marLeft w:val="480"/>
          <w:marRight w:val="0"/>
          <w:marTop w:val="0"/>
          <w:marBottom w:val="0"/>
          <w:divBdr>
            <w:top w:val="none" w:sz="0" w:space="0" w:color="auto"/>
            <w:left w:val="none" w:sz="0" w:space="0" w:color="auto"/>
            <w:bottom w:val="none" w:sz="0" w:space="0" w:color="auto"/>
            <w:right w:val="none" w:sz="0" w:space="0" w:color="auto"/>
          </w:divBdr>
        </w:div>
        <w:div w:id="406877392">
          <w:marLeft w:val="480"/>
          <w:marRight w:val="0"/>
          <w:marTop w:val="0"/>
          <w:marBottom w:val="0"/>
          <w:divBdr>
            <w:top w:val="none" w:sz="0" w:space="0" w:color="auto"/>
            <w:left w:val="none" w:sz="0" w:space="0" w:color="auto"/>
            <w:bottom w:val="none" w:sz="0" w:space="0" w:color="auto"/>
            <w:right w:val="none" w:sz="0" w:space="0" w:color="auto"/>
          </w:divBdr>
        </w:div>
        <w:div w:id="1354183790">
          <w:marLeft w:val="480"/>
          <w:marRight w:val="0"/>
          <w:marTop w:val="0"/>
          <w:marBottom w:val="0"/>
          <w:divBdr>
            <w:top w:val="none" w:sz="0" w:space="0" w:color="auto"/>
            <w:left w:val="none" w:sz="0" w:space="0" w:color="auto"/>
            <w:bottom w:val="none" w:sz="0" w:space="0" w:color="auto"/>
            <w:right w:val="none" w:sz="0" w:space="0" w:color="auto"/>
          </w:divBdr>
        </w:div>
        <w:div w:id="789859742">
          <w:marLeft w:val="480"/>
          <w:marRight w:val="0"/>
          <w:marTop w:val="0"/>
          <w:marBottom w:val="0"/>
          <w:divBdr>
            <w:top w:val="none" w:sz="0" w:space="0" w:color="auto"/>
            <w:left w:val="none" w:sz="0" w:space="0" w:color="auto"/>
            <w:bottom w:val="none" w:sz="0" w:space="0" w:color="auto"/>
            <w:right w:val="none" w:sz="0" w:space="0" w:color="auto"/>
          </w:divBdr>
        </w:div>
        <w:div w:id="2137483104">
          <w:marLeft w:val="480"/>
          <w:marRight w:val="0"/>
          <w:marTop w:val="0"/>
          <w:marBottom w:val="0"/>
          <w:divBdr>
            <w:top w:val="none" w:sz="0" w:space="0" w:color="auto"/>
            <w:left w:val="none" w:sz="0" w:space="0" w:color="auto"/>
            <w:bottom w:val="none" w:sz="0" w:space="0" w:color="auto"/>
            <w:right w:val="none" w:sz="0" w:space="0" w:color="auto"/>
          </w:divBdr>
        </w:div>
        <w:div w:id="488986827">
          <w:marLeft w:val="480"/>
          <w:marRight w:val="0"/>
          <w:marTop w:val="0"/>
          <w:marBottom w:val="0"/>
          <w:divBdr>
            <w:top w:val="none" w:sz="0" w:space="0" w:color="auto"/>
            <w:left w:val="none" w:sz="0" w:space="0" w:color="auto"/>
            <w:bottom w:val="none" w:sz="0" w:space="0" w:color="auto"/>
            <w:right w:val="none" w:sz="0" w:space="0" w:color="auto"/>
          </w:divBdr>
        </w:div>
        <w:div w:id="895893789">
          <w:marLeft w:val="480"/>
          <w:marRight w:val="0"/>
          <w:marTop w:val="0"/>
          <w:marBottom w:val="0"/>
          <w:divBdr>
            <w:top w:val="none" w:sz="0" w:space="0" w:color="auto"/>
            <w:left w:val="none" w:sz="0" w:space="0" w:color="auto"/>
            <w:bottom w:val="none" w:sz="0" w:space="0" w:color="auto"/>
            <w:right w:val="none" w:sz="0" w:space="0" w:color="auto"/>
          </w:divBdr>
        </w:div>
        <w:div w:id="603922942">
          <w:marLeft w:val="480"/>
          <w:marRight w:val="0"/>
          <w:marTop w:val="0"/>
          <w:marBottom w:val="0"/>
          <w:divBdr>
            <w:top w:val="none" w:sz="0" w:space="0" w:color="auto"/>
            <w:left w:val="none" w:sz="0" w:space="0" w:color="auto"/>
            <w:bottom w:val="none" w:sz="0" w:space="0" w:color="auto"/>
            <w:right w:val="none" w:sz="0" w:space="0" w:color="auto"/>
          </w:divBdr>
        </w:div>
        <w:div w:id="1995379493">
          <w:marLeft w:val="480"/>
          <w:marRight w:val="0"/>
          <w:marTop w:val="0"/>
          <w:marBottom w:val="0"/>
          <w:divBdr>
            <w:top w:val="none" w:sz="0" w:space="0" w:color="auto"/>
            <w:left w:val="none" w:sz="0" w:space="0" w:color="auto"/>
            <w:bottom w:val="none" w:sz="0" w:space="0" w:color="auto"/>
            <w:right w:val="none" w:sz="0" w:space="0" w:color="auto"/>
          </w:divBdr>
        </w:div>
        <w:div w:id="1694767049">
          <w:marLeft w:val="480"/>
          <w:marRight w:val="0"/>
          <w:marTop w:val="0"/>
          <w:marBottom w:val="0"/>
          <w:divBdr>
            <w:top w:val="none" w:sz="0" w:space="0" w:color="auto"/>
            <w:left w:val="none" w:sz="0" w:space="0" w:color="auto"/>
            <w:bottom w:val="none" w:sz="0" w:space="0" w:color="auto"/>
            <w:right w:val="none" w:sz="0" w:space="0" w:color="auto"/>
          </w:divBdr>
        </w:div>
        <w:div w:id="1258363770">
          <w:marLeft w:val="480"/>
          <w:marRight w:val="0"/>
          <w:marTop w:val="0"/>
          <w:marBottom w:val="0"/>
          <w:divBdr>
            <w:top w:val="none" w:sz="0" w:space="0" w:color="auto"/>
            <w:left w:val="none" w:sz="0" w:space="0" w:color="auto"/>
            <w:bottom w:val="none" w:sz="0" w:space="0" w:color="auto"/>
            <w:right w:val="none" w:sz="0" w:space="0" w:color="auto"/>
          </w:divBdr>
        </w:div>
        <w:div w:id="136149411">
          <w:marLeft w:val="480"/>
          <w:marRight w:val="0"/>
          <w:marTop w:val="0"/>
          <w:marBottom w:val="0"/>
          <w:divBdr>
            <w:top w:val="none" w:sz="0" w:space="0" w:color="auto"/>
            <w:left w:val="none" w:sz="0" w:space="0" w:color="auto"/>
            <w:bottom w:val="none" w:sz="0" w:space="0" w:color="auto"/>
            <w:right w:val="none" w:sz="0" w:space="0" w:color="auto"/>
          </w:divBdr>
        </w:div>
        <w:div w:id="912812000">
          <w:marLeft w:val="480"/>
          <w:marRight w:val="0"/>
          <w:marTop w:val="0"/>
          <w:marBottom w:val="0"/>
          <w:divBdr>
            <w:top w:val="none" w:sz="0" w:space="0" w:color="auto"/>
            <w:left w:val="none" w:sz="0" w:space="0" w:color="auto"/>
            <w:bottom w:val="none" w:sz="0" w:space="0" w:color="auto"/>
            <w:right w:val="none" w:sz="0" w:space="0" w:color="auto"/>
          </w:divBdr>
        </w:div>
        <w:div w:id="773473734">
          <w:marLeft w:val="480"/>
          <w:marRight w:val="0"/>
          <w:marTop w:val="0"/>
          <w:marBottom w:val="0"/>
          <w:divBdr>
            <w:top w:val="none" w:sz="0" w:space="0" w:color="auto"/>
            <w:left w:val="none" w:sz="0" w:space="0" w:color="auto"/>
            <w:bottom w:val="none" w:sz="0" w:space="0" w:color="auto"/>
            <w:right w:val="none" w:sz="0" w:space="0" w:color="auto"/>
          </w:divBdr>
        </w:div>
        <w:div w:id="873151424">
          <w:marLeft w:val="480"/>
          <w:marRight w:val="0"/>
          <w:marTop w:val="0"/>
          <w:marBottom w:val="0"/>
          <w:divBdr>
            <w:top w:val="none" w:sz="0" w:space="0" w:color="auto"/>
            <w:left w:val="none" w:sz="0" w:space="0" w:color="auto"/>
            <w:bottom w:val="none" w:sz="0" w:space="0" w:color="auto"/>
            <w:right w:val="none" w:sz="0" w:space="0" w:color="auto"/>
          </w:divBdr>
        </w:div>
        <w:div w:id="315846168">
          <w:marLeft w:val="480"/>
          <w:marRight w:val="0"/>
          <w:marTop w:val="0"/>
          <w:marBottom w:val="0"/>
          <w:divBdr>
            <w:top w:val="none" w:sz="0" w:space="0" w:color="auto"/>
            <w:left w:val="none" w:sz="0" w:space="0" w:color="auto"/>
            <w:bottom w:val="none" w:sz="0" w:space="0" w:color="auto"/>
            <w:right w:val="none" w:sz="0" w:space="0" w:color="auto"/>
          </w:divBdr>
        </w:div>
        <w:div w:id="1886797411">
          <w:marLeft w:val="480"/>
          <w:marRight w:val="0"/>
          <w:marTop w:val="0"/>
          <w:marBottom w:val="0"/>
          <w:divBdr>
            <w:top w:val="none" w:sz="0" w:space="0" w:color="auto"/>
            <w:left w:val="none" w:sz="0" w:space="0" w:color="auto"/>
            <w:bottom w:val="none" w:sz="0" w:space="0" w:color="auto"/>
            <w:right w:val="none" w:sz="0" w:space="0" w:color="auto"/>
          </w:divBdr>
        </w:div>
        <w:div w:id="7296965">
          <w:marLeft w:val="480"/>
          <w:marRight w:val="0"/>
          <w:marTop w:val="0"/>
          <w:marBottom w:val="0"/>
          <w:divBdr>
            <w:top w:val="none" w:sz="0" w:space="0" w:color="auto"/>
            <w:left w:val="none" w:sz="0" w:space="0" w:color="auto"/>
            <w:bottom w:val="none" w:sz="0" w:space="0" w:color="auto"/>
            <w:right w:val="none" w:sz="0" w:space="0" w:color="auto"/>
          </w:divBdr>
        </w:div>
        <w:div w:id="2065063809">
          <w:marLeft w:val="480"/>
          <w:marRight w:val="0"/>
          <w:marTop w:val="0"/>
          <w:marBottom w:val="0"/>
          <w:divBdr>
            <w:top w:val="none" w:sz="0" w:space="0" w:color="auto"/>
            <w:left w:val="none" w:sz="0" w:space="0" w:color="auto"/>
            <w:bottom w:val="none" w:sz="0" w:space="0" w:color="auto"/>
            <w:right w:val="none" w:sz="0" w:space="0" w:color="auto"/>
          </w:divBdr>
        </w:div>
        <w:div w:id="364209657">
          <w:marLeft w:val="480"/>
          <w:marRight w:val="0"/>
          <w:marTop w:val="0"/>
          <w:marBottom w:val="0"/>
          <w:divBdr>
            <w:top w:val="none" w:sz="0" w:space="0" w:color="auto"/>
            <w:left w:val="none" w:sz="0" w:space="0" w:color="auto"/>
            <w:bottom w:val="none" w:sz="0" w:space="0" w:color="auto"/>
            <w:right w:val="none" w:sz="0" w:space="0" w:color="auto"/>
          </w:divBdr>
        </w:div>
        <w:div w:id="745761908">
          <w:marLeft w:val="480"/>
          <w:marRight w:val="0"/>
          <w:marTop w:val="0"/>
          <w:marBottom w:val="0"/>
          <w:divBdr>
            <w:top w:val="none" w:sz="0" w:space="0" w:color="auto"/>
            <w:left w:val="none" w:sz="0" w:space="0" w:color="auto"/>
            <w:bottom w:val="none" w:sz="0" w:space="0" w:color="auto"/>
            <w:right w:val="none" w:sz="0" w:space="0" w:color="auto"/>
          </w:divBdr>
        </w:div>
        <w:div w:id="1120342580">
          <w:marLeft w:val="480"/>
          <w:marRight w:val="0"/>
          <w:marTop w:val="0"/>
          <w:marBottom w:val="0"/>
          <w:divBdr>
            <w:top w:val="none" w:sz="0" w:space="0" w:color="auto"/>
            <w:left w:val="none" w:sz="0" w:space="0" w:color="auto"/>
            <w:bottom w:val="none" w:sz="0" w:space="0" w:color="auto"/>
            <w:right w:val="none" w:sz="0" w:space="0" w:color="auto"/>
          </w:divBdr>
        </w:div>
        <w:div w:id="1464421847">
          <w:marLeft w:val="480"/>
          <w:marRight w:val="0"/>
          <w:marTop w:val="0"/>
          <w:marBottom w:val="0"/>
          <w:divBdr>
            <w:top w:val="none" w:sz="0" w:space="0" w:color="auto"/>
            <w:left w:val="none" w:sz="0" w:space="0" w:color="auto"/>
            <w:bottom w:val="none" w:sz="0" w:space="0" w:color="auto"/>
            <w:right w:val="none" w:sz="0" w:space="0" w:color="auto"/>
          </w:divBdr>
        </w:div>
        <w:div w:id="805663299">
          <w:marLeft w:val="480"/>
          <w:marRight w:val="0"/>
          <w:marTop w:val="0"/>
          <w:marBottom w:val="0"/>
          <w:divBdr>
            <w:top w:val="none" w:sz="0" w:space="0" w:color="auto"/>
            <w:left w:val="none" w:sz="0" w:space="0" w:color="auto"/>
            <w:bottom w:val="none" w:sz="0" w:space="0" w:color="auto"/>
            <w:right w:val="none" w:sz="0" w:space="0" w:color="auto"/>
          </w:divBdr>
        </w:div>
        <w:div w:id="1092312945">
          <w:marLeft w:val="480"/>
          <w:marRight w:val="0"/>
          <w:marTop w:val="0"/>
          <w:marBottom w:val="0"/>
          <w:divBdr>
            <w:top w:val="none" w:sz="0" w:space="0" w:color="auto"/>
            <w:left w:val="none" w:sz="0" w:space="0" w:color="auto"/>
            <w:bottom w:val="none" w:sz="0" w:space="0" w:color="auto"/>
            <w:right w:val="none" w:sz="0" w:space="0" w:color="auto"/>
          </w:divBdr>
        </w:div>
        <w:div w:id="128788901">
          <w:marLeft w:val="480"/>
          <w:marRight w:val="0"/>
          <w:marTop w:val="0"/>
          <w:marBottom w:val="0"/>
          <w:divBdr>
            <w:top w:val="none" w:sz="0" w:space="0" w:color="auto"/>
            <w:left w:val="none" w:sz="0" w:space="0" w:color="auto"/>
            <w:bottom w:val="none" w:sz="0" w:space="0" w:color="auto"/>
            <w:right w:val="none" w:sz="0" w:space="0" w:color="auto"/>
          </w:divBdr>
        </w:div>
        <w:div w:id="1670593085">
          <w:marLeft w:val="480"/>
          <w:marRight w:val="0"/>
          <w:marTop w:val="0"/>
          <w:marBottom w:val="0"/>
          <w:divBdr>
            <w:top w:val="none" w:sz="0" w:space="0" w:color="auto"/>
            <w:left w:val="none" w:sz="0" w:space="0" w:color="auto"/>
            <w:bottom w:val="none" w:sz="0" w:space="0" w:color="auto"/>
            <w:right w:val="none" w:sz="0" w:space="0" w:color="auto"/>
          </w:divBdr>
        </w:div>
        <w:div w:id="1234123002">
          <w:marLeft w:val="480"/>
          <w:marRight w:val="0"/>
          <w:marTop w:val="0"/>
          <w:marBottom w:val="0"/>
          <w:divBdr>
            <w:top w:val="none" w:sz="0" w:space="0" w:color="auto"/>
            <w:left w:val="none" w:sz="0" w:space="0" w:color="auto"/>
            <w:bottom w:val="none" w:sz="0" w:space="0" w:color="auto"/>
            <w:right w:val="none" w:sz="0" w:space="0" w:color="auto"/>
          </w:divBdr>
        </w:div>
        <w:div w:id="1165165507">
          <w:marLeft w:val="480"/>
          <w:marRight w:val="0"/>
          <w:marTop w:val="0"/>
          <w:marBottom w:val="0"/>
          <w:divBdr>
            <w:top w:val="none" w:sz="0" w:space="0" w:color="auto"/>
            <w:left w:val="none" w:sz="0" w:space="0" w:color="auto"/>
            <w:bottom w:val="none" w:sz="0" w:space="0" w:color="auto"/>
            <w:right w:val="none" w:sz="0" w:space="0" w:color="auto"/>
          </w:divBdr>
        </w:div>
        <w:div w:id="1959674552">
          <w:marLeft w:val="480"/>
          <w:marRight w:val="0"/>
          <w:marTop w:val="0"/>
          <w:marBottom w:val="0"/>
          <w:divBdr>
            <w:top w:val="none" w:sz="0" w:space="0" w:color="auto"/>
            <w:left w:val="none" w:sz="0" w:space="0" w:color="auto"/>
            <w:bottom w:val="none" w:sz="0" w:space="0" w:color="auto"/>
            <w:right w:val="none" w:sz="0" w:space="0" w:color="auto"/>
          </w:divBdr>
        </w:div>
        <w:div w:id="1196769149">
          <w:marLeft w:val="480"/>
          <w:marRight w:val="0"/>
          <w:marTop w:val="0"/>
          <w:marBottom w:val="0"/>
          <w:divBdr>
            <w:top w:val="none" w:sz="0" w:space="0" w:color="auto"/>
            <w:left w:val="none" w:sz="0" w:space="0" w:color="auto"/>
            <w:bottom w:val="none" w:sz="0" w:space="0" w:color="auto"/>
            <w:right w:val="none" w:sz="0" w:space="0" w:color="auto"/>
          </w:divBdr>
        </w:div>
        <w:div w:id="421687540">
          <w:marLeft w:val="480"/>
          <w:marRight w:val="0"/>
          <w:marTop w:val="0"/>
          <w:marBottom w:val="0"/>
          <w:divBdr>
            <w:top w:val="none" w:sz="0" w:space="0" w:color="auto"/>
            <w:left w:val="none" w:sz="0" w:space="0" w:color="auto"/>
            <w:bottom w:val="none" w:sz="0" w:space="0" w:color="auto"/>
            <w:right w:val="none" w:sz="0" w:space="0" w:color="auto"/>
          </w:divBdr>
        </w:div>
        <w:div w:id="252053002">
          <w:marLeft w:val="480"/>
          <w:marRight w:val="0"/>
          <w:marTop w:val="0"/>
          <w:marBottom w:val="0"/>
          <w:divBdr>
            <w:top w:val="none" w:sz="0" w:space="0" w:color="auto"/>
            <w:left w:val="none" w:sz="0" w:space="0" w:color="auto"/>
            <w:bottom w:val="none" w:sz="0" w:space="0" w:color="auto"/>
            <w:right w:val="none" w:sz="0" w:space="0" w:color="auto"/>
          </w:divBdr>
        </w:div>
        <w:div w:id="1843012959">
          <w:marLeft w:val="480"/>
          <w:marRight w:val="0"/>
          <w:marTop w:val="0"/>
          <w:marBottom w:val="0"/>
          <w:divBdr>
            <w:top w:val="none" w:sz="0" w:space="0" w:color="auto"/>
            <w:left w:val="none" w:sz="0" w:space="0" w:color="auto"/>
            <w:bottom w:val="none" w:sz="0" w:space="0" w:color="auto"/>
            <w:right w:val="none" w:sz="0" w:space="0" w:color="auto"/>
          </w:divBdr>
        </w:div>
        <w:div w:id="1530340219">
          <w:marLeft w:val="480"/>
          <w:marRight w:val="0"/>
          <w:marTop w:val="0"/>
          <w:marBottom w:val="0"/>
          <w:divBdr>
            <w:top w:val="none" w:sz="0" w:space="0" w:color="auto"/>
            <w:left w:val="none" w:sz="0" w:space="0" w:color="auto"/>
            <w:bottom w:val="none" w:sz="0" w:space="0" w:color="auto"/>
            <w:right w:val="none" w:sz="0" w:space="0" w:color="auto"/>
          </w:divBdr>
        </w:div>
        <w:div w:id="1312100057">
          <w:marLeft w:val="480"/>
          <w:marRight w:val="0"/>
          <w:marTop w:val="0"/>
          <w:marBottom w:val="0"/>
          <w:divBdr>
            <w:top w:val="none" w:sz="0" w:space="0" w:color="auto"/>
            <w:left w:val="none" w:sz="0" w:space="0" w:color="auto"/>
            <w:bottom w:val="none" w:sz="0" w:space="0" w:color="auto"/>
            <w:right w:val="none" w:sz="0" w:space="0" w:color="auto"/>
          </w:divBdr>
        </w:div>
        <w:div w:id="2065062040">
          <w:marLeft w:val="480"/>
          <w:marRight w:val="0"/>
          <w:marTop w:val="0"/>
          <w:marBottom w:val="0"/>
          <w:divBdr>
            <w:top w:val="none" w:sz="0" w:space="0" w:color="auto"/>
            <w:left w:val="none" w:sz="0" w:space="0" w:color="auto"/>
            <w:bottom w:val="none" w:sz="0" w:space="0" w:color="auto"/>
            <w:right w:val="none" w:sz="0" w:space="0" w:color="auto"/>
          </w:divBdr>
        </w:div>
        <w:div w:id="1247690288">
          <w:marLeft w:val="480"/>
          <w:marRight w:val="0"/>
          <w:marTop w:val="0"/>
          <w:marBottom w:val="0"/>
          <w:divBdr>
            <w:top w:val="none" w:sz="0" w:space="0" w:color="auto"/>
            <w:left w:val="none" w:sz="0" w:space="0" w:color="auto"/>
            <w:bottom w:val="none" w:sz="0" w:space="0" w:color="auto"/>
            <w:right w:val="none" w:sz="0" w:space="0" w:color="auto"/>
          </w:divBdr>
        </w:div>
        <w:div w:id="368923112">
          <w:marLeft w:val="480"/>
          <w:marRight w:val="0"/>
          <w:marTop w:val="0"/>
          <w:marBottom w:val="0"/>
          <w:divBdr>
            <w:top w:val="none" w:sz="0" w:space="0" w:color="auto"/>
            <w:left w:val="none" w:sz="0" w:space="0" w:color="auto"/>
            <w:bottom w:val="none" w:sz="0" w:space="0" w:color="auto"/>
            <w:right w:val="none" w:sz="0" w:space="0" w:color="auto"/>
          </w:divBdr>
        </w:div>
        <w:div w:id="1369451032">
          <w:marLeft w:val="480"/>
          <w:marRight w:val="0"/>
          <w:marTop w:val="0"/>
          <w:marBottom w:val="0"/>
          <w:divBdr>
            <w:top w:val="none" w:sz="0" w:space="0" w:color="auto"/>
            <w:left w:val="none" w:sz="0" w:space="0" w:color="auto"/>
            <w:bottom w:val="none" w:sz="0" w:space="0" w:color="auto"/>
            <w:right w:val="none" w:sz="0" w:space="0" w:color="auto"/>
          </w:divBdr>
        </w:div>
        <w:div w:id="1841041505">
          <w:marLeft w:val="480"/>
          <w:marRight w:val="0"/>
          <w:marTop w:val="0"/>
          <w:marBottom w:val="0"/>
          <w:divBdr>
            <w:top w:val="none" w:sz="0" w:space="0" w:color="auto"/>
            <w:left w:val="none" w:sz="0" w:space="0" w:color="auto"/>
            <w:bottom w:val="none" w:sz="0" w:space="0" w:color="auto"/>
            <w:right w:val="none" w:sz="0" w:space="0" w:color="auto"/>
          </w:divBdr>
        </w:div>
        <w:div w:id="905797717">
          <w:marLeft w:val="480"/>
          <w:marRight w:val="0"/>
          <w:marTop w:val="0"/>
          <w:marBottom w:val="0"/>
          <w:divBdr>
            <w:top w:val="none" w:sz="0" w:space="0" w:color="auto"/>
            <w:left w:val="none" w:sz="0" w:space="0" w:color="auto"/>
            <w:bottom w:val="none" w:sz="0" w:space="0" w:color="auto"/>
            <w:right w:val="none" w:sz="0" w:space="0" w:color="auto"/>
          </w:divBdr>
        </w:div>
      </w:divsChild>
    </w:div>
    <w:div w:id="479886797">
      <w:bodyDiv w:val="1"/>
      <w:marLeft w:val="0"/>
      <w:marRight w:val="0"/>
      <w:marTop w:val="0"/>
      <w:marBottom w:val="0"/>
      <w:divBdr>
        <w:top w:val="none" w:sz="0" w:space="0" w:color="auto"/>
        <w:left w:val="none" w:sz="0" w:space="0" w:color="auto"/>
        <w:bottom w:val="none" w:sz="0" w:space="0" w:color="auto"/>
        <w:right w:val="none" w:sz="0" w:space="0" w:color="auto"/>
      </w:divBdr>
      <w:divsChild>
        <w:div w:id="1114518767">
          <w:marLeft w:val="480"/>
          <w:marRight w:val="0"/>
          <w:marTop w:val="0"/>
          <w:marBottom w:val="0"/>
          <w:divBdr>
            <w:top w:val="none" w:sz="0" w:space="0" w:color="auto"/>
            <w:left w:val="none" w:sz="0" w:space="0" w:color="auto"/>
            <w:bottom w:val="none" w:sz="0" w:space="0" w:color="auto"/>
            <w:right w:val="none" w:sz="0" w:space="0" w:color="auto"/>
          </w:divBdr>
        </w:div>
        <w:div w:id="1540052864">
          <w:marLeft w:val="480"/>
          <w:marRight w:val="0"/>
          <w:marTop w:val="0"/>
          <w:marBottom w:val="0"/>
          <w:divBdr>
            <w:top w:val="none" w:sz="0" w:space="0" w:color="auto"/>
            <w:left w:val="none" w:sz="0" w:space="0" w:color="auto"/>
            <w:bottom w:val="none" w:sz="0" w:space="0" w:color="auto"/>
            <w:right w:val="none" w:sz="0" w:space="0" w:color="auto"/>
          </w:divBdr>
        </w:div>
        <w:div w:id="35013572">
          <w:marLeft w:val="480"/>
          <w:marRight w:val="0"/>
          <w:marTop w:val="0"/>
          <w:marBottom w:val="0"/>
          <w:divBdr>
            <w:top w:val="none" w:sz="0" w:space="0" w:color="auto"/>
            <w:left w:val="none" w:sz="0" w:space="0" w:color="auto"/>
            <w:bottom w:val="none" w:sz="0" w:space="0" w:color="auto"/>
            <w:right w:val="none" w:sz="0" w:space="0" w:color="auto"/>
          </w:divBdr>
        </w:div>
        <w:div w:id="1689747135">
          <w:marLeft w:val="480"/>
          <w:marRight w:val="0"/>
          <w:marTop w:val="0"/>
          <w:marBottom w:val="0"/>
          <w:divBdr>
            <w:top w:val="none" w:sz="0" w:space="0" w:color="auto"/>
            <w:left w:val="none" w:sz="0" w:space="0" w:color="auto"/>
            <w:bottom w:val="none" w:sz="0" w:space="0" w:color="auto"/>
            <w:right w:val="none" w:sz="0" w:space="0" w:color="auto"/>
          </w:divBdr>
        </w:div>
        <w:div w:id="624121949">
          <w:marLeft w:val="480"/>
          <w:marRight w:val="0"/>
          <w:marTop w:val="0"/>
          <w:marBottom w:val="0"/>
          <w:divBdr>
            <w:top w:val="none" w:sz="0" w:space="0" w:color="auto"/>
            <w:left w:val="none" w:sz="0" w:space="0" w:color="auto"/>
            <w:bottom w:val="none" w:sz="0" w:space="0" w:color="auto"/>
            <w:right w:val="none" w:sz="0" w:space="0" w:color="auto"/>
          </w:divBdr>
        </w:div>
        <w:div w:id="932782741">
          <w:marLeft w:val="480"/>
          <w:marRight w:val="0"/>
          <w:marTop w:val="0"/>
          <w:marBottom w:val="0"/>
          <w:divBdr>
            <w:top w:val="none" w:sz="0" w:space="0" w:color="auto"/>
            <w:left w:val="none" w:sz="0" w:space="0" w:color="auto"/>
            <w:bottom w:val="none" w:sz="0" w:space="0" w:color="auto"/>
            <w:right w:val="none" w:sz="0" w:space="0" w:color="auto"/>
          </w:divBdr>
        </w:div>
        <w:div w:id="1907911239">
          <w:marLeft w:val="480"/>
          <w:marRight w:val="0"/>
          <w:marTop w:val="0"/>
          <w:marBottom w:val="0"/>
          <w:divBdr>
            <w:top w:val="none" w:sz="0" w:space="0" w:color="auto"/>
            <w:left w:val="none" w:sz="0" w:space="0" w:color="auto"/>
            <w:bottom w:val="none" w:sz="0" w:space="0" w:color="auto"/>
            <w:right w:val="none" w:sz="0" w:space="0" w:color="auto"/>
          </w:divBdr>
        </w:div>
        <w:div w:id="1852718217">
          <w:marLeft w:val="480"/>
          <w:marRight w:val="0"/>
          <w:marTop w:val="0"/>
          <w:marBottom w:val="0"/>
          <w:divBdr>
            <w:top w:val="none" w:sz="0" w:space="0" w:color="auto"/>
            <w:left w:val="none" w:sz="0" w:space="0" w:color="auto"/>
            <w:bottom w:val="none" w:sz="0" w:space="0" w:color="auto"/>
            <w:right w:val="none" w:sz="0" w:space="0" w:color="auto"/>
          </w:divBdr>
        </w:div>
        <w:div w:id="990132955">
          <w:marLeft w:val="480"/>
          <w:marRight w:val="0"/>
          <w:marTop w:val="0"/>
          <w:marBottom w:val="0"/>
          <w:divBdr>
            <w:top w:val="none" w:sz="0" w:space="0" w:color="auto"/>
            <w:left w:val="none" w:sz="0" w:space="0" w:color="auto"/>
            <w:bottom w:val="none" w:sz="0" w:space="0" w:color="auto"/>
            <w:right w:val="none" w:sz="0" w:space="0" w:color="auto"/>
          </w:divBdr>
        </w:div>
        <w:div w:id="1727947565">
          <w:marLeft w:val="480"/>
          <w:marRight w:val="0"/>
          <w:marTop w:val="0"/>
          <w:marBottom w:val="0"/>
          <w:divBdr>
            <w:top w:val="none" w:sz="0" w:space="0" w:color="auto"/>
            <w:left w:val="none" w:sz="0" w:space="0" w:color="auto"/>
            <w:bottom w:val="none" w:sz="0" w:space="0" w:color="auto"/>
            <w:right w:val="none" w:sz="0" w:space="0" w:color="auto"/>
          </w:divBdr>
        </w:div>
        <w:div w:id="885338830">
          <w:marLeft w:val="480"/>
          <w:marRight w:val="0"/>
          <w:marTop w:val="0"/>
          <w:marBottom w:val="0"/>
          <w:divBdr>
            <w:top w:val="none" w:sz="0" w:space="0" w:color="auto"/>
            <w:left w:val="none" w:sz="0" w:space="0" w:color="auto"/>
            <w:bottom w:val="none" w:sz="0" w:space="0" w:color="auto"/>
            <w:right w:val="none" w:sz="0" w:space="0" w:color="auto"/>
          </w:divBdr>
        </w:div>
        <w:div w:id="1670405161">
          <w:marLeft w:val="480"/>
          <w:marRight w:val="0"/>
          <w:marTop w:val="0"/>
          <w:marBottom w:val="0"/>
          <w:divBdr>
            <w:top w:val="none" w:sz="0" w:space="0" w:color="auto"/>
            <w:left w:val="none" w:sz="0" w:space="0" w:color="auto"/>
            <w:bottom w:val="none" w:sz="0" w:space="0" w:color="auto"/>
            <w:right w:val="none" w:sz="0" w:space="0" w:color="auto"/>
          </w:divBdr>
        </w:div>
        <w:div w:id="981344719">
          <w:marLeft w:val="480"/>
          <w:marRight w:val="0"/>
          <w:marTop w:val="0"/>
          <w:marBottom w:val="0"/>
          <w:divBdr>
            <w:top w:val="none" w:sz="0" w:space="0" w:color="auto"/>
            <w:left w:val="none" w:sz="0" w:space="0" w:color="auto"/>
            <w:bottom w:val="none" w:sz="0" w:space="0" w:color="auto"/>
            <w:right w:val="none" w:sz="0" w:space="0" w:color="auto"/>
          </w:divBdr>
        </w:div>
        <w:div w:id="1836216642">
          <w:marLeft w:val="480"/>
          <w:marRight w:val="0"/>
          <w:marTop w:val="0"/>
          <w:marBottom w:val="0"/>
          <w:divBdr>
            <w:top w:val="none" w:sz="0" w:space="0" w:color="auto"/>
            <w:left w:val="none" w:sz="0" w:space="0" w:color="auto"/>
            <w:bottom w:val="none" w:sz="0" w:space="0" w:color="auto"/>
            <w:right w:val="none" w:sz="0" w:space="0" w:color="auto"/>
          </w:divBdr>
        </w:div>
        <w:div w:id="1218669021">
          <w:marLeft w:val="480"/>
          <w:marRight w:val="0"/>
          <w:marTop w:val="0"/>
          <w:marBottom w:val="0"/>
          <w:divBdr>
            <w:top w:val="none" w:sz="0" w:space="0" w:color="auto"/>
            <w:left w:val="none" w:sz="0" w:space="0" w:color="auto"/>
            <w:bottom w:val="none" w:sz="0" w:space="0" w:color="auto"/>
            <w:right w:val="none" w:sz="0" w:space="0" w:color="auto"/>
          </w:divBdr>
        </w:div>
        <w:div w:id="10960299">
          <w:marLeft w:val="480"/>
          <w:marRight w:val="0"/>
          <w:marTop w:val="0"/>
          <w:marBottom w:val="0"/>
          <w:divBdr>
            <w:top w:val="none" w:sz="0" w:space="0" w:color="auto"/>
            <w:left w:val="none" w:sz="0" w:space="0" w:color="auto"/>
            <w:bottom w:val="none" w:sz="0" w:space="0" w:color="auto"/>
            <w:right w:val="none" w:sz="0" w:space="0" w:color="auto"/>
          </w:divBdr>
        </w:div>
        <w:div w:id="1654019987">
          <w:marLeft w:val="480"/>
          <w:marRight w:val="0"/>
          <w:marTop w:val="0"/>
          <w:marBottom w:val="0"/>
          <w:divBdr>
            <w:top w:val="none" w:sz="0" w:space="0" w:color="auto"/>
            <w:left w:val="none" w:sz="0" w:space="0" w:color="auto"/>
            <w:bottom w:val="none" w:sz="0" w:space="0" w:color="auto"/>
            <w:right w:val="none" w:sz="0" w:space="0" w:color="auto"/>
          </w:divBdr>
        </w:div>
        <w:div w:id="1134372255">
          <w:marLeft w:val="480"/>
          <w:marRight w:val="0"/>
          <w:marTop w:val="0"/>
          <w:marBottom w:val="0"/>
          <w:divBdr>
            <w:top w:val="none" w:sz="0" w:space="0" w:color="auto"/>
            <w:left w:val="none" w:sz="0" w:space="0" w:color="auto"/>
            <w:bottom w:val="none" w:sz="0" w:space="0" w:color="auto"/>
            <w:right w:val="none" w:sz="0" w:space="0" w:color="auto"/>
          </w:divBdr>
        </w:div>
        <w:div w:id="257098656">
          <w:marLeft w:val="480"/>
          <w:marRight w:val="0"/>
          <w:marTop w:val="0"/>
          <w:marBottom w:val="0"/>
          <w:divBdr>
            <w:top w:val="none" w:sz="0" w:space="0" w:color="auto"/>
            <w:left w:val="none" w:sz="0" w:space="0" w:color="auto"/>
            <w:bottom w:val="none" w:sz="0" w:space="0" w:color="auto"/>
            <w:right w:val="none" w:sz="0" w:space="0" w:color="auto"/>
          </w:divBdr>
        </w:div>
        <w:div w:id="1382052343">
          <w:marLeft w:val="480"/>
          <w:marRight w:val="0"/>
          <w:marTop w:val="0"/>
          <w:marBottom w:val="0"/>
          <w:divBdr>
            <w:top w:val="none" w:sz="0" w:space="0" w:color="auto"/>
            <w:left w:val="none" w:sz="0" w:space="0" w:color="auto"/>
            <w:bottom w:val="none" w:sz="0" w:space="0" w:color="auto"/>
            <w:right w:val="none" w:sz="0" w:space="0" w:color="auto"/>
          </w:divBdr>
        </w:div>
        <w:div w:id="875657211">
          <w:marLeft w:val="480"/>
          <w:marRight w:val="0"/>
          <w:marTop w:val="0"/>
          <w:marBottom w:val="0"/>
          <w:divBdr>
            <w:top w:val="none" w:sz="0" w:space="0" w:color="auto"/>
            <w:left w:val="none" w:sz="0" w:space="0" w:color="auto"/>
            <w:bottom w:val="none" w:sz="0" w:space="0" w:color="auto"/>
            <w:right w:val="none" w:sz="0" w:space="0" w:color="auto"/>
          </w:divBdr>
        </w:div>
        <w:div w:id="1432164565">
          <w:marLeft w:val="480"/>
          <w:marRight w:val="0"/>
          <w:marTop w:val="0"/>
          <w:marBottom w:val="0"/>
          <w:divBdr>
            <w:top w:val="none" w:sz="0" w:space="0" w:color="auto"/>
            <w:left w:val="none" w:sz="0" w:space="0" w:color="auto"/>
            <w:bottom w:val="none" w:sz="0" w:space="0" w:color="auto"/>
            <w:right w:val="none" w:sz="0" w:space="0" w:color="auto"/>
          </w:divBdr>
        </w:div>
        <w:div w:id="1065953605">
          <w:marLeft w:val="480"/>
          <w:marRight w:val="0"/>
          <w:marTop w:val="0"/>
          <w:marBottom w:val="0"/>
          <w:divBdr>
            <w:top w:val="none" w:sz="0" w:space="0" w:color="auto"/>
            <w:left w:val="none" w:sz="0" w:space="0" w:color="auto"/>
            <w:bottom w:val="none" w:sz="0" w:space="0" w:color="auto"/>
            <w:right w:val="none" w:sz="0" w:space="0" w:color="auto"/>
          </w:divBdr>
        </w:div>
        <w:div w:id="135727548">
          <w:marLeft w:val="480"/>
          <w:marRight w:val="0"/>
          <w:marTop w:val="0"/>
          <w:marBottom w:val="0"/>
          <w:divBdr>
            <w:top w:val="none" w:sz="0" w:space="0" w:color="auto"/>
            <w:left w:val="none" w:sz="0" w:space="0" w:color="auto"/>
            <w:bottom w:val="none" w:sz="0" w:space="0" w:color="auto"/>
            <w:right w:val="none" w:sz="0" w:space="0" w:color="auto"/>
          </w:divBdr>
        </w:div>
        <w:div w:id="1317539213">
          <w:marLeft w:val="480"/>
          <w:marRight w:val="0"/>
          <w:marTop w:val="0"/>
          <w:marBottom w:val="0"/>
          <w:divBdr>
            <w:top w:val="none" w:sz="0" w:space="0" w:color="auto"/>
            <w:left w:val="none" w:sz="0" w:space="0" w:color="auto"/>
            <w:bottom w:val="none" w:sz="0" w:space="0" w:color="auto"/>
            <w:right w:val="none" w:sz="0" w:space="0" w:color="auto"/>
          </w:divBdr>
        </w:div>
        <w:div w:id="552010773">
          <w:marLeft w:val="480"/>
          <w:marRight w:val="0"/>
          <w:marTop w:val="0"/>
          <w:marBottom w:val="0"/>
          <w:divBdr>
            <w:top w:val="none" w:sz="0" w:space="0" w:color="auto"/>
            <w:left w:val="none" w:sz="0" w:space="0" w:color="auto"/>
            <w:bottom w:val="none" w:sz="0" w:space="0" w:color="auto"/>
            <w:right w:val="none" w:sz="0" w:space="0" w:color="auto"/>
          </w:divBdr>
        </w:div>
        <w:div w:id="280769461">
          <w:marLeft w:val="480"/>
          <w:marRight w:val="0"/>
          <w:marTop w:val="0"/>
          <w:marBottom w:val="0"/>
          <w:divBdr>
            <w:top w:val="none" w:sz="0" w:space="0" w:color="auto"/>
            <w:left w:val="none" w:sz="0" w:space="0" w:color="auto"/>
            <w:bottom w:val="none" w:sz="0" w:space="0" w:color="auto"/>
            <w:right w:val="none" w:sz="0" w:space="0" w:color="auto"/>
          </w:divBdr>
        </w:div>
        <w:div w:id="816729963">
          <w:marLeft w:val="480"/>
          <w:marRight w:val="0"/>
          <w:marTop w:val="0"/>
          <w:marBottom w:val="0"/>
          <w:divBdr>
            <w:top w:val="none" w:sz="0" w:space="0" w:color="auto"/>
            <w:left w:val="none" w:sz="0" w:space="0" w:color="auto"/>
            <w:bottom w:val="none" w:sz="0" w:space="0" w:color="auto"/>
            <w:right w:val="none" w:sz="0" w:space="0" w:color="auto"/>
          </w:divBdr>
        </w:div>
        <w:div w:id="1366171964">
          <w:marLeft w:val="480"/>
          <w:marRight w:val="0"/>
          <w:marTop w:val="0"/>
          <w:marBottom w:val="0"/>
          <w:divBdr>
            <w:top w:val="none" w:sz="0" w:space="0" w:color="auto"/>
            <w:left w:val="none" w:sz="0" w:space="0" w:color="auto"/>
            <w:bottom w:val="none" w:sz="0" w:space="0" w:color="auto"/>
            <w:right w:val="none" w:sz="0" w:space="0" w:color="auto"/>
          </w:divBdr>
        </w:div>
        <w:div w:id="465390724">
          <w:marLeft w:val="480"/>
          <w:marRight w:val="0"/>
          <w:marTop w:val="0"/>
          <w:marBottom w:val="0"/>
          <w:divBdr>
            <w:top w:val="none" w:sz="0" w:space="0" w:color="auto"/>
            <w:left w:val="none" w:sz="0" w:space="0" w:color="auto"/>
            <w:bottom w:val="none" w:sz="0" w:space="0" w:color="auto"/>
            <w:right w:val="none" w:sz="0" w:space="0" w:color="auto"/>
          </w:divBdr>
        </w:div>
        <w:div w:id="803735154">
          <w:marLeft w:val="480"/>
          <w:marRight w:val="0"/>
          <w:marTop w:val="0"/>
          <w:marBottom w:val="0"/>
          <w:divBdr>
            <w:top w:val="none" w:sz="0" w:space="0" w:color="auto"/>
            <w:left w:val="none" w:sz="0" w:space="0" w:color="auto"/>
            <w:bottom w:val="none" w:sz="0" w:space="0" w:color="auto"/>
            <w:right w:val="none" w:sz="0" w:space="0" w:color="auto"/>
          </w:divBdr>
        </w:div>
        <w:div w:id="2142654469">
          <w:marLeft w:val="480"/>
          <w:marRight w:val="0"/>
          <w:marTop w:val="0"/>
          <w:marBottom w:val="0"/>
          <w:divBdr>
            <w:top w:val="none" w:sz="0" w:space="0" w:color="auto"/>
            <w:left w:val="none" w:sz="0" w:space="0" w:color="auto"/>
            <w:bottom w:val="none" w:sz="0" w:space="0" w:color="auto"/>
            <w:right w:val="none" w:sz="0" w:space="0" w:color="auto"/>
          </w:divBdr>
        </w:div>
        <w:div w:id="1730030701">
          <w:marLeft w:val="480"/>
          <w:marRight w:val="0"/>
          <w:marTop w:val="0"/>
          <w:marBottom w:val="0"/>
          <w:divBdr>
            <w:top w:val="none" w:sz="0" w:space="0" w:color="auto"/>
            <w:left w:val="none" w:sz="0" w:space="0" w:color="auto"/>
            <w:bottom w:val="none" w:sz="0" w:space="0" w:color="auto"/>
            <w:right w:val="none" w:sz="0" w:space="0" w:color="auto"/>
          </w:divBdr>
        </w:div>
        <w:div w:id="395208732">
          <w:marLeft w:val="480"/>
          <w:marRight w:val="0"/>
          <w:marTop w:val="0"/>
          <w:marBottom w:val="0"/>
          <w:divBdr>
            <w:top w:val="none" w:sz="0" w:space="0" w:color="auto"/>
            <w:left w:val="none" w:sz="0" w:space="0" w:color="auto"/>
            <w:bottom w:val="none" w:sz="0" w:space="0" w:color="auto"/>
            <w:right w:val="none" w:sz="0" w:space="0" w:color="auto"/>
          </w:divBdr>
        </w:div>
        <w:div w:id="294064629">
          <w:marLeft w:val="480"/>
          <w:marRight w:val="0"/>
          <w:marTop w:val="0"/>
          <w:marBottom w:val="0"/>
          <w:divBdr>
            <w:top w:val="none" w:sz="0" w:space="0" w:color="auto"/>
            <w:left w:val="none" w:sz="0" w:space="0" w:color="auto"/>
            <w:bottom w:val="none" w:sz="0" w:space="0" w:color="auto"/>
            <w:right w:val="none" w:sz="0" w:space="0" w:color="auto"/>
          </w:divBdr>
        </w:div>
        <w:div w:id="137652694">
          <w:marLeft w:val="480"/>
          <w:marRight w:val="0"/>
          <w:marTop w:val="0"/>
          <w:marBottom w:val="0"/>
          <w:divBdr>
            <w:top w:val="none" w:sz="0" w:space="0" w:color="auto"/>
            <w:left w:val="none" w:sz="0" w:space="0" w:color="auto"/>
            <w:bottom w:val="none" w:sz="0" w:space="0" w:color="auto"/>
            <w:right w:val="none" w:sz="0" w:space="0" w:color="auto"/>
          </w:divBdr>
        </w:div>
        <w:div w:id="1974557098">
          <w:marLeft w:val="480"/>
          <w:marRight w:val="0"/>
          <w:marTop w:val="0"/>
          <w:marBottom w:val="0"/>
          <w:divBdr>
            <w:top w:val="none" w:sz="0" w:space="0" w:color="auto"/>
            <w:left w:val="none" w:sz="0" w:space="0" w:color="auto"/>
            <w:bottom w:val="none" w:sz="0" w:space="0" w:color="auto"/>
            <w:right w:val="none" w:sz="0" w:space="0" w:color="auto"/>
          </w:divBdr>
        </w:div>
        <w:div w:id="1820489251">
          <w:marLeft w:val="480"/>
          <w:marRight w:val="0"/>
          <w:marTop w:val="0"/>
          <w:marBottom w:val="0"/>
          <w:divBdr>
            <w:top w:val="none" w:sz="0" w:space="0" w:color="auto"/>
            <w:left w:val="none" w:sz="0" w:space="0" w:color="auto"/>
            <w:bottom w:val="none" w:sz="0" w:space="0" w:color="auto"/>
            <w:right w:val="none" w:sz="0" w:space="0" w:color="auto"/>
          </w:divBdr>
        </w:div>
        <w:div w:id="1187913430">
          <w:marLeft w:val="480"/>
          <w:marRight w:val="0"/>
          <w:marTop w:val="0"/>
          <w:marBottom w:val="0"/>
          <w:divBdr>
            <w:top w:val="none" w:sz="0" w:space="0" w:color="auto"/>
            <w:left w:val="none" w:sz="0" w:space="0" w:color="auto"/>
            <w:bottom w:val="none" w:sz="0" w:space="0" w:color="auto"/>
            <w:right w:val="none" w:sz="0" w:space="0" w:color="auto"/>
          </w:divBdr>
        </w:div>
        <w:div w:id="370806910">
          <w:marLeft w:val="480"/>
          <w:marRight w:val="0"/>
          <w:marTop w:val="0"/>
          <w:marBottom w:val="0"/>
          <w:divBdr>
            <w:top w:val="none" w:sz="0" w:space="0" w:color="auto"/>
            <w:left w:val="none" w:sz="0" w:space="0" w:color="auto"/>
            <w:bottom w:val="none" w:sz="0" w:space="0" w:color="auto"/>
            <w:right w:val="none" w:sz="0" w:space="0" w:color="auto"/>
          </w:divBdr>
        </w:div>
        <w:div w:id="1240939712">
          <w:marLeft w:val="480"/>
          <w:marRight w:val="0"/>
          <w:marTop w:val="0"/>
          <w:marBottom w:val="0"/>
          <w:divBdr>
            <w:top w:val="none" w:sz="0" w:space="0" w:color="auto"/>
            <w:left w:val="none" w:sz="0" w:space="0" w:color="auto"/>
            <w:bottom w:val="none" w:sz="0" w:space="0" w:color="auto"/>
            <w:right w:val="none" w:sz="0" w:space="0" w:color="auto"/>
          </w:divBdr>
        </w:div>
        <w:div w:id="551041713">
          <w:marLeft w:val="480"/>
          <w:marRight w:val="0"/>
          <w:marTop w:val="0"/>
          <w:marBottom w:val="0"/>
          <w:divBdr>
            <w:top w:val="none" w:sz="0" w:space="0" w:color="auto"/>
            <w:left w:val="none" w:sz="0" w:space="0" w:color="auto"/>
            <w:bottom w:val="none" w:sz="0" w:space="0" w:color="auto"/>
            <w:right w:val="none" w:sz="0" w:space="0" w:color="auto"/>
          </w:divBdr>
        </w:div>
        <w:div w:id="55862460">
          <w:marLeft w:val="480"/>
          <w:marRight w:val="0"/>
          <w:marTop w:val="0"/>
          <w:marBottom w:val="0"/>
          <w:divBdr>
            <w:top w:val="none" w:sz="0" w:space="0" w:color="auto"/>
            <w:left w:val="none" w:sz="0" w:space="0" w:color="auto"/>
            <w:bottom w:val="none" w:sz="0" w:space="0" w:color="auto"/>
            <w:right w:val="none" w:sz="0" w:space="0" w:color="auto"/>
          </w:divBdr>
        </w:div>
        <w:div w:id="1901405960">
          <w:marLeft w:val="480"/>
          <w:marRight w:val="0"/>
          <w:marTop w:val="0"/>
          <w:marBottom w:val="0"/>
          <w:divBdr>
            <w:top w:val="none" w:sz="0" w:space="0" w:color="auto"/>
            <w:left w:val="none" w:sz="0" w:space="0" w:color="auto"/>
            <w:bottom w:val="none" w:sz="0" w:space="0" w:color="auto"/>
            <w:right w:val="none" w:sz="0" w:space="0" w:color="auto"/>
          </w:divBdr>
        </w:div>
        <w:div w:id="353775252">
          <w:marLeft w:val="480"/>
          <w:marRight w:val="0"/>
          <w:marTop w:val="0"/>
          <w:marBottom w:val="0"/>
          <w:divBdr>
            <w:top w:val="none" w:sz="0" w:space="0" w:color="auto"/>
            <w:left w:val="none" w:sz="0" w:space="0" w:color="auto"/>
            <w:bottom w:val="none" w:sz="0" w:space="0" w:color="auto"/>
            <w:right w:val="none" w:sz="0" w:space="0" w:color="auto"/>
          </w:divBdr>
        </w:div>
        <w:div w:id="763577092">
          <w:marLeft w:val="480"/>
          <w:marRight w:val="0"/>
          <w:marTop w:val="0"/>
          <w:marBottom w:val="0"/>
          <w:divBdr>
            <w:top w:val="none" w:sz="0" w:space="0" w:color="auto"/>
            <w:left w:val="none" w:sz="0" w:space="0" w:color="auto"/>
            <w:bottom w:val="none" w:sz="0" w:space="0" w:color="auto"/>
            <w:right w:val="none" w:sz="0" w:space="0" w:color="auto"/>
          </w:divBdr>
        </w:div>
        <w:div w:id="469175838">
          <w:marLeft w:val="480"/>
          <w:marRight w:val="0"/>
          <w:marTop w:val="0"/>
          <w:marBottom w:val="0"/>
          <w:divBdr>
            <w:top w:val="none" w:sz="0" w:space="0" w:color="auto"/>
            <w:left w:val="none" w:sz="0" w:space="0" w:color="auto"/>
            <w:bottom w:val="none" w:sz="0" w:space="0" w:color="auto"/>
            <w:right w:val="none" w:sz="0" w:space="0" w:color="auto"/>
          </w:divBdr>
        </w:div>
        <w:div w:id="369653788">
          <w:marLeft w:val="480"/>
          <w:marRight w:val="0"/>
          <w:marTop w:val="0"/>
          <w:marBottom w:val="0"/>
          <w:divBdr>
            <w:top w:val="none" w:sz="0" w:space="0" w:color="auto"/>
            <w:left w:val="none" w:sz="0" w:space="0" w:color="auto"/>
            <w:bottom w:val="none" w:sz="0" w:space="0" w:color="auto"/>
            <w:right w:val="none" w:sz="0" w:space="0" w:color="auto"/>
          </w:divBdr>
        </w:div>
        <w:div w:id="1744065267">
          <w:marLeft w:val="480"/>
          <w:marRight w:val="0"/>
          <w:marTop w:val="0"/>
          <w:marBottom w:val="0"/>
          <w:divBdr>
            <w:top w:val="none" w:sz="0" w:space="0" w:color="auto"/>
            <w:left w:val="none" w:sz="0" w:space="0" w:color="auto"/>
            <w:bottom w:val="none" w:sz="0" w:space="0" w:color="auto"/>
            <w:right w:val="none" w:sz="0" w:space="0" w:color="auto"/>
          </w:divBdr>
        </w:div>
        <w:div w:id="1819833584">
          <w:marLeft w:val="480"/>
          <w:marRight w:val="0"/>
          <w:marTop w:val="0"/>
          <w:marBottom w:val="0"/>
          <w:divBdr>
            <w:top w:val="none" w:sz="0" w:space="0" w:color="auto"/>
            <w:left w:val="none" w:sz="0" w:space="0" w:color="auto"/>
            <w:bottom w:val="none" w:sz="0" w:space="0" w:color="auto"/>
            <w:right w:val="none" w:sz="0" w:space="0" w:color="auto"/>
          </w:divBdr>
        </w:div>
        <w:div w:id="800730050">
          <w:marLeft w:val="480"/>
          <w:marRight w:val="0"/>
          <w:marTop w:val="0"/>
          <w:marBottom w:val="0"/>
          <w:divBdr>
            <w:top w:val="none" w:sz="0" w:space="0" w:color="auto"/>
            <w:left w:val="none" w:sz="0" w:space="0" w:color="auto"/>
            <w:bottom w:val="none" w:sz="0" w:space="0" w:color="auto"/>
            <w:right w:val="none" w:sz="0" w:space="0" w:color="auto"/>
          </w:divBdr>
        </w:div>
        <w:div w:id="773209029">
          <w:marLeft w:val="480"/>
          <w:marRight w:val="0"/>
          <w:marTop w:val="0"/>
          <w:marBottom w:val="0"/>
          <w:divBdr>
            <w:top w:val="none" w:sz="0" w:space="0" w:color="auto"/>
            <w:left w:val="none" w:sz="0" w:space="0" w:color="auto"/>
            <w:bottom w:val="none" w:sz="0" w:space="0" w:color="auto"/>
            <w:right w:val="none" w:sz="0" w:space="0" w:color="auto"/>
          </w:divBdr>
        </w:div>
      </w:divsChild>
    </w:div>
    <w:div w:id="480461672">
      <w:bodyDiv w:val="1"/>
      <w:marLeft w:val="0"/>
      <w:marRight w:val="0"/>
      <w:marTop w:val="0"/>
      <w:marBottom w:val="0"/>
      <w:divBdr>
        <w:top w:val="none" w:sz="0" w:space="0" w:color="auto"/>
        <w:left w:val="none" w:sz="0" w:space="0" w:color="auto"/>
        <w:bottom w:val="none" w:sz="0" w:space="0" w:color="auto"/>
        <w:right w:val="none" w:sz="0" w:space="0" w:color="auto"/>
      </w:divBdr>
      <w:divsChild>
        <w:div w:id="1951624470">
          <w:marLeft w:val="480"/>
          <w:marRight w:val="0"/>
          <w:marTop w:val="0"/>
          <w:marBottom w:val="0"/>
          <w:divBdr>
            <w:top w:val="none" w:sz="0" w:space="0" w:color="auto"/>
            <w:left w:val="none" w:sz="0" w:space="0" w:color="auto"/>
            <w:bottom w:val="none" w:sz="0" w:space="0" w:color="auto"/>
            <w:right w:val="none" w:sz="0" w:space="0" w:color="auto"/>
          </w:divBdr>
        </w:div>
        <w:div w:id="1771046778">
          <w:marLeft w:val="480"/>
          <w:marRight w:val="0"/>
          <w:marTop w:val="0"/>
          <w:marBottom w:val="0"/>
          <w:divBdr>
            <w:top w:val="none" w:sz="0" w:space="0" w:color="auto"/>
            <w:left w:val="none" w:sz="0" w:space="0" w:color="auto"/>
            <w:bottom w:val="none" w:sz="0" w:space="0" w:color="auto"/>
            <w:right w:val="none" w:sz="0" w:space="0" w:color="auto"/>
          </w:divBdr>
        </w:div>
        <w:div w:id="1719083552">
          <w:marLeft w:val="480"/>
          <w:marRight w:val="0"/>
          <w:marTop w:val="0"/>
          <w:marBottom w:val="0"/>
          <w:divBdr>
            <w:top w:val="none" w:sz="0" w:space="0" w:color="auto"/>
            <w:left w:val="none" w:sz="0" w:space="0" w:color="auto"/>
            <w:bottom w:val="none" w:sz="0" w:space="0" w:color="auto"/>
            <w:right w:val="none" w:sz="0" w:space="0" w:color="auto"/>
          </w:divBdr>
        </w:div>
        <w:div w:id="432821088">
          <w:marLeft w:val="480"/>
          <w:marRight w:val="0"/>
          <w:marTop w:val="0"/>
          <w:marBottom w:val="0"/>
          <w:divBdr>
            <w:top w:val="none" w:sz="0" w:space="0" w:color="auto"/>
            <w:left w:val="none" w:sz="0" w:space="0" w:color="auto"/>
            <w:bottom w:val="none" w:sz="0" w:space="0" w:color="auto"/>
            <w:right w:val="none" w:sz="0" w:space="0" w:color="auto"/>
          </w:divBdr>
        </w:div>
        <w:div w:id="1163424711">
          <w:marLeft w:val="480"/>
          <w:marRight w:val="0"/>
          <w:marTop w:val="0"/>
          <w:marBottom w:val="0"/>
          <w:divBdr>
            <w:top w:val="none" w:sz="0" w:space="0" w:color="auto"/>
            <w:left w:val="none" w:sz="0" w:space="0" w:color="auto"/>
            <w:bottom w:val="none" w:sz="0" w:space="0" w:color="auto"/>
            <w:right w:val="none" w:sz="0" w:space="0" w:color="auto"/>
          </w:divBdr>
        </w:div>
        <w:div w:id="28726017">
          <w:marLeft w:val="480"/>
          <w:marRight w:val="0"/>
          <w:marTop w:val="0"/>
          <w:marBottom w:val="0"/>
          <w:divBdr>
            <w:top w:val="none" w:sz="0" w:space="0" w:color="auto"/>
            <w:left w:val="none" w:sz="0" w:space="0" w:color="auto"/>
            <w:bottom w:val="none" w:sz="0" w:space="0" w:color="auto"/>
            <w:right w:val="none" w:sz="0" w:space="0" w:color="auto"/>
          </w:divBdr>
        </w:div>
        <w:div w:id="2135252738">
          <w:marLeft w:val="480"/>
          <w:marRight w:val="0"/>
          <w:marTop w:val="0"/>
          <w:marBottom w:val="0"/>
          <w:divBdr>
            <w:top w:val="none" w:sz="0" w:space="0" w:color="auto"/>
            <w:left w:val="none" w:sz="0" w:space="0" w:color="auto"/>
            <w:bottom w:val="none" w:sz="0" w:space="0" w:color="auto"/>
            <w:right w:val="none" w:sz="0" w:space="0" w:color="auto"/>
          </w:divBdr>
        </w:div>
        <w:div w:id="1614826289">
          <w:marLeft w:val="480"/>
          <w:marRight w:val="0"/>
          <w:marTop w:val="0"/>
          <w:marBottom w:val="0"/>
          <w:divBdr>
            <w:top w:val="none" w:sz="0" w:space="0" w:color="auto"/>
            <w:left w:val="none" w:sz="0" w:space="0" w:color="auto"/>
            <w:bottom w:val="none" w:sz="0" w:space="0" w:color="auto"/>
            <w:right w:val="none" w:sz="0" w:space="0" w:color="auto"/>
          </w:divBdr>
        </w:div>
        <w:div w:id="1319918747">
          <w:marLeft w:val="480"/>
          <w:marRight w:val="0"/>
          <w:marTop w:val="0"/>
          <w:marBottom w:val="0"/>
          <w:divBdr>
            <w:top w:val="none" w:sz="0" w:space="0" w:color="auto"/>
            <w:left w:val="none" w:sz="0" w:space="0" w:color="auto"/>
            <w:bottom w:val="none" w:sz="0" w:space="0" w:color="auto"/>
            <w:right w:val="none" w:sz="0" w:space="0" w:color="auto"/>
          </w:divBdr>
        </w:div>
        <w:div w:id="1671565812">
          <w:marLeft w:val="480"/>
          <w:marRight w:val="0"/>
          <w:marTop w:val="0"/>
          <w:marBottom w:val="0"/>
          <w:divBdr>
            <w:top w:val="none" w:sz="0" w:space="0" w:color="auto"/>
            <w:left w:val="none" w:sz="0" w:space="0" w:color="auto"/>
            <w:bottom w:val="none" w:sz="0" w:space="0" w:color="auto"/>
            <w:right w:val="none" w:sz="0" w:space="0" w:color="auto"/>
          </w:divBdr>
        </w:div>
        <w:div w:id="521432491">
          <w:marLeft w:val="480"/>
          <w:marRight w:val="0"/>
          <w:marTop w:val="0"/>
          <w:marBottom w:val="0"/>
          <w:divBdr>
            <w:top w:val="none" w:sz="0" w:space="0" w:color="auto"/>
            <w:left w:val="none" w:sz="0" w:space="0" w:color="auto"/>
            <w:bottom w:val="none" w:sz="0" w:space="0" w:color="auto"/>
            <w:right w:val="none" w:sz="0" w:space="0" w:color="auto"/>
          </w:divBdr>
        </w:div>
        <w:div w:id="2010936048">
          <w:marLeft w:val="480"/>
          <w:marRight w:val="0"/>
          <w:marTop w:val="0"/>
          <w:marBottom w:val="0"/>
          <w:divBdr>
            <w:top w:val="none" w:sz="0" w:space="0" w:color="auto"/>
            <w:left w:val="none" w:sz="0" w:space="0" w:color="auto"/>
            <w:bottom w:val="none" w:sz="0" w:space="0" w:color="auto"/>
            <w:right w:val="none" w:sz="0" w:space="0" w:color="auto"/>
          </w:divBdr>
        </w:div>
        <w:div w:id="282465106">
          <w:marLeft w:val="480"/>
          <w:marRight w:val="0"/>
          <w:marTop w:val="0"/>
          <w:marBottom w:val="0"/>
          <w:divBdr>
            <w:top w:val="none" w:sz="0" w:space="0" w:color="auto"/>
            <w:left w:val="none" w:sz="0" w:space="0" w:color="auto"/>
            <w:bottom w:val="none" w:sz="0" w:space="0" w:color="auto"/>
            <w:right w:val="none" w:sz="0" w:space="0" w:color="auto"/>
          </w:divBdr>
        </w:div>
        <w:div w:id="1321621428">
          <w:marLeft w:val="480"/>
          <w:marRight w:val="0"/>
          <w:marTop w:val="0"/>
          <w:marBottom w:val="0"/>
          <w:divBdr>
            <w:top w:val="none" w:sz="0" w:space="0" w:color="auto"/>
            <w:left w:val="none" w:sz="0" w:space="0" w:color="auto"/>
            <w:bottom w:val="none" w:sz="0" w:space="0" w:color="auto"/>
            <w:right w:val="none" w:sz="0" w:space="0" w:color="auto"/>
          </w:divBdr>
        </w:div>
        <w:div w:id="2094741039">
          <w:marLeft w:val="480"/>
          <w:marRight w:val="0"/>
          <w:marTop w:val="0"/>
          <w:marBottom w:val="0"/>
          <w:divBdr>
            <w:top w:val="none" w:sz="0" w:space="0" w:color="auto"/>
            <w:left w:val="none" w:sz="0" w:space="0" w:color="auto"/>
            <w:bottom w:val="none" w:sz="0" w:space="0" w:color="auto"/>
            <w:right w:val="none" w:sz="0" w:space="0" w:color="auto"/>
          </w:divBdr>
        </w:div>
        <w:div w:id="1230073661">
          <w:marLeft w:val="480"/>
          <w:marRight w:val="0"/>
          <w:marTop w:val="0"/>
          <w:marBottom w:val="0"/>
          <w:divBdr>
            <w:top w:val="none" w:sz="0" w:space="0" w:color="auto"/>
            <w:left w:val="none" w:sz="0" w:space="0" w:color="auto"/>
            <w:bottom w:val="none" w:sz="0" w:space="0" w:color="auto"/>
            <w:right w:val="none" w:sz="0" w:space="0" w:color="auto"/>
          </w:divBdr>
        </w:div>
        <w:div w:id="1994675004">
          <w:marLeft w:val="480"/>
          <w:marRight w:val="0"/>
          <w:marTop w:val="0"/>
          <w:marBottom w:val="0"/>
          <w:divBdr>
            <w:top w:val="none" w:sz="0" w:space="0" w:color="auto"/>
            <w:left w:val="none" w:sz="0" w:space="0" w:color="auto"/>
            <w:bottom w:val="none" w:sz="0" w:space="0" w:color="auto"/>
            <w:right w:val="none" w:sz="0" w:space="0" w:color="auto"/>
          </w:divBdr>
        </w:div>
        <w:div w:id="271594394">
          <w:marLeft w:val="480"/>
          <w:marRight w:val="0"/>
          <w:marTop w:val="0"/>
          <w:marBottom w:val="0"/>
          <w:divBdr>
            <w:top w:val="none" w:sz="0" w:space="0" w:color="auto"/>
            <w:left w:val="none" w:sz="0" w:space="0" w:color="auto"/>
            <w:bottom w:val="none" w:sz="0" w:space="0" w:color="auto"/>
            <w:right w:val="none" w:sz="0" w:space="0" w:color="auto"/>
          </w:divBdr>
        </w:div>
        <w:div w:id="68620849">
          <w:marLeft w:val="480"/>
          <w:marRight w:val="0"/>
          <w:marTop w:val="0"/>
          <w:marBottom w:val="0"/>
          <w:divBdr>
            <w:top w:val="none" w:sz="0" w:space="0" w:color="auto"/>
            <w:left w:val="none" w:sz="0" w:space="0" w:color="auto"/>
            <w:bottom w:val="none" w:sz="0" w:space="0" w:color="auto"/>
            <w:right w:val="none" w:sz="0" w:space="0" w:color="auto"/>
          </w:divBdr>
        </w:div>
        <w:div w:id="247690321">
          <w:marLeft w:val="480"/>
          <w:marRight w:val="0"/>
          <w:marTop w:val="0"/>
          <w:marBottom w:val="0"/>
          <w:divBdr>
            <w:top w:val="none" w:sz="0" w:space="0" w:color="auto"/>
            <w:left w:val="none" w:sz="0" w:space="0" w:color="auto"/>
            <w:bottom w:val="none" w:sz="0" w:space="0" w:color="auto"/>
            <w:right w:val="none" w:sz="0" w:space="0" w:color="auto"/>
          </w:divBdr>
        </w:div>
        <w:div w:id="1882862617">
          <w:marLeft w:val="480"/>
          <w:marRight w:val="0"/>
          <w:marTop w:val="0"/>
          <w:marBottom w:val="0"/>
          <w:divBdr>
            <w:top w:val="none" w:sz="0" w:space="0" w:color="auto"/>
            <w:left w:val="none" w:sz="0" w:space="0" w:color="auto"/>
            <w:bottom w:val="none" w:sz="0" w:space="0" w:color="auto"/>
            <w:right w:val="none" w:sz="0" w:space="0" w:color="auto"/>
          </w:divBdr>
        </w:div>
        <w:div w:id="1733114507">
          <w:marLeft w:val="480"/>
          <w:marRight w:val="0"/>
          <w:marTop w:val="0"/>
          <w:marBottom w:val="0"/>
          <w:divBdr>
            <w:top w:val="none" w:sz="0" w:space="0" w:color="auto"/>
            <w:left w:val="none" w:sz="0" w:space="0" w:color="auto"/>
            <w:bottom w:val="none" w:sz="0" w:space="0" w:color="auto"/>
            <w:right w:val="none" w:sz="0" w:space="0" w:color="auto"/>
          </w:divBdr>
        </w:div>
        <w:div w:id="1785615960">
          <w:marLeft w:val="480"/>
          <w:marRight w:val="0"/>
          <w:marTop w:val="0"/>
          <w:marBottom w:val="0"/>
          <w:divBdr>
            <w:top w:val="none" w:sz="0" w:space="0" w:color="auto"/>
            <w:left w:val="none" w:sz="0" w:space="0" w:color="auto"/>
            <w:bottom w:val="none" w:sz="0" w:space="0" w:color="auto"/>
            <w:right w:val="none" w:sz="0" w:space="0" w:color="auto"/>
          </w:divBdr>
        </w:div>
        <w:div w:id="1311708689">
          <w:marLeft w:val="480"/>
          <w:marRight w:val="0"/>
          <w:marTop w:val="0"/>
          <w:marBottom w:val="0"/>
          <w:divBdr>
            <w:top w:val="none" w:sz="0" w:space="0" w:color="auto"/>
            <w:left w:val="none" w:sz="0" w:space="0" w:color="auto"/>
            <w:bottom w:val="none" w:sz="0" w:space="0" w:color="auto"/>
            <w:right w:val="none" w:sz="0" w:space="0" w:color="auto"/>
          </w:divBdr>
        </w:div>
        <w:div w:id="816992447">
          <w:marLeft w:val="480"/>
          <w:marRight w:val="0"/>
          <w:marTop w:val="0"/>
          <w:marBottom w:val="0"/>
          <w:divBdr>
            <w:top w:val="none" w:sz="0" w:space="0" w:color="auto"/>
            <w:left w:val="none" w:sz="0" w:space="0" w:color="auto"/>
            <w:bottom w:val="none" w:sz="0" w:space="0" w:color="auto"/>
            <w:right w:val="none" w:sz="0" w:space="0" w:color="auto"/>
          </w:divBdr>
        </w:div>
        <w:div w:id="570308818">
          <w:marLeft w:val="480"/>
          <w:marRight w:val="0"/>
          <w:marTop w:val="0"/>
          <w:marBottom w:val="0"/>
          <w:divBdr>
            <w:top w:val="none" w:sz="0" w:space="0" w:color="auto"/>
            <w:left w:val="none" w:sz="0" w:space="0" w:color="auto"/>
            <w:bottom w:val="none" w:sz="0" w:space="0" w:color="auto"/>
            <w:right w:val="none" w:sz="0" w:space="0" w:color="auto"/>
          </w:divBdr>
        </w:div>
        <w:div w:id="1900703077">
          <w:marLeft w:val="480"/>
          <w:marRight w:val="0"/>
          <w:marTop w:val="0"/>
          <w:marBottom w:val="0"/>
          <w:divBdr>
            <w:top w:val="none" w:sz="0" w:space="0" w:color="auto"/>
            <w:left w:val="none" w:sz="0" w:space="0" w:color="auto"/>
            <w:bottom w:val="none" w:sz="0" w:space="0" w:color="auto"/>
            <w:right w:val="none" w:sz="0" w:space="0" w:color="auto"/>
          </w:divBdr>
        </w:div>
        <w:div w:id="247033636">
          <w:marLeft w:val="480"/>
          <w:marRight w:val="0"/>
          <w:marTop w:val="0"/>
          <w:marBottom w:val="0"/>
          <w:divBdr>
            <w:top w:val="none" w:sz="0" w:space="0" w:color="auto"/>
            <w:left w:val="none" w:sz="0" w:space="0" w:color="auto"/>
            <w:bottom w:val="none" w:sz="0" w:space="0" w:color="auto"/>
            <w:right w:val="none" w:sz="0" w:space="0" w:color="auto"/>
          </w:divBdr>
        </w:div>
        <w:div w:id="1966737378">
          <w:marLeft w:val="480"/>
          <w:marRight w:val="0"/>
          <w:marTop w:val="0"/>
          <w:marBottom w:val="0"/>
          <w:divBdr>
            <w:top w:val="none" w:sz="0" w:space="0" w:color="auto"/>
            <w:left w:val="none" w:sz="0" w:space="0" w:color="auto"/>
            <w:bottom w:val="none" w:sz="0" w:space="0" w:color="auto"/>
            <w:right w:val="none" w:sz="0" w:space="0" w:color="auto"/>
          </w:divBdr>
        </w:div>
        <w:div w:id="722102822">
          <w:marLeft w:val="480"/>
          <w:marRight w:val="0"/>
          <w:marTop w:val="0"/>
          <w:marBottom w:val="0"/>
          <w:divBdr>
            <w:top w:val="none" w:sz="0" w:space="0" w:color="auto"/>
            <w:left w:val="none" w:sz="0" w:space="0" w:color="auto"/>
            <w:bottom w:val="none" w:sz="0" w:space="0" w:color="auto"/>
            <w:right w:val="none" w:sz="0" w:space="0" w:color="auto"/>
          </w:divBdr>
        </w:div>
        <w:div w:id="793912502">
          <w:marLeft w:val="480"/>
          <w:marRight w:val="0"/>
          <w:marTop w:val="0"/>
          <w:marBottom w:val="0"/>
          <w:divBdr>
            <w:top w:val="none" w:sz="0" w:space="0" w:color="auto"/>
            <w:left w:val="none" w:sz="0" w:space="0" w:color="auto"/>
            <w:bottom w:val="none" w:sz="0" w:space="0" w:color="auto"/>
            <w:right w:val="none" w:sz="0" w:space="0" w:color="auto"/>
          </w:divBdr>
        </w:div>
        <w:div w:id="948971510">
          <w:marLeft w:val="480"/>
          <w:marRight w:val="0"/>
          <w:marTop w:val="0"/>
          <w:marBottom w:val="0"/>
          <w:divBdr>
            <w:top w:val="none" w:sz="0" w:space="0" w:color="auto"/>
            <w:left w:val="none" w:sz="0" w:space="0" w:color="auto"/>
            <w:bottom w:val="none" w:sz="0" w:space="0" w:color="auto"/>
            <w:right w:val="none" w:sz="0" w:space="0" w:color="auto"/>
          </w:divBdr>
        </w:div>
        <w:div w:id="1369529519">
          <w:marLeft w:val="480"/>
          <w:marRight w:val="0"/>
          <w:marTop w:val="0"/>
          <w:marBottom w:val="0"/>
          <w:divBdr>
            <w:top w:val="none" w:sz="0" w:space="0" w:color="auto"/>
            <w:left w:val="none" w:sz="0" w:space="0" w:color="auto"/>
            <w:bottom w:val="none" w:sz="0" w:space="0" w:color="auto"/>
            <w:right w:val="none" w:sz="0" w:space="0" w:color="auto"/>
          </w:divBdr>
        </w:div>
        <w:div w:id="1529224314">
          <w:marLeft w:val="480"/>
          <w:marRight w:val="0"/>
          <w:marTop w:val="0"/>
          <w:marBottom w:val="0"/>
          <w:divBdr>
            <w:top w:val="none" w:sz="0" w:space="0" w:color="auto"/>
            <w:left w:val="none" w:sz="0" w:space="0" w:color="auto"/>
            <w:bottom w:val="none" w:sz="0" w:space="0" w:color="auto"/>
            <w:right w:val="none" w:sz="0" w:space="0" w:color="auto"/>
          </w:divBdr>
        </w:div>
        <w:div w:id="1385328073">
          <w:marLeft w:val="480"/>
          <w:marRight w:val="0"/>
          <w:marTop w:val="0"/>
          <w:marBottom w:val="0"/>
          <w:divBdr>
            <w:top w:val="none" w:sz="0" w:space="0" w:color="auto"/>
            <w:left w:val="none" w:sz="0" w:space="0" w:color="auto"/>
            <w:bottom w:val="none" w:sz="0" w:space="0" w:color="auto"/>
            <w:right w:val="none" w:sz="0" w:space="0" w:color="auto"/>
          </w:divBdr>
        </w:div>
        <w:div w:id="99961260">
          <w:marLeft w:val="480"/>
          <w:marRight w:val="0"/>
          <w:marTop w:val="0"/>
          <w:marBottom w:val="0"/>
          <w:divBdr>
            <w:top w:val="none" w:sz="0" w:space="0" w:color="auto"/>
            <w:left w:val="none" w:sz="0" w:space="0" w:color="auto"/>
            <w:bottom w:val="none" w:sz="0" w:space="0" w:color="auto"/>
            <w:right w:val="none" w:sz="0" w:space="0" w:color="auto"/>
          </w:divBdr>
        </w:div>
        <w:div w:id="1379011350">
          <w:marLeft w:val="480"/>
          <w:marRight w:val="0"/>
          <w:marTop w:val="0"/>
          <w:marBottom w:val="0"/>
          <w:divBdr>
            <w:top w:val="none" w:sz="0" w:space="0" w:color="auto"/>
            <w:left w:val="none" w:sz="0" w:space="0" w:color="auto"/>
            <w:bottom w:val="none" w:sz="0" w:space="0" w:color="auto"/>
            <w:right w:val="none" w:sz="0" w:space="0" w:color="auto"/>
          </w:divBdr>
        </w:div>
        <w:div w:id="157893209">
          <w:marLeft w:val="480"/>
          <w:marRight w:val="0"/>
          <w:marTop w:val="0"/>
          <w:marBottom w:val="0"/>
          <w:divBdr>
            <w:top w:val="none" w:sz="0" w:space="0" w:color="auto"/>
            <w:left w:val="none" w:sz="0" w:space="0" w:color="auto"/>
            <w:bottom w:val="none" w:sz="0" w:space="0" w:color="auto"/>
            <w:right w:val="none" w:sz="0" w:space="0" w:color="auto"/>
          </w:divBdr>
        </w:div>
        <w:div w:id="900940373">
          <w:marLeft w:val="480"/>
          <w:marRight w:val="0"/>
          <w:marTop w:val="0"/>
          <w:marBottom w:val="0"/>
          <w:divBdr>
            <w:top w:val="none" w:sz="0" w:space="0" w:color="auto"/>
            <w:left w:val="none" w:sz="0" w:space="0" w:color="auto"/>
            <w:bottom w:val="none" w:sz="0" w:space="0" w:color="auto"/>
            <w:right w:val="none" w:sz="0" w:space="0" w:color="auto"/>
          </w:divBdr>
        </w:div>
        <w:div w:id="1833253940">
          <w:marLeft w:val="480"/>
          <w:marRight w:val="0"/>
          <w:marTop w:val="0"/>
          <w:marBottom w:val="0"/>
          <w:divBdr>
            <w:top w:val="none" w:sz="0" w:space="0" w:color="auto"/>
            <w:left w:val="none" w:sz="0" w:space="0" w:color="auto"/>
            <w:bottom w:val="none" w:sz="0" w:space="0" w:color="auto"/>
            <w:right w:val="none" w:sz="0" w:space="0" w:color="auto"/>
          </w:divBdr>
        </w:div>
        <w:div w:id="1481192868">
          <w:marLeft w:val="480"/>
          <w:marRight w:val="0"/>
          <w:marTop w:val="0"/>
          <w:marBottom w:val="0"/>
          <w:divBdr>
            <w:top w:val="none" w:sz="0" w:space="0" w:color="auto"/>
            <w:left w:val="none" w:sz="0" w:space="0" w:color="auto"/>
            <w:bottom w:val="none" w:sz="0" w:space="0" w:color="auto"/>
            <w:right w:val="none" w:sz="0" w:space="0" w:color="auto"/>
          </w:divBdr>
        </w:div>
        <w:div w:id="600920535">
          <w:marLeft w:val="480"/>
          <w:marRight w:val="0"/>
          <w:marTop w:val="0"/>
          <w:marBottom w:val="0"/>
          <w:divBdr>
            <w:top w:val="none" w:sz="0" w:space="0" w:color="auto"/>
            <w:left w:val="none" w:sz="0" w:space="0" w:color="auto"/>
            <w:bottom w:val="none" w:sz="0" w:space="0" w:color="auto"/>
            <w:right w:val="none" w:sz="0" w:space="0" w:color="auto"/>
          </w:divBdr>
        </w:div>
        <w:div w:id="1456406662">
          <w:marLeft w:val="480"/>
          <w:marRight w:val="0"/>
          <w:marTop w:val="0"/>
          <w:marBottom w:val="0"/>
          <w:divBdr>
            <w:top w:val="none" w:sz="0" w:space="0" w:color="auto"/>
            <w:left w:val="none" w:sz="0" w:space="0" w:color="auto"/>
            <w:bottom w:val="none" w:sz="0" w:space="0" w:color="auto"/>
            <w:right w:val="none" w:sz="0" w:space="0" w:color="auto"/>
          </w:divBdr>
        </w:div>
        <w:div w:id="1887260057">
          <w:marLeft w:val="480"/>
          <w:marRight w:val="0"/>
          <w:marTop w:val="0"/>
          <w:marBottom w:val="0"/>
          <w:divBdr>
            <w:top w:val="none" w:sz="0" w:space="0" w:color="auto"/>
            <w:left w:val="none" w:sz="0" w:space="0" w:color="auto"/>
            <w:bottom w:val="none" w:sz="0" w:space="0" w:color="auto"/>
            <w:right w:val="none" w:sz="0" w:space="0" w:color="auto"/>
          </w:divBdr>
        </w:div>
        <w:div w:id="1324353809">
          <w:marLeft w:val="480"/>
          <w:marRight w:val="0"/>
          <w:marTop w:val="0"/>
          <w:marBottom w:val="0"/>
          <w:divBdr>
            <w:top w:val="none" w:sz="0" w:space="0" w:color="auto"/>
            <w:left w:val="none" w:sz="0" w:space="0" w:color="auto"/>
            <w:bottom w:val="none" w:sz="0" w:space="0" w:color="auto"/>
            <w:right w:val="none" w:sz="0" w:space="0" w:color="auto"/>
          </w:divBdr>
        </w:div>
        <w:div w:id="1089540952">
          <w:marLeft w:val="480"/>
          <w:marRight w:val="0"/>
          <w:marTop w:val="0"/>
          <w:marBottom w:val="0"/>
          <w:divBdr>
            <w:top w:val="none" w:sz="0" w:space="0" w:color="auto"/>
            <w:left w:val="none" w:sz="0" w:space="0" w:color="auto"/>
            <w:bottom w:val="none" w:sz="0" w:space="0" w:color="auto"/>
            <w:right w:val="none" w:sz="0" w:space="0" w:color="auto"/>
          </w:divBdr>
        </w:div>
        <w:div w:id="1078136535">
          <w:marLeft w:val="480"/>
          <w:marRight w:val="0"/>
          <w:marTop w:val="0"/>
          <w:marBottom w:val="0"/>
          <w:divBdr>
            <w:top w:val="none" w:sz="0" w:space="0" w:color="auto"/>
            <w:left w:val="none" w:sz="0" w:space="0" w:color="auto"/>
            <w:bottom w:val="none" w:sz="0" w:space="0" w:color="auto"/>
            <w:right w:val="none" w:sz="0" w:space="0" w:color="auto"/>
          </w:divBdr>
        </w:div>
        <w:div w:id="2031056749">
          <w:marLeft w:val="480"/>
          <w:marRight w:val="0"/>
          <w:marTop w:val="0"/>
          <w:marBottom w:val="0"/>
          <w:divBdr>
            <w:top w:val="none" w:sz="0" w:space="0" w:color="auto"/>
            <w:left w:val="none" w:sz="0" w:space="0" w:color="auto"/>
            <w:bottom w:val="none" w:sz="0" w:space="0" w:color="auto"/>
            <w:right w:val="none" w:sz="0" w:space="0" w:color="auto"/>
          </w:divBdr>
        </w:div>
        <w:div w:id="535041783">
          <w:marLeft w:val="480"/>
          <w:marRight w:val="0"/>
          <w:marTop w:val="0"/>
          <w:marBottom w:val="0"/>
          <w:divBdr>
            <w:top w:val="none" w:sz="0" w:space="0" w:color="auto"/>
            <w:left w:val="none" w:sz="0" w:space="0" w:color="auto"/>
            <w:bottom w:val="none" w:sz="0" w:space="0" w:color="auto"/>
            <w:right w:val="none" w:sz="0" w:space="0" w:color="auto"/>
          </w:divBdr>
        </w:div>
        <w:div w:id="1858616019">
          <w:marLeft w:val="480"/>
          <w:marRight w:val="0"/>
          <w:marTop w:val="0"/>
          <w:marBottom w:val="0"/>
          <w:divBdr>
            <w:top w:val="none" w:sz="0" w:space="0" w:color="auto"/>
            <w:left w:val="none" w:sz="0" w:space="0" w:color="auto"/>
            <w:bottom w:val="none" w:sz="0" w:space="0" w:color="auto"/>
            <w:right w:val="none" w:sz="0" w:space="0" w:color="auto"/>
          </w:divBdr>
        </w:div>
        <w:div w:id="1205673032">
          <w:marLeft w:val="480"/>
          <w:marRight w:val="0"/>
          <w:marTop w:val="0"/>
          <w:marBottom w:val="0"/>
          <w:divBdr>
            <w:top w:val="none" w:sz="0" w:space="0" w:color="auto"/>
            <w:left w:val="none" w:sz="0" w:space="0" w:color="auto"/>
            <w:bottom w:val="none" w:sz="0" w:space="0" w:color="auto"/>
            <w:right w:val="none" w:sz="0" w:space="0" w:color="auto"/>
          </w:divBdr>
        </w:div>
      </w:divsChild>
    </w:div>
    <w:div w:id="527569934">
      <w:bodyDiv w:val="1"/>
      <w:marLeft w:val="0"/>
      <w:marRight w:val="0"/>
      <w:marTop w:val="0"/>
      <w:marBottom w:val="0"/>
      <w:divBdr>
        <w:top w:val="none" w:sz="0" w:space="0" w:color="auto"/>
        <w:left w:val="none" w:sz="0" w:space="0" w:color="auto"/>
        <w:bottom w:val="none" w:sz="0" w:space="0" w:color="auto"/>
        <w:right w:val="none" w:sz="0" w:space="0" w:color="auto"/>
      </w:divBdr>
    </w:div>
    <w:div w:id="532233353">
      <w:bodyDiv w:val="1"/>
      <w:marLeft w:val="0"/>
      <w:marRight w:val="0"/>
      <w:marTop w:val="0"/>
      <w:marBottom w:val="0"/>
      <w:divBdr>
        <w:top w:val="none" w:sz="0" w:space="0" w:color="auto"/>
        <w:left w:val="none" w:sz="0" w:space="0" w:color="auto"/>
        <w:bottom w:val="none" w:sz="0" w:space="0" w:color="auto"/>
        <w:right w:val="none" w:sz="0" w:space="0" w:color="auto"/>
      </w:divBdr>
      <w:divsChild>
        <w:div w:id="352921844">
          <w:marLeft w:val="480"/>
          <w:marRight w:val="0"/>
          <w:marTop w:val="0"/>
          <w:marBottom w:val="0"/>
          <w:divBdr>
            <w:top w:val="none" w:sz="0" w:space="0" w:color="auto"/>
            <w:left w:val="none" w:sz="0" w:space="0" w:color="auto"/>
            <w:bottom w:val="none" w:sz="0" w:space="0" w:color="auto"/>
            <w:right w:val="none" w:sz="0" w:space="0" w:color="auto"/>
          </w:divBdr>
        </w:div>
        <w:div w:id="2116049214">
          <w:marLeft w:val="480"/>
          <w:marRight w:val="0"/>
          <w:marTop w:val="0"/>
          <w:marBottom w:val="0"/>
          <w:divBdr>
            <w:top w:val="none" w:sz="0" w:space="0" w:color="auto"/>
            <w:left w:val="none" w:sz="0" w:space="0" w:color="auto"/>
            <w:bottom w:val="none" w:sz="0" w:space="0" w:color="auto"/>
            <w:right w:val="none" w:sz="0" w:space="0" w:color="auto"/>
          </w:divBdr>
        </w:div>
        <w:div w:id="1591810134">
          <w:marLeft w:val="480"/>
          <w:marRight w:val="0"/>
          <w:marTop w:val="0"/>
          <w:marBottom w:val="0"/>
          <w:divBdr>
            <w:top w:val="none" w:sz="0" w:space="0" w:color="auto"/>
            <w:left w:val="none" w:sz="0" w:space="0" w:color="auto"/>
            <w:bottom w:val="none" w:sz="0" w:space="0" w:color="auto"/>
            <w:right w:val="none" w:sz="0" w:space="0" w:color="auto"/>
          </w:divBdr>
        </w:div>
        <w:div w:id="587688976">
          <w:marLeft w:val="480"/>
          <w:marRight w:val="0"/>
          <w:marTop w:val="0"/>
          <w:marBottom w:val="0"/>
          <w:divBdr>
            <w:top w:val="none" w:sz="0" w:space="0" w:color="auto"/>
            <w:left w:val="none" w:sz="0" w:space="0" w:color="auto"/>
            <w:bottom w:val="none" w:sz="0" w:space="0" w:color="auto"/>
            <w:right w:val="none" w:sz="0" w:space="0" w:color="auto"/>
          </w:divBdr>
        </w:div>
        <w:div w:id="76370322">
          <w:marLeft w:val="480"/>
          <w:marRight w:val="0"/>
          <w:marTop w:val="0"/>
          <w:marBottom w:val="0"/>
          <w:divBdr>
            <w:top w:val="none" w:sz="0" w:space="0" w:color="auto"/>
            <w:left w:val="none" w:sz="0" w:space="0" w:color="auto"/>
            <w:bottom w:val="none" w:sz="0" w:space="0" w:color="auto"/>
            <w:right w:val="none" w:sz="0" w:space="0" w:color="auto"/>
          </w:divBdr>
        </w:div>
        <w:div w:id="325327000">
          <w:marLeft w:val="480"/>
          <w:marRight w:val="0"/>
          <w:marTop w:val="0"/>
          <w:marBottom w:val="0"/>
          <w:divBdr>
            <w:top w:val="none" w:sz="0" w:space="0" w:color="auto"/>
            <w:left w:val="none" w:sz="0" w:space="0" w:color="auto"/>
            <w:bottom w:val="none" w:sz="0" w:space="0" w:color="auto"/>
            <w:right w:val="none" w:sz="0" w:space="0" w:color="auto"/>
          </w:divBdr>
        </w:div>
        <w:div w:id="870923855">
          <w:marLeft w:val="480"/>
          <w:marRight w:val="0"/>
          <w:marTop w:val="0"/>
          <w:marBottom w:val="0"/>
          <w:divBdr>
            <w:top w:val="none" w:sz="0" w:space="0" w:color="auto"/>
            <w:left w:val="none" w:sz="0" w:space="0" w:color="auto"/>
            <w:bottom w:val="none" w:sz="0" w:space="0" w:color="auto"/>
            <w:right w:val="none" w:sz="0" w:space="0" w:color="auto"/>
          </w:divBdr>
        </w:div>
        <w:div w:id="1648318211">
          <w:marLeft w:val="480"/>
          <w:marRight w:val="0"/>
          <w:marTop w:val="0"/>
          <w:marBottom w:val="0"/>
          <w:divBdr>
            <w:top w:val="none" w:sz="0" w:space="0" w:color="auto"/>
            <w:left w:val="none" w:sz="0" w:space="0" w:color="auto"/>
            <w:bottom w:val="none" w:sz="0" w:space="0" w:color="auto"/>
            <w:right w:val="none" w:sz="0" w:space="0" w:color="auto"/>
          </w:divBdr>
        </w:div>
        <w:div w:id="737243088">
          <w:marLeft w:val="480"/>
          <w:marRight w:val="0"/>
          <w:marTop w:val="0"/>
          <w:marBottom w:val="0"/>
          <w:divBdr>
            <w:top w:val="none" w:sz="0" w:space="0" w:color="auto"/>
            <w:left w:val="none" w:sz="0" w:space="0" w:color="auto"/>
            <w:bottom w:val="none" w:sz="0" w:space="0" w:color="auto"/>
            <w:right w:val="none" w:sz="0" w:space="0" w:color="auto"/>
          </w:divBdr>
        </w:div>
        <w:div w:id="582301323">
          <w:marLeft w:val="480"/>
          <w:marRight w:val="0"/>
          <w:marTop w:val="0"/>
          <w:marBottom w:val="0"/>
          <w:divBdr>
            <w:top w:val="none" w:sz="0" w:space="0" w:color="auto"/>
            <w:left w:val="none" w:sz="0" w:space="0" w:color="auto"/>
            <w:bottom w:val="none" w:sz="0" w:space="0" w:color="auto"/>
            <w:right w:val="none" w:sz="0" w:space="0" w:color="auto"/>
          </w:divBdr>
        </w:div>
        <w:div w:id="1606307542">
          <w:marLeft w:val="480"/>
          <w:marRight w:val="0"/>
          <w:marTop w:val="0"/>
          <w:marBottom w:val="0"/>
          <w:divBdr>
            <w:top w:val="none" w:sz="0" w:space="0" w:color="auto"/>
            <w:left w:val="none" w:sz="0" w:space="0" w:color="auto"/>
            <w:bottom w:val="none" w:sz="0" w:space="0" w:color="auto"/>
            <w:right w:val="none" w:sz="0" w:space="0" w:color="auto"/>
          </w:divBdr>
        </w:div>
        <w:div w:id="1469124001">
          <w:marLeft w:val="480"/>
          <w:marRight w:val="0"/>
          <w:marTop w:val="0"/>
          <w:marBottom w:val="0"/>
          <w:divBdr>
            <w:top w:val="none" w:sz="0" w:space="0" w:color="auto"/>
            <w:left w:val="none" w:sz="0" w:space="0" w:color="auto"/>
            <w:bottom w:val="none" w:sz="0" w:space="0" w:color="auto"/>
            <w:right w:val="none" w:sz="0" w:space="0" w:color="auto"/>
          </w:divBdr>
        </w:div>
        <w:div w:id="2090761554">
          <w:marLeft w:val="480"/>
          <w:marRight w:val="0"/>
          <w:marTop w:val="0"/>
          <w:marBottom w:val="0"/>
          <w:divBdr>
            <w:top w:val="none" w:sz="0" w:space="0" w:color="auto"/>
            <w:left w:val="none" w:sz="0" w:space="0" w:color="auto"/>
            <w:bottom w:val="none" w:sz="0" w:space="0" w:color="auto"/>
            <w:right w:val="none" w:sz="0" w:space="0" w:color="auto"/>
          </w:divBdr>
        </w:div>
        <w:div w:id="1880435300">
          <w:marLeft w:val="480"/>
          <w:marRight w:val="0"/>
          <w:marTop w:val="0"/>
          <w:marBottom w:val="0"/>
          <w:divBdr>
            <w:top w:val="none" w:sz="0" w:space="0" w:color="auto"/>
            <w:left w:val="none" w:sz="0" w:space="0" w:color="auto"/>
            <w:bottom w:val="none" w:sz="0" w:space="0" w:color="auto"/>
            <w:right w:val="none" w:sz="0" w:space="0" w:color="auto"/>
          </w:divBdr>
        </w:div>
        <w:div w:id="2081558673">
          <w:marLeft w:val="480"/>
          <w:marRight w:val="0"/>
          <w:marTop w:val="0"/>
          <w:marBottom w:val="0"/>
          <w:divBdr>
            <w:top w:val="none" w:sz="0" w:space="0" w:color="auto"/>
            <w:left w:val="none" w:sz="0" w:space="0" w:color="auto"/>
            <w:bottom w:val="none" w:sz="0" w:space="0" w:color="auto"/>
            <w:right w:val="none" w:sz="0" w:space="0" w:color="auto"/>
          </w:divBdr>
        </w:div>
        <w:div w:id="567346899">
          <w:marLeft w:val="480"/>
          <w:marRight w:val="0"/>
          <w:marTop w:val="0"/>
          <w:marBottom w:val="0"/>
          <w:divBdr>
            <w:top w:val="none" w:sz="0" w:space="0" w:color="auto"/>
            <w:left w:val="none" w:sz="0" w:space="0" w:color="auto"/>
            <w:bottom w:val="none" w:sz="0" w:space="0" w:color="auto"/>
            <w:right w:val="none" w:sz="0" w:space="0" w:color="auto"/>
          </w:divBdr>
        </w:div>
        <w:div w:id="1517309146">
          <w:marLeft w:val="480"/>
          <w:marRight w:val="0"/>
          <w:marTop w:val="0"/>
          <w:marBottom w:val="0"/>
          <w:divBdr>
            <w:top w:val="none" w:sz="0" w:space="0" w:color="auto"/>
            <w:left w:val="none" w:sz="0" w:space="0" w:color="auto"/>
            <w:bottom w:val="none" w:sz="0" w:space="0" w:color="auto"/>
            <w:right w:val="none" w:sz="0" w:space="0" w:color="auto"/>
          </w:divBdr>
        </w:div>
        <w:div w:id="1724863384">
          <w:marLeft w:val="480"/>
          <w:marRight w:val="0"/>
          <w:marTop w:val="0"/>
          <w:marBottom w:val="0"/>
          <w:divBdr>
            <w:top w:val="none" w:sz="0" w:space="0" w:color="auto"/>
            <w:left w:val="none" w:sz="0" w:space="0" w:color="auto"/>
            <w:bottom w:val="none" w:sz="0" w:space="0" w:color="auto"/>
            <w:right w:val="none" w:sz="0" w:space="0" w:color="auto"/>
          </w:divBdr>
        </w:div>
        <w:div w:id="1027757687">
          <w:marLeft w:val="480"/>
          <w:marRight w:val="0"/>
          <w:marTop w:val="0"/>
          <w:marBottom w:val="0"/>
          <w:divBdr>
            <w:top w:val="none" w:sz="0" w:space="0" w:color="auto"/>
            <w:left w:val="none" w:sz="0" w:space="0" w:color="auto"/>
            <w:bottom w:val="none" w:sz="0" w:space="0" w:color="auto"/>
            <w:right w:val="none" w:sz="0" w:space="0" w:color="auto"/>
          </w:divBdr>
        </w:div>
        <w:div w:id="1352951369">
          <w:marLeft w:val="480"/>
          <w:marRight w:val="0"/>
          <w:marTop w:val="0"/>
          <w:marBottom w:val="0"/>
          <w:divBdr>
            <w:top w:val="none" w:sz="0" w:space="0" w:color="auto"/>
            <w:left w:val="none" w:sz="0" w:space="0" w:color="auto"/>
            <w:bottom w:val="none" w:sz="0" w:space="0" w:color="auto"/>
            <w:right w:val="none" w:sz="0" w:space="0" w:color="auto"/>
          </w:divBdr>
        </w:div>
        <w:div w:id="1748384834">
          <w:marLeft w:val="480"/>
          <w:marRight w:val="0"/>
          <w:marTop w:val="0"/>
          <w:marBottom w:val="0"/>
          <w:divBdr>
            <w:top w:val="none" w:sz="0" w:space="0" w:color="auto"/>
            <w:left w:val="none" w:sz="0" w:space="0" w:color="auto"/>
            <w:bottom w:val="none" w:sz="0" w:space="0" w:color="auto"/>
            <w:right w:val="none" w:sz="0" w:space="0" w:color="auto"/>
          </w:divBdr>
        </w:div>
        <w:div w:id="700712652">
          <w:marLeft w:val="480"/>
          <w:marRight w:val="0"/>
          <w:marTop w:val="0"/>
          <w:marBottom w:val="0"/>
          <w:divBdr>
            <w:top w:val="none" w:sz="0" w:space="0" w:color="auto"/>
            <w:left w:val="none" w:sz="0" w:space="0" w:color="auto"/>
            <w:bottom w:val="none" w:sz="0" w:space="0" w:color="auto"/>
            <w:right w:val="none" w:sz="0" w:space="0" w:color="auto"/>
          </w:divBdr>
        </w:div>
        <w:div w:id="317005669">
          <w:marLeft w:val="480"/>
          <w:marRight w:val="0"/>
          <w:marTop w:val="0"/>
          <w:marBottom w:val="0"/>
          <w:divBdr>
            <w:top w:val="none" w:sz="0" w:space="0" w:color="auto"/>
            <w:left w:val="none" w:sz="0" w:space="0" w:color="auto"/>
            <w:bottom w:val="none" w:sz="0" w:space="0" w:color="auto"/>
            <w:right w:val="none" w:sz="0" w:space="0" w:color="auto"/>
          </w:divBdr>
        </w:div>
        <w:div w:id="987634379">
          <w:marLeft w:val="480"/>
          <w:marRight w:val="0"/>
          <w:marTop w:val="0"/>
          <w:marBottom w:val="0"/>
          <w:divBdr>
            <w:top w:val="none" w:sz="0" w:space="0" w:color="auto"/>
            <w:left w:val="none" w:sz="0" w:space="0" w:color="auto"/>
            <w:bottom w:val="none" w:sz="0" w:space="0" w:color="auto"/>
            <w:right w:val="none" w:sz="0" w:space="0" w:color="auto"/>
          </w:divBdr>
        </w:div>
        <w:div w:id="1251423489">
          <w:marLeft w:val="480"/>
          <w:marRight w:val="0"/>
          <w:marTop w:val="0"/>
          <w:marBottom w:val="0"/>
          <w:divBdr>
            <w:top w:val="none" w:sz="0" w:space="0" w:color="auto"/>
            <w:left w:val="none" w:sz="0" w:space="0" w:color="auto"/>
            <w:bottom w:val="none" w:sz="0" w:space="0" w:color="auto"/>
            <w:right w:val="none" w:sz="0" w:space="0" w:color="auto"/>
          </w:divBdr>
        </w:div>
        <w:div w:id="1829782663">
          <w:marLeft w:val="480"/>
          <w:marRight w:val="0"/>
          <w:marTop w:val="0"/>
          <w:marBottom w:val="0"/>
          <w:divBdr>
            <w:top w:val="none" w:sz="0" w:space="0" w:color="auto"/>
            <w:left w:val="none" w:sz="0" w:space="0" w:color="auto"/>
            <w:bottom w:val="none" w:sz="0" w:space="0" w:color="auto"/>
            <w:right w:val="none" w:sz="0" w:space="0" w:color="auto"/>
          </w:divBdr>
        </w:div>
        <w:div w:id="392656629">
          <w:marLeft w:val="480"/>
          <w:marRight w:val="0"/>
          <w:marTop w:val="0"/>
          <w:marBottom w:val="0"/>
          <w:divBdr>
            <w:top w:val="none" w:sz="0" w:space="0" w:color="auto"/>
            <w:left w:val="none" w:sz="0" w:space="0" w:color="auto"/>
            <w:bottom w:val="none" w:sz="0" w:space="0" w:color="auto"/>
            <w:right w:val="none" w:sz="0" w:space="0" w:color="auto"/>
          </w:divBdr>
        </w:div>
        <w:div w:id="1505129250">
          <w:marLeft w:val="480"/>
          <w:marRight w:val="0"/>
          <w:marTop w:val="0"/>
          <w:marBottom w:val="0"/>
          <w:divBdr>
            <w:top w:val="none" w:sz="0" w:space="0" w:color="auto"/>
            <w:left w:val="none" w:sz="0" w:space="0" w:color="auto"/>
            <w:bottom w:val="none" w:sz="0" w:space="0" w:color="auto"/>
            <w:right w:val="none" w:sz="0" w:space="0" w:color="auto"/>
          </w:divBdr>
        </w:div>
        <w:div w:id="2033802303">
          <w:marLeft w:val="480"/>
          <w:marRight w:val="0"/>
          <w:marTop w:val="0"/>
          <w:marBottom w:val="0"/>
          <w:divBdr>
            <w:top w:val="none" w:sz="0" w:space="0" w:color="auto"/>
            <w:left w:val="none" w:sz="0" w:space="0" w:color="auto"/>
            <w:bottom w:val="none" w:sz="0" w:space="0" w:color="auto"/>
            <w:right w:val="none" w:sz="0" w:space="0" w:color="auto"/>
          </w:divBdr>
        </w:div>
        <w:div w:id="1569999300">
          <w:marLeft w:val="480"/>
          <w:marRight w:val="0"/>
          <w:marTop w:val="0"/>
          <w:marBottom w:val="0"/>
          <w:divBdr>
            <w:top w:val="none" w:sz="0" w:space="0" w:color="auto"/>
            <w:left w:val="none" w:sz="0" w:space="0" w:color="auto"/>
            <w:bottom w:val="none" w:sz="0" w:space="0" w:color="auto"/>
            <w:right w:val="none" w:sz="0" w:space="0" w:color="auto"/>
          </w:divBdr>
        </w:div>
        <w:div w:id="1108085261">
          <w:marLeft w:val="480"/>
          <w:marRight w:val="0"/>
          <w:marTop w:val="0"/>
          <w:marBottom w:val="0"/>
          <w:divBdr>
            <w:top w:val="none" w:sz="0" w:space="0" w:color="auto"/>
            <w:left w:val="none" w:sz="0" w:space="0" w:color="auto"/>
            <w:bottom w:val="none" w:sz="0" w:space="0" w:color="auto"/>
            <w:right w:val="none" w:sz="0" w:space="0" w:color="auto"/>
          </w:divBdr>
        </w:div>
        <w:div w:id="1618370958">
          <w:marLeft w:val="480"/>
          <w:marRight w:val="0"/>
          <w:marTop w:val="0"/>
          <w:marBottom w:val="0"/>
          <w:divBdr>
            <w:top w:val="none" w:sz="0" w:space="0" w:color="auto"/>
            <w:left w:val="none" w:sz="0" w:space="0" w:color="auto"/>
            <w:bottom w:val="none" w:sz="0" w:space="0" w:color="auto"/>
            <w:right w:val="none" w:sz="0" w:space="0" w:color="auto"/>
          </w:divBdr>
        </w:div>
        <w:div w:id="1030374055">
          <w:marLeft w:val="480"/>
          <w:marRight w:val="0"/>
          <w:marTop w:val="0"/>
          <w:marBottom w:val="0"/>
          <w:divBdr>
            <w:top w:val="none" w:sz="0" w:space="0" w:color="auto"/>
            <w:left w:val="none" w:sz="0" w:space="0" w:color="auto"/>
            <w:bottom w:val="none" w:sz="0" w:space="0" w:color="auto"/>
            <w:right w:val="none" w:sz="0" w:space="0" w:color="auto"/>
          </w:divBdr>
        </w:div>
        <w:div w:id="505294435">
          <w:marLeft w:val="480"/>
          <w:marRight w:val="0"/>
          <w:marTop w:val="0"/>
          <w:marBottom w:val="0"/>
          <w:divBdr>
            <w:top w:val="none" w:sz="0" w:space="0" w:color="auto"/>
            <w:left w:val="none" w:sz="0" w:space="0" w:color="auto"/>
            <w:bottom w:val="none" w:sz="0" w:space="0" w:color="auto"/>
            <w:right w:val="none" w:sz="0" w:space="0" w:color="auto"/>
          </w:divBdr>
        </w:div>
        <w:div w:id="1664165885">
          <w:marLeft w:val="480"/>
          <w:marRight w:val="0"/>
          <w:marTop w:val="0"/>
          <w:marBottom w:val="0"/>
          <w:divBdr>
            <w:top w:val="none" w:sz="0" w:space="0" w:color="auto"/>
            <w:left w:val="none" w:sz="0" w:space="0" w:color="auto"/>
            <w:bottom w:val="none" w:sz="0" w:space="0" w:color="auto"/>
            <w:right w:val="none" w:sz="0" w:space="0" w:color="auto"/>
          </w:divBdr>
        </w:div>
        <w:div w:id="1851721270">
          <w:marLeft w:val="480"/>
          <w:marRight w:val="0"/>
          <w:marTop w:val="0"/>
          <w:marBottom w:val="0"/>
          <w:divBdr>
            <w:top w:val="none" w:sz="0" w:space="0" w:color="auto"/>
            <w:left w:val="none" w:sz="0" w:space="0" w:color="auto"/>
            <w:bottom w:val="none" w:sz="0" w:space="0" w:color="auto"/>
            <w:right w:val="none" w:sz="0" w:space="0" w:color="auto"/>
          </w:divBdr>
        </w:div>
        <w:div w:id="1992635315">
          <w:marLeft w:val="480"/>
          <w:marRight w:val="0"/>
          <w:marTop w:val="0"/>
          <w:marBottom w:val="0"/>
          <w:divBdr>
            <w:top w:val="none" w:sz="0" w:space="0" w:color="auto"/>
            <w:left w:val="none" w:sz="0" w:space="0" w:color="auto"/>
            <w:bottom w:val="none" w:sz="0" w:space="0" w:color="auto"/>
            <w:right w:val="none" w:sz="0" w:space="0" w:color="auto"/>
          </w:divBdr>
        </w:div>
        <w:div w:id="2133664405">
          <w:marLeft w:val="480"/>
          <w:marRight w:val="0"/>
          <w:marTop w:val="0"/>
          <w:marBottom w:val="0"/>
          <w:divBdr>
            <w:top w:val="none" w:sz="0" w:space="0" w:color="auto"/>
            <w:left w:val="none" w:sz="0" w:space="0" w:color="auto"/>
            <w:bottom w:val="none" w:sz="0" w:space="0" w:color="auto"/>
            <w:right w:val="none" w:sz="0" w:space="0" w:color="auto"/>
          </w:divBdr>
        </w:div>
        <w:div w:id="1987542157">
          <w:marLeft w:val="480"/>
          <w:marRight w:val="0"/>
          <w:marTop w:val="0"/>
          <w:marBottom w:val="0"/>
          <w:divBdr>
            <w:top w:val="none" w:sz="0" w:space="0" w:color="auto"/>
            <w:left w:val="none" w:sz="0" w:space="0" w:color="auto"/>
            <w:bottom w:val="none" w:sz="0" w:space="0" w:color="auto"/>
            <w:right w:val="none" w:sz="0" w:space="0" w:color="auto"/>
          </w:divBdr>
        </w:div>
        <w:div w:id="676541500">
          <w:marLeft w:val="480"/>
          <w:marRight w:val="0"/>
          <w:marTop w:val="0"/>
          <w:marBottom w:val="0"/>
          <w:divBdr>
            <w:top w:val="none" w:sz="0" w:space="0" w:color="auto"/>
            <w:left w:val="none" w:sz="0" w:space="0" w:color="auto"/>
            <w:bottom w:val="none" w:sz="0" w:space="0" w:color="auto"/>
            <w:right w:val="none" w:sz="0" w:space="0" w:color="auto"/>
          </w:divBdr>
        </w:div>
        <w:div w:id="71894757">
          <w:marLeft w:val="480"/>
          <w:marRight w:val="0"/>
          <w:marTop w:val="0"/>
          <w:marBottom w:val="0"/>
          <w:divBdr>
            <w:top w:val="none" w:sz="0" w:space="0" w:color="auto"/>
            <w:left w:val="none" w:sz="0" w:space="0" w:color="auto"/>
            <w:bottom w:val="none" w:sz="0" w:space="0" w:color="auto"/>
            <w:right w:val="none" w:sz="0" w:space="0" w:color="auto"/>
          </w:divBdr>
        </w:div>
        <w:div w:id="1163593235">
          <w:marLeft w:val="480"/>
          <w:marRight w:val="0"/>
          <w:marTop w:val="0"/>
          <w:marBottom w:val="0"/>
          <w:divBdr>
            <w:top w:val="none" w:sz="0" w:space="0" w:color="auto"/>
            <w:left w:val="none" w:sz="0" w:space="0" w:color="auto"/>
            <w:bottom w:val="none" w:sz="0" w:space="0" w:color="auto"/>
            <w:right w:val="none" w:sz="0" w:space="0" w:color="auto"/>
          </w:divBdr>
        </w:div>
        <w:div w:id="1481193344">
          <w:marLeft w:val="480"/>
          <w:marRight w:val="0"/>
          <w:marTop w:val="0"/>
          <w:marBottom w:val="0"/>
          <w:divBdr>
            <w:top w:val="none" w:sz="0" w:space="0" w:color="auto"/>
            <w:left w:val="none" w:sz="0" w:space="0" w:color="auto"/>
            <w:bottom w:val="none" w:sz="0" w:space="0" w:color="auto"/>
            <w:right w:val="none" w:sz="0" w:space="0" w:color="auto"/>
          </w:divBdr>
        </w:div>
        <w:div w:id="1836604848">
          <w:marLeft w:val="480"/>
          <w:marRight w:val="0"/>
          <w:marTop w:val="0"/>
          <w:marBottom w:val="0"/>
          <w:divBdr>
            <w:top w:val="none" w:sz="0" w:space="0" w:color="auto"/>
            <w:left w:val="none" w:sz="0" w:space="0" w:color="auto"/>
            <w:bottom w:val="none" w:sz="0" w:space="0" w:color="auto"/>
            <w:right w:val="none" w:sz="0" w:space="0" w:color="auto"/>
          </w:divBdr>
        </w:div>
        <w:div w:id="893931812">
          <w:marLeft w:val="480"/>
          <w:marRight w:val="0"/>
          <w:marTop w:val="0"/>
          <w:marBottom w:val="0"/>
          <w:divBdr>
            <w:top w:val="none" w:sz="0" w:space="0" w:color="auto"/>
            <w:left w:val="none" w:sz="0" w:space="0" w:color="auto"/>
            <w:bottom w:val="none" w:sz="0" w:space="0" w:color="auto"/>
            <w:right w:val="none" w:sz="0" w:space="0" w:color="auto"/>
          </w:divBdr>
        </w:div>
        <w:div w:id="1865557040">
          <w:marLeft w:val="480"/>
          <w:marRight w:val="0"/>
          <w:marTop w:val="0"/>
          <w:marBottom w:val="0"/>
          <w:divBdr>
            <w:top w:val="none" w:sz="0" w:space="0" w:color="auto"/>
            <w:left w:val="none" w:sz="0" w:space="0" w:color="auto"/>
            <w:bottom w:val="none" w:sz="0" w:space="0" w:color="auto"/>
            <w:right w:val="none" w:sz="0" w:space="0" w:color="auto"/>
          </w:divBdr>
        </w:div>
        <w:div w:id="4525084">
          <w:marLeft w:val="480"/>
          <w:marRight w:val="0"/>
          <w:marTop w:val="0"/>
          <w:marBottom w:val="0"/>
          <w:divBdr>
            <w:top w:val="none" w:sz="0" w:space="0" w:color="auto"/>
            <w:left w:val="none" w:sz="0" w:space="0" w:color="auto"/>
            <w:bottom w:val="none" w:sz="0" w:space="0" w:color="auto"/>
            <w:right w:val="none" w:sz="0" w:space="0" w:color="auto"/>
          </w:divBdr>
        </w:div>
        <w:div w:id="721363371">
          <w:marLeft w:val="480"/>
          <w:marRight w:val="0"/>
          <w:marTop w:val="0"/>
          <w:marBottom w:val="0"/>
          <w:divBdr>
            <w:top w:val="none" w:sz="0" w:space="0" w:color="auto"/>
            <w:left w:val="none" w:sz="0" w:space="0" w:color="auto"/>
            <w:bottom w:val="none" w:sz="0" w:space="0" w:color="auto"/>
            <w:right w:val="none" w:sz="0" w:space="0" w:color="auto"/>
          </w:divBdr>
        </w:div>
        <w:div w:id="454102717">
          <w:marLeft w:val="480"/>
          <w:marRight w:val="0"/>
          <w:marTop w:val="0"/>
          <w:marBottom w:val="0"/>
          <w:divBdr>
            <w:top w:val="none" w:sz="0" w:space="0" w:color="auto"/>
            <w:left w:val="none" w:sz="0" w:space="0" w:color="auto"/>
            <w:bottom w:val="none" w:sz="0" w:space="0" w:color="auto"/>
            <w:right w:val="none" w:sz="0" w:space="0" w:color="auto"/>
          </w:divBdr>
        </w:div>
        <w:div w:id="2100128865">
          <w:marLeft w:val="480"/>
          <w:marRight w:val="0"/>
          <w:marTop w:val="0"/>
          <w:marBottom w:val="0"/>
          <w:divBdr>
            <w:top w:val="none" w:sz="0" w:space="0" w:color="auto"/>
            <w:left w:val="none" w:sz="0" w:space="0" w:color="auto"/>
            <w:bottom w:val="none" w:sz="0" w:space="0" w:color="auto"/>
            <w:right w:val="none" w:sz="0" w:space="0" w:color="auto"/>
          </w:divBdr>
        </w:div>
        <w:div w:id="1379233803">
          <w:marLeft w:val="480"/>
          <w:marRight w:val="0"/>
          <w:marTop w:val="0"/>
          <w:marBottom w:val="0"/>
          <w:divBdr>
            <w:top w:val="none" w:sz="0" w:space="0" w:color="auto"/>
            <w:left w:val="none" w:sz="0" w:space="0" w:color="auto"/>
            <w:bottom w:val="none" w:sz="0" w:space="0" w:color="auto"/>
            <w:right w:val="none" w:sz="0" w:space="0" w:color="auto"/>
          </w:divBdr>
        </w:div>
      </w:divsChild>
    </w:div>
    <w:div w:id="562108819">
      <w:bodyDiv w:val="1"/>
      <w:marLeft w:val="0"/>
      <w:marRight w:val="0"/>
      <w:marTop w:val="0"/>
      <w:marBottom w:val="0"/>
      <w:divBdr>
        <w:top w:val="none" w:sz="0" w:space="0" w:color="auto"/>
        <w:left w:val="none" w:sz="0" w:space="0" w:color="auto"/>
        <w:bottom w:val="none" w:sz="0" w:space="0" w:color="auto"/>
        <w:right w:val="none" w:sz="0" w:space="0" w:color="auto"/>
      </w:divBdr>
    </w:div>
    <w:div w:id="567148933">
      <w:bodyDiv w:val="1"/>
      <w:marLeft w:val="0"/>
      <w:marRight w:val="0"/>
      <w:marTop w:val="0"/>
      <w:marBottom w:val="0"/>
      <w:divBdr>
        <w:top w:val="none" w:sz="0" w:space="0" w:color="auto"/>
        <w:left w:val="none" w:sz="0" w:space="0" w:color="auto"/>
        <w:bottom w:val="none" w:sz="0" w:space="0" w:color="auto"/>
        <w:right w:val="none" w:sz="0" w:space="0" w:color="auto"/>
      </w:divBdr>
    </w:div>
    <w:div w:id="600534418">
      <w:bodyDiv w:val="1"/>
      <w:marLeft w:val="0"/>
      <w:marRight w:val="0"/>
      <w:marTop w:val="0"/>
      <w:marBottom w:val="0"/>
      <w:divBdr>
        <w:top w:val="none" w:sz="0" w:space="0" w:color="auto"/>
        <w:left w:val="none" w:sz="0" w:space="0" w:color="auto"/>
        <w:bottom w:val="none" w:sz="0" w:space="0" w:color="auto"/>
        <w:right w:val="none" w:sz="0" w:space="0" w:color="auto"/>
      </w:divBdr>
    </w:div>
    <w:div w:id="603265428">
      <w:bodyDiv w:val="1"/>
      <w:marLeft w:val="0"/>
      <w:marRight w:val="0"/>
      <w:marTop w:val="0"/>
      <w:marBottom w:val="0"/>
      <w:divBdr>
        <w:top w:val="none" w:sz="0" w:space="0" w:color="auto"/>
        <w:left w:val="none" w:sz="0" w:space="0" w:color="auto"/>
        <w:bottom w:val="none" w:sz="0" w:space="0" w:color="auto"/>
        <w:right w:val="none" w:sz="0" w:space="0" w:color="auto"/>
      </w:divBdr>
    </w:div>
    <w:div w:id="619730442">
      <w:bodyDiv w:val="1"/>
      <w:marLeft w:val="0"/>
      <w:marRight w:val="0"/>
      <w:marTop w:val="0"/>
      <w:marBottom w:val="0"/>
      <w:divBdr>
        <w:top w:val="none" w:sz="0" w:space="0" w:color="auto"/>
        <w:left w:val="none" w:sz="0" w:space="0" w:color="auto"/>
        <w:bottom w:val="none" w:sz="0" w:space="0" w:color="auto"/>
        <w:right w:val="none" w:sz="0" w:space="0" w:color="auto"/>
      </w:divBdr>
      <w:divsChild>
        <w:div w:id="1736010365">
          <w:marLeft w:val="480"/>
          <w:marRight w:val="0"/>
          <w:marTop w:val="0"/>
          <w:marBottom w:val="0"/>
          <w:divBdr>
            <w:top w:val="none" w:sz="0" w:space="0" w:color="auto"/>
            <w:left w:val="none" w:sz="0" w:space="0" w:color="auto"/>
            <w:bottom w:val="none" w:sz="0" w:space="0" w:color="auto"/>
            <w:right w:val="none" w:sz="0" w:space="0" w:color="auto"/>
          </w:divBdr>
        </w:div>
        <w:div w:id="1795909152">
          <w:marLeft w:val="480"/>
          <w:marRight w:val="0"/>
          <w:marTop w:val="0"/>
          <w:marBottom w:val="0"/>
          <w:divBdr>
            <w:top w:val="none" w:sz="0" w:space="0" w:color="auto"/>
            <w:left w:val="none" w:sz="0" w:space="0" w:color="auto"/>
            <w:bottom w:val="none" w:sz="0" w:space="0" w:color="auto"/>
            <w:right w:val="none" w:sz="0" w:space="0" w:color="auto"/>
          </w:divBdr>
        </w:div>
        <w:div w:id="1386220630">
          <w:marLeft w:val="480"/>
          <w:marRight w:val="0"/>
          <w:marTop w:val="0"/>
          <w:marBottom w:val="0"/>
          <w:divBdr>
            <w:top w:val="none" w:sz="0" w:space="0" w:color="auto"/>
            <w:left w:val="none" w:sz="0" w:space="0" w:color="auto"/>
            <w:bottom w:val="none" w:sz="0" w:space="0" w:color="auto"/>
            <w:right w:val="none" w:sz="0" w:space="0" w:color="auto"/>
          </w:divBdr>
        </w:div>
        <w:div w:id="1527786870">
          <w:marLeft w:val="480"/>
          <w:marRight w:val="0"/>
          <w:marTop w:val="0"/>
          <w:marBottom w:val="0"/>
          <w:divBdr>
            <w:top w:val="none" w:sz="0" w:space="0" w:color="auto"/>
            <w:left w:val="none" w:sz="0" w:space="0" w:color="auto"/>
            <w:bottom w:val="none" w:sz="0" w:space="0" w:color="auto"/>
            <w:right w:val="none" w:sz="0" w:space="0" w:color="auto"/>
          </w:divBdr>
        </w:div>
        <w:div w:id="1480462324">
          <w:marLeft w:val="480"/>
          <w:marRight w:val="0"/>
          <w:marTop w:val="0"/>
          <w:marBottom w:val="0"/>
          <w:divBdr>
            <w:top w:val="none" w:sz="0" w:space="0" w:color="auto"/>
            <w:left w:val="none" w:sz="0" w:space="0" w:color="auto"/>
            <w:bottom w:val="none" w:sz="0" w:space="0" w:color="auto"/>
            <w:right w:val="none" w:sz="0" w:space="0" w:color="auto"/>
          </w:divBdr>
        </w:div>
        <w:div w:id="1021710922">
          <w:marLeft w:val="480"/>
          <w:marRight w:val="0"/>
          <w:marTop w:val="0"/>
          <w:marBottom w:val="0"/>
          <w:divBdr>
            <w:top w:val="none" w:sz="0" w:space="0" w:color="auto"/>
            <w:left w:val="none" w:sz="0" w:space="0" w:color="auto"/>
            <w:bottom w:val="none" w:sz="0" w:space="0" w:color="auto"/>
            <w:right w:val="none" w:sz="0" w:space="0" w:color="auto"/>
          </w:divBdr>
        </w:div>
        <w:div w:id="457993173">
          <w:marLeft w:val="480"/>
          <w:marRight w:val="0"/>
          <w:marTop w:val="0"/>
          <w:marBottom w:val="0"/>
          <w:divBdr>
            <w:top w:val="none" w:sz="0" w:space="0" w:color="auto"/>
            <w:left w:val="none" w:sz="0" w:space="0" w:color="auto"/>
            <w:bottom w:val="none" w:sz="0" w:space="0" w:color="auto"/>
            <w:right w:val="none" w:sz="0" w:space="0" w:color="auto"/>
          </w:divBdr>
        </w:div>
        <w:div w:id="572276151">
          <w:marLeft w:val="480"/>
          <w:marRight w:val="0"/>
          <w:marTop w:val="0"/>
          <w:marBottom w:val="0"/>
          <w:divBdr>
            <w:top w:val="none" w:sz="0" w:space="0" w:color="auto"/>
            <w:left w:val="none" w:sz="0" w:space="0" w:color="auto"/>
            <w:bottom w:val="none" w:sz="0" w:space="0" w:color="auto"/>
            <w:right w:val="none" w:sz="0" w:space="0" w:color="auto"/>
          </w:divBdr>
        </w:div>
        <w:div w:id="1688678217">
          <w:marLeft w:val="480"/>
          <w:marRight w:val="0"/>
          <w:marTop w:val="0"/>
          <w:marBottom w:val="0"/>
          <w:divBdr>
            <w:top w:val="none" w:sz="0" w:space="0" w:color="auto"/>
            <w:left w:val="none" w:sz="0" w:space="0" w:color="auto"/>
            <w:bottom w:val="none" w:sz="0" w:space="0" w:color="auto"/>
            <w:right w:val="none" w:sz="0" w:space="0" w:color="auto"/>
          </w:divBdr>
        </w:div>
        <w:div w:id="1268387204">
          <w:marLeft w:val="480"/>
          <w:marRight w:val="0"/>
          <w:marTop w:val="0"/>
          <w:marBottom w:val="0"/>
          <w:divBdr>
            <w:top w:val="none" w:sz="0" w:space="0" w:color="auto"/>
            <w:left w:val="none" w:sz="0" w:space="0" w:color="auto"/>
            <w:bottom w:val="none" w:sz="0" w:space="0" w:color="auto"/>
            <w:right w:val="none" w:sz="0" w:space="0" w:color="auto"/>
          </w:divBdr>
        </w:div>
        <w:div w:id="2001882508">
          <w:marLeft w:val="480"/>
          <w:marRight w:val="0"/>
          <w:marTop w:val="0"/>
          <w:marBottom w:val="0"/>
          <w:divBdr>
            <w:top w:val="none" w:sz="0" w:space="0" w:color="auto"/>
            <w:left w:val="none" w:sz="0" w:space="0" w:color="auto"/>
            <w:bottom w:val="none" w:sz="0" w:space="0" w:color="auto"/>
            <w:right w:val="none" w:sz="0" w:space="0" w:color="auto"/>
          </w:divBdr>
        </w:div>
        <w:div w:id="567106250">
          <w:marLeft w:val="480"/>
          <w:marRight w:val="0"/>
          <w:marTop w:val="0"/>
          <w:marBottom w:val="0"/>
          <w:divBdr>
            <w:top w:val="none" w:sz="0" w:space="0" w:color="auto"/>
            <w:left w:val="none" w:sz="0" w:space="0" w:color="auto"/>
            <w:bottom w:val="none" w:sz="0" w:space="0" w:color="auto"/>
            <w:right w:val="none" w:sz="0" w:space="0" w:color="auto"/>
          </w:divBdr>
        </w:div>
        <w:div w:id="1371610627">
          <w:marLeft w:val="480"/>
          <w:marRight w:val="0"/>
          <w:marTop w:val="0"/>
          <w:marBottom w:val="0"/>
          <w:divBdr>
            <w:top w:val="none" w:sz="0" w:space="0" w:color="auto"/>
            <w:left w:val="none" w:sz="0" w:space="0" w:color="auto"/>
            <w:bottom w:val="none" w:sz="0" w:space="0" w:color="auto"/>
            <w:right w:val="none" w:sz="0" w:space="0" w:color="auto"/>
          </w:divBdr>
        </w:div>
        <w:div w:id="682706832">
          <w:marLeft w:val="480"/>
          <w:marRight w:val="0"/>
          <w:marTop w:val="0"/>
          <w:marBottom w:val="0"/>
          <w:divBdr>
            <w:top w:val="none" w:sz="0" w:space="0" w:color="auto"/>
            <w:left w:val="none" w:sz="0" w:space="0" w:color="auto"/>
            <w:bottom w:val="none" w:sz="0" w:space="0" w:color="auto"/>
            <w:right w:val="none" w:sz="0" w:space="0" w:color="auto"/>
          </w:divBdr>
        </w:div>
        <w:div w:id="1460612805">
          <w:marLeft w:val="480"/>
          <w:marRight w:val="0"/>
          <w:marTop w:val="0"/>
          <w:marBottom w:val="0"/>
          <w:divBdr>
            <w:top w:val="none" w:sz="0" w:space="0" w:color="auto"/>
            <w:left w:val="none" w:sz="0" w:space="0" w:color="auto"/>
            <w:bottom w:val="none" w:sz="0" w:space="0" w:color="auto"/>
            <w:right w:val="none" w:sz="0" w:space="0" w:color="auto"/>
          </w:divBdr>
        </w:div>
        <w:div w:id="1836070712">
          <w:marLeft w:val="480"/>
          <w:marRight w:val="0"/>
          <w:marTop w:val="0"/>
          <w:marBottom w:val="0"/>
          <w:divBdr>
            <w:top w:val="none" w:sz="0" w:space="0" w:color="auto"/>
            <w:left w:val="none" w:sz="0" w:space="0" w:color="auto"/>
            <w:bottom w:val="none" w:sz="0" w:space="0" w:color="auto"/>
            <w:right w:val="none" w:sz="0" w:space="0" w:color="auto"/>
          </w:divBdr>
        </w:div>
        <w:div w:id="356196820">
          <w:marLeft w:val="480"/>
          <w:marRight w:val="0"/>
          <w:marTop w:val="0"/>
          <w:marBottom w:val="0"/>
          <w:divBdr>
            <w:top w:val="none" w:sz="0" w:space="0" w:color="auto"/>
            <w:left w:val="none" w:sz="0" w:space="0" w:color="auto"/>
            <w:bottom w:val="none" w:sz="0" w:space="0" w:color="auto"/>
            <w:right w:val="none" w:sz="0" w:space="0" w:color="auto"/>
          </w:divBdr>
        </w:div>
        <w:div w:id="664893451">
          <w:marLeft w:val="480"/>
          <w:marRight w:val="0"/>
          <w:marTop w:val="0"/>
          <w:marBottom w:val="0"/>
          <w:divBdr>
            <w:top w:val="none" w:sz="0" w:space="0" w:color="auto"/>
            <w:left w:val="none" w:sz="0" w:space="0" w:color="auto"/>
            <w:bottom w:val="none" w:sz="0" w:space="0" w:color="auto"/>
            <w:right w:val="none" w:sz="0" w:space="0" w:color="auto"/>
          </w:divBdr>
        </w:div>
        <w:div w:id="774131377">
          <w:marLeft w:val="480"/>
          <w:marRight w:val="0"/>
          <w:marTop w:val="0"/>
          <w:marBottom w:val="0"/>
          <w:divBdr>
            <w:top w:val="none" w:sz="0" w:space="0" w:color="auto"/>
            <w:left w:val="none" w:sz="0" w:space="0" w:color="auto"/>
            <w:bottom w:val="none" w:sz="0" w:space="0" w:color="auto"/>
            <w:right w:val="none" w:sz="0" w:space="0" w:color="auto"/>
          </w:divBdr>
        </w:div>
        <w:div w:id="2057586660">
          <w:marLeft w:val="480"/>
          <w:marRight w:val="0"/>
          <w:marTop w:val="0"/>
          <w:marBottom w:val="0"/>
          <w:divBdr>
            <w:top w:val="none" w:sz="0" w:space="0" w:color="auto"/>
            <w:left w:val="none" w:sz="0" w:space="0" w:color="auto"/>
            <w:bottom w:val="none" w:sz="0" w:space="0" w:color="auto"/>
            <w:right w:val="none" w:sz="0" w:space="0" w:color="auto"/>
          </w:divBdr>
        </w:div>
        <w:div w:id="1832988043">
          <w:marLeft w:val="480"/>
          <w:marRight w:val="0"/>
          <w:marTop w:val="0"/>
          <w:marBottom w:val="0"/>
          <w:divBdr>
            <w:top w:val="none" w:sz="0" w:space="0" w:color="auto"/>
            <w:left w:val="none" w:sz="0" w:space="0" w:color="auto"/>
            <w:bottom w:val="none" w:sz="0" w:space="0" w:color="auto"/>
            <w:right w:val="none" w:sz="0" w:space="0" w:color="auto"/>
          </w:divBdr>
        </w:div>
        <w:div w:id="288629514">
          <w:marLeft w:val="480"/>
          <w:marRight w:val="0"/>
          <w:marTop w:val="0"/>
          <w:marBottom w:val="0"/>
          <w:divBdr>
            <w:top w:val="none" w:sz="0" w:space="0" w:color="auto"/>
            <w:left w:val="none" w:sz="0" w:space="0" w:color="auto"/>
            <w:bottom w:val="none" w:sz="0" w:space="0" w:color="auto"/>
            <w:right w:val="none" w:sz="0" w:space="0" w:color="auto"/>
          </w:divBdr>
        </w:div>
        <w:div w:id="912156385">
          <w:marLeft w:val="480"/>
          <w:marRight w:val="0"/>
          <w:marTop w:val="0"/>
          <w:marBottom w:val="0"/>
          <w:divBdr>
            <w:top w:val="none" w:sz="0" w:space="0" w:color="auto"/>
            <w:left w:val="none" w:sz="0" w:space="0" w:color="auto"/>
            <w:bottom w:val="none" w:sz="0" w:space="0" w:color="auto"/>
            <w:right w:val="none" w:sz="0" w:space="0" w:color="auto"/>
          </w:divBdr>
        </w:div>
        <w:div w:id="1929580807">
          <w:marLeft w:val="480"/>
          <w:marRight w:val="0"/>
          <w:marTop w:val="0"/>
          <w:marBottom w:val="0"/>
          <w:divBdr>
            <w:top w:val="none" w:sz="0" w:space="0" w:color="auto"/>
            <w:left w:val="none" w:sz="0" w:space="0" w:color="auto"/>
            <w:bottom w:val="none" w:sz="0" w:space="0" w:color="auto"/>
            <w:right w:val="none" w:sz="0" w:space="0" w:color="auto"/>
          </w:divBdr>
        </w:div>
        <w:div w:id="418404805">
          <w:marLeft w:val="480"/>
          <w:marRight w:val="0"/>
          <w:marTop w:val="0"/>
          <w:marBottom w:val="0"/>
          <w:divBdr>
            <w:top w:val="none" w:sz="0" w:space="0" w:color="auto"/>
            <w:left w:val="none" w:sz="0" w:space="0" w:color="auto"/>
            <w:bottom w:val="none" w:sz="0" w:space="0" w:color="auto"/>
            <w:right w:val="none" w:sz="0" w:space="0" w:color="auto"/>
          </w:divBdr>
        </w:div>
        <w:div w:id="1007516556">
          <w:marLeft w:val="480"/>
          <w:marRight w:val="0"/>
          <w:marTop w:val="0"/>
          <w:marBottom w:val="0"/>
          <w:divBdr>
            <w:top w:val="none" w:sz="0" w:space="0" w:color="auto"/>
            <w:left w:val="none" w:sz="0" w:space="0" w:color="auto"/>
            <w:bottom w:val="none" w:sz="0" w:space="0" w:color="auto"/>
            <w:right w:val="none" w:sz="0" w:space="0" w:color="auto"/>
          </w:divBdr>
        </w:div>
        <w:div w:id="1851092939">
          <w:marLeft w:val="480"/>
          <w:marRight w:val="0"/>
          <w:marTop w:val="0"/>
          <w:marBottom w:val="0"/>
          <w:divBdr>
            <w:top w:val="none" w:sz="0" w:space="0" w:color="auto"/>
            <w:left w:val="none" w:sz="0" w:space="0" w:color="auto"/>
            <w:bottom w:val="none" w:sz="0" w:space="0" w:color="auto"/>
            <w:right w:val="none" w:sz="0" w:space="0" w:color="auto"/>
          </w:divBdr>
        </w:div>
        <w:div w:id="1542671112">
          <w:marLeft w:val="480"/>
          <w:marRight w:val="0"/>
          <w:marTop w:val="0"/>
          <w:marBottom w:val="0"/>
          <w:divBdr>
            <w:top w:val="none" w:sz="0" w:space="0" w:color="auto"/>
            <w:left w:val="none" w:sz="0" w:space="0" w:color="auto"/>
            <w:bottom w:val="none" w:sz="0" w:space="0" w:color="auto"/>
            <w:right w:val="none" w:sz="0" w:space="0" w:color="auto"/>
          </w:divBdr>
        </w:div>
        <w:div w:id="128324976">
          <w:marLeft w:val="480"/>
          <w:marRight w:val="0"/>
          <w:marTop w:val="0"/>
          <w:marBottom w:val="0"/>
          <w:divBdr>
            <w:top w:val="none" w:sz="0" w:space="0" w:color="auto"/>
            <w:left w:val="none" w:sz="0" w:space="0" w:color="auto"/>
            <w:bottom w:val="none" w:sz="0" w:space="0" w:color="auto"/>
            <w:right w:val="none" w:sz="0" w:space="0" w:color="auto"/>
          </w:divBdr>
        </w:div>
        <w:div w:id="2085492144">
          <w:marLeft w:val="480"/>
          <w:marRight w:val="0"/>
          <w:marTop w:val="0"/>
          <w:marBottom w:val="0"/>
          <w:divBdr>
            <w:top w:val="none" w:sz="0" w:space="0" w:color="auto"/>
            <w:left w:val="none" w:sz="0" w:space="0" w:color="auto"/>
            <w:bottom w:val="none" w:sz="0" w:space="0" w:color="auto"/>
            <w:right w:val="none" w:sz="0" w:space="0" w:color="auto"/>
          </w:divBdr>
        </w:div>
        <w:div w:id="191455847">
          <w:marLeft w:val="480"/>
          <w:marRight w:val="0"/>
          <w:marTop w:val="0"/>
          <w:marBottom w:val="0"/>
          <w:divBdr>
            <w:top w:val="none" w:sz="0" w:space="0" w:color="auto"/>
            <w:left w:val="none" w:sz="0" w:space="0" w:color="auto"/>
            <w:bottom w:val="none" w:sz="0" w:space="0" w:color="auto"/>
            <w:right w:val="none" w:sz="0" w:space="0" w:color="auto"/>
          </w:divBdr>
        </w:div>
        <w:div w:id="1239706478">
          <w:marLeft w:val="480"/>
          <w:marRight w:val="0"/>
          <w:marTop w:val="0"/>
          <w:marBottom w:val="0"/>
          <w:divBdr>
            <w:top w:val="none" w:sz="0" w:space="0" w:color="auto"/>
            <w:left w:val="none" w:sz="0" w:space="0" w:color="auto"/>
            <w:bottom w:val="none" w:sz="0" w:space="0" w:color="auto"/>
            <w:right w:val="none" w:sz="0" w:space="0" w:color="auto"/>
          </w:divBdr>
        </w:div>
        <w:div w:id="1854831142">
          <w:marLeft w:val="480"/>
          <w:marRight w:val="0"/>
          <w:marTop w:val="0"/>
          <w:marBottom w:val="0"/>
          <w:divBdr>
            <w:top w:val="none" w:sz="0" w:space="0" w:color="auto"/>
            <w:left w:val="none" w:sz="0" w:space="0" w:color="auto"/>
            <w:bottom w:val="none" w:sz="0" w:space="0" w:color="auto"/>
            <w:right w:val="none" w:sz="0" w:space="0" w:color="auto"/>
          </w:divBdr>
        </w:div>
        <w:div w:id="1295061073">
          <w:marLeft w:val="480"/>
          <w:marRight w:val="0"/>
          <w:marTop w:val="0"/>
          <w:marBottom w:val="0"/>
          <w:divBdr>
            <w:top w:val="none" w:sz="0" w:space="0" w:color="auto"/>
            <w:left w:val="none" w:sz="0" w:space="0" w:color="auto"/>
            <w:bottom w:val="none" w:sz="0" w:space="0" w:color="auto"/>
            <w:right w:val="none" w:sz="0" w:space="0" w:color="auto"/>
          </w:divBdr>
        </w:div>
        <w:div w:id="350842359">
          <w:marLeft w:val="480"/>
          <w:marRight w:val="0"/>
          <w:marTop w:val="0"/>
          <w:marBottom w:val="0"/>
          <w:divBdr>
            <w:top w:val="none" w:sz="0" w:space="0" w:color="auto"/>
            <w:left w:val="none" w:sz="0" w:space="0" w:color="auto"/>
            <w:bottom w:val="none" w:sz="0" w:space="0" w:color="auto"/>
            <w:right w:val="none" w:sz="0" w:space="0" w:color="auto"/>
          </w:divBdr>
        </w:div>
        <w:div w:id="612708838">
          <w:marLeft w:val="480"/>
          <w:marRight w:val="0"/>
          <w:marTop w:val="0"/>
          <w:marBottom w:val="0"/>
          <w:divBdr>
            <w:top w:val="none" w:sz="0" w:space="0" w:color="auto"/>
            <w:left w:val="none" w:sz="0" w:space="0" w:color="auto"/>
            <w:bottom w:val="none" w:sz="0" w:space="0" w:color="auto"/>
            <w:right w:val="none" w:sz="0" w:space="0" w:color="auto"/>
          </w:divBdr>
        </w:div>
        <w:div w:id="333462422">
          <w:marLeft w:val="480"/>
          <w:marRight w:val="0"/>
          <w:marTop w:val="0"/>
          <w:marBottom w:val="0"/>
          <w:divBdr>
            <w:top w:val="none" w:sz="0" w:space="0" w:color="auto"/>
            <w:left w:val="none" w:sz="0" w:space="0" w:color="auto"/>
            <w:bottom w:val="none" w:sz="0" w:space="0" w:color="auto"/>
            <w:right w:val="none" w:sz="0" w:space="0" w:color="auto"/>
          </w:divBdr>
        </w:div>
        <w:div w:id="345638380">
          <w:marLeft w:val="480"/>
          <w:marRight w:val="0"/>
          <w:marTop w:val="0"/>
          <w:marBottom w:val="0"/>
          <w:divBdr>
            <w:top w:val="none" w:sz="0" w:space="0" w:color="auto"/>
            <w:left w:val="none" w:sz="0" w:space="0" w:color="auto"/>
            <w:bottom w:val="none" w:sz="0" w:space="0" w:color="auto"/>
            <w:right w:val="none" w:sz="0" w:space="0" w:color="auto"/>
          </w:divBdr>
        </w:div>
        <w:div w:id="1179201193">
          <w:marLeft w:val="480"/>
          <w:marRight w:val="0"/>
          <w:marTop w:val="0"/>
          <w:marBottom w:val="0"/>
          <w:divBdr>
            <w:top w:val="none" w:sz="0" w:space="0" w:color="auto"/>
            <w:left w:val="none" w:sz="0" w:space="0" w:color="auto"/>
            <w:bottom w:val="none" w:sz="0" w:space="0" w:color="auto"/>
            <w:right w:val="none" w:sz="0" w:space="0" w:color="auto"/>
          </w:divBdr>
        </w:div>
        <w:div w:id="2087461035">
          <w:marLeft w:val="480"/>
          <w:marRight w:val="0"/>
          <w:marTop w:val="0"/>
          <w:marBottom w:val="0"/>
          <w:divBdr>
            <w:top w:val="none" w:sz="0" w:space="0" w:color="auto"/>
            <w:left w:val="none" w:sz="0" w:space="0" w:color="auto"/>
            <w:bottom w:val="none" w:sz="0" w:space="0" w:color="auto"/>
            <w:right w:val="none" w:sz="0" w:space="0" w:color="auto"/>
          </w:divBdr>
        </w:div>
        <w:div w:id="662466332">
          <w:marLeft w:val="480"/>
          <w:marRight w:val="0"/>
          <w:marTop w:val="0"/>
          <w:marBottom w:val="0"/>
          <w:divBdr>
            <w:top w:val="none" w:sz="0" w:space="0" w:color="auto"/>
            <w:left w:val="none" w:sz="0" w:space="0" w:color="auto"/>
            <w:bottom w:val="none" w:sz="0" w:space="0" w:color="auto"/>
            <w:right w:val="none" w:sz="0" w:space="0" w:color="auto"/>
          </w:divBdr>
        </w:div>
        <w:div w:id="302392278">
          <w:marLeft w:val="480"/>
          <w:marRight w:val="0"/>
          <w:marTop w:val="0"/>
          <w:marBottom w:val="0"/>
          <w:divBdr>
            <w:top w:val="none" w:sz="0" w:space="0" w:color="auto"/>
            <w:left w:val="none" w:sz="0" w:space="0" w:color="auto"/>
            <w:bottom w:val="none" w:sz="0" w:space="0" w:color="auto"/>
            <w:right w:val="none" w:sz="0" w:space="0" w:color="auto"/>
          </w:divBdr>
        </w:div>
        <w:div w:id="1528835173">
          <w:marLeft w:val="480"/>
          <w:marRight w:val="0"/>
          <w:marTop w:val="0"/>
          <w:marBottom w:val="0"/>
          <w:divBdr>
            <w:top w:val="none" w:sz="0" w:space="0" w:color="auto"/>
            <w:left w:val="none" w:sz="0" w:space="0" w:color="auto"/>
            <w:bottom w:val="none" w:sz="0" w:space="0" w:color="auto"/>
            <w:right w:val="none" w:sz="0" w:space="0" w:color="auto"/>
          </w:divBdr>
        </w:div>
        <w:div w:id="507599202">
          <w:marLeft w:val="480"/>
          <w:marRight w:val="0"/>
          <w:marTop w:val="0"/>
          <w:marBottom w:val="0"/>
          <w:divBdr>
            <w:top w:val="none" w:sz="0" w:space="0" w:color="auto"/>
            <w:left w:val="none" w:sz="0" w:space="0" w:color="auto"/>
            <w:bottom w:val="none" w:sz="0" w:space="0" w:color="auto"/>
            <w:right w:val="none" w:sz="0" w:space="0" w:color="auto"/>
          </w:divBdr>
        </w:div>
        <w:div w:id="595093937">
          <w:marLeft w:val="480"/>
          <w:marRight w:val="0"/>
          <w:marTop w:val="0"/>
          <w:marBottom w:val="0"/>
          <w:divBdr>
            <w:top w:val="none" w:sz="0" w:space="0" w:color="auto"/>
            <w:left w:val="none" w:sz="0" w:space="0" w:color="auto"/>
            <w:bottom w:val="none" w:sz="0" w:space="0" w:color="auto"/>
            <w:right w:val="none" w:sz="0" w:space="0" w:color="auto"/>
          </w:divBdr>
        </w:div>
        <w:div w:id="367485489">
          <w:marLeft w:val="480"/>
          <w:marRight w:val="0"/>
          <w:marTop w:val="0"/>
          <w:marBottom w:val="0"/>
          <w:divBdr>
            <w:top w:val="none" w:sz="0" w:space="0" w:color="auto"/>
            <w:left w:val="none" w:sz="0" w:space="0" w:color="auto"/>
            <w:bottom w:val="none" w:sz="0" w:space="0" w:color="auto"/>
            <w:right w:val="none" w:sz="0" w:space="0" w:color="auto"/>
          </w:divBdr>
        </w:div>
        <w:div w:id="1995529180">
          <w:marLeft w:val="480"/>
          <w:marRight w:val="0"/>
          <w:marTop w:val="0"/>
          <w:marBottom w:val="0"/>
          <w:divBdr>
            <w:top w:val="none" w:sz="0" w:space="0" w:color="auto"/>
            <w:left w:val="none" w:sz="0" w:space="0" w:color="auto"/>
            <w:bottom w:val="none" w:sz="0" w:space="0" w:color="auto"/>
            <w:right w:val="none" w:sz="0" w:space="0" w:color="auto"/>
          </w:divBdr>
        </w:div>
        <w:div w:id="1761952487">
          <w:marLeft w:val="480"/>
          <w:marRight w:val="0"/>
          <w:marTop w:val="0"/>
          <w:marBottom w:val="0"/>
          <w:divBdr>
            <w:top w:val="none" w:sz="0" w:space="0" w:color="auto"/>
            <w:left w:val="none" w:sz="0" w:space="0" w:color="auto"/>
            <w:bottom w:val="none" w:sz="0" w:space="0" w:color="auto"/>
            <w:right w:val="none" w:sz="0" w:space="0" w:color="auto"/>
          </w:divBdr>
        </w:div>
        <w:div w:id="1831364393">
          <w:marLeft w:val="480"/>
          <w:marRight w:val="0"/>
          <w:marTop w:val="0"/>
          <w:marBottom w:val="0"/>
          <w:divBdr>
            <w:top w:val="none" w:sz="0" w:space="0" w:color="auto"/>
            <w:left w:val="none" w:sz="0" w:space="0" w:color="auto"/>
            <w:bottom w:val="none" w:sz="0" w:space="0" w:color="auto"/>
            <w:right w:val="none" w:sz="0" w:space="0" w:color="auto"/>
          </w:divBdr>
        </w:div>
        <w:div w:id="1931306138">
          <w:marLeft w:val="480"/>
          <w:marRight w:val="0"/>
          <w:marTop w:val="0"/>
          <w:marBottom w:val="0"/>
          <w:divBdr>
            <w:top w:val="none" w:sz="0" w:space="0" w:color="auto"/>
            <w:left w:val="none" w:sz="0" w:space="0" w:color="auto"/>
            <w:bottom w:val="none" w:sz="0" w:space="0" w:color="auto"/>
            <w:right w:val="none" w:sz="0" w:space="0" w:color="auto"/>
          </w:divBdr>
        </w:div>
        <w:div w:id="790831334">
          <w:marLeft w:val="480"/>
          <w:marRight w:val="0"/>
          <w:marTop w:val="0"/>
          <w:marBottom w:val="0"/>
          <w:divBdr>
            <w:top w:val="none" w:sz="0" w:space="0" w:color="auto"/>
            <w:left w:val="none" w:sz="0" w:space="0" w:color="auto"/>
            <w:bottom w:val="none" w:sz="0" w:space="0" w:color="auto"/>
            <w:right w:val="none" w:sz="0" w:space="0" w:color="auto"/>
          </w:divBdr>
        </w:div>
      </w:divsChild>
    </w:div>
    <w:div w:id="639964448">
      <w:bodyDiv w:val="1"/>
      <w:marLeft w:val="0"/>
      <w:marRight w:val="0"/>
      <w:marTop w:val="0"/>
      <w:marBottom w:val="0"/>
      <w:divBdr>
        <w:top w:val="none" w:sz="0" w:space="0" w:color="auto"/>
        <w:left w:val="none" w:sz="0" w:space="0" w:color="auto"/>
        <w:bottom w:val="none" w:sz="0" w:space="0" w:color="auto"/>
        <w:right w:val="none" w:sz="0" w:space="0" w:color="auto"/>
      </w:divBdr>
    </w:div>
    <w:div w:id="647785947">
      <w:bodyDiv w:val="1"/>
      <w:marLeft w:val="0"/>
      <w:marRight w:val="0"/>
      <w:marTop w:val="0"/>
      <w:marBottom w:val="0"/>
      <w:divBdr>
        <w:top w:val="none" w:sz="0" w:space="0" w:color="auto"/>
        <w:left w:val="none" w:sz="0" w:space="0" w:color="auto"/>
        <w:bottom w:val="none" w:sz="0" w:space="0" w:color="auto"/>
        <w:right w:val="none" w:sz="0" w:space="0" w:color="auto"/>
      </w:divBdr>
      <w:divsChild>
        <w:div w:id="361248584">
          <w:marLeft w:val="480"/>
          <w:marRight w:val="0"/>
          <w:marTop w:val="0"/>
          <w:marBottom w:val="0"/>
          <w:divBdr>
            <w:top w:val="none" w:sz="0" w:space="0" w:color="auto"/>
            <w:left w:val="none" w:sz="0" w:space="0" w:color="auto"/>
            <w:bottom w:val="none" w:sz="0" w:space="0" w:color="auto"/>
            <w:right w:val="none" w:sz="0" w:space="0" w:color="auto"/>
          </w:divBdr>
        </w:div>
        <w:div w:id="593586280">
          <w:marLeft w:val="480"/>
          <w:marRight w:val="0"/>
          <w:marTop w:val="0"/>
          <w:marBottom w:val="0"/>
          <w:divBdr>
            <w:top w:val="none" w:sz="0" w:space="0" w:color="auto"/>
            <w:left w:val="none" w:sz="0" w:space="0" w:color="auto"/>
            <w:bottom w:val="none" w:sz="0" w:space="0" w:color="auto"/>
            <w:right w:val="none" w:sz="0" w:space="0" w:color="auto"/>
          </w:divBdr>
        </w:div>
        <w:div w:id="1739326218">
          <w:marLeft w:val="480"/>
          <w:marRight w:val="0"/>
          <w:marTop w:val="0"/>
          <w:marBottom w:val="0"/>
          <w:divBdr>
            <w:top w:val="none" w:sz="0" w:space="0" w:color="auto"/>
            <w:left w:val="none" w:sz="0" w:space="0" w:color="auto"/>
            <w:bottom w:val="none" w:sz="0" w:space="0" w:color="auto"/>
            <w:right w:val="none" w:sz="0" w:space="0" w:color="auto"/>
          </w:divBdr>
        </w:div>
        <w:div w:id="660691832">
          <w:marLeft w:val="480"/>
          <w:marRight w:val="0"/>
          <w:marTop w:val="0"/>
          <w:marBottom w:val="0"/>
          <w:divBdr>
            <w:top w:val="none" w:sz="0" w:space="0" w:color="auto"/>
            <w:left w:val="none" w:sz="0" w:space="0" w:color="auto"/>
            <w:bottom w:val="none" w:sz="0" w:space="0" w:color="auto"/>
            <w:right w:val="none" w:sz="0" w:space="0" w:color="auto"/>
          </w:divBdr>
        </w:div>
        <w:div w:id="2093431817">
          <w:marLeft w:val="480"/>
          <w:marRight w:val="0"/>
          <w:marTop w:val="0"/>
          <w:marBottom w:val="0"/>
          <w:divBdr>
            <w:top w:val="none" w:sz="0" w:space="0" w:color="auto"/>
            <w:left w:val="none" w:sz="0" w:space="0" w:color="auto"/>
            <w:bottom w:val="none" w:sz="0" w:space="0" w:color="auto"/>
            <w:right w:val="none" w:sz="0" w:space="0" w:color="auto"/>
          </w:divBdr>
        </w:div>
        <w:div w:id="520096985">
          <w:marLeft w:val="480"/>
          <w:marRight w:val="0"/>
          <w:marTop w:val="0"/>
          <w:marBottom w:val="0"/>
          <w:divBdr>
            <w:top w:val="none" w:sz="0" w:space="0" w:color="auto"/>
            <w:left w:val="none" w:sz="0" w:space="0" w:color="auto"/>
            <w:bottom w:val="none" w:sz="0" w:space="0" w:color="auto"/>
            <w:right w:val="none" w:sz="0" w:space="0" w:color="auto"/>
          </w:divBdr>
        </w:div>
        <w:div w:id="629171451">
          <w:marLeft w:val="480"/>
          <w:marRight w:val="0"/>
          <w:marTop w:val="0"/>
          <w:marBottom w:val="0"/>
          <w:divBdr>
            <w:top w:val="none" w:sz="0" w:space="0" w:color="auto"/>
            <w:left w:val="none" w:sz="0" w:space="0" w:color="auto"/>
            <w:bottom w:val="none" w:sz="0" w:space="0" w:color="auto"/>
            <w:right w:val="none" w:sz="0" w:space="0" w:color="auto"/>
          </w:divBdr>
        </w:div>
        <w:div w:id="302468907">
          <w:marLeft w:val="480"/>
          <w:marRight w:val="0"/>
          <w:marTop w:val="0"/>
          <w:marBottom w:val="0"/>
          <w:divBdr>
            <w:top w:val="none" w:sz="0" w:space="0" w:color="auto"/>
            <w:left w:val="none" w:sz="0" w:space="0" w:color="auto"/>
            <w:bottom w:val="none" w:sz="0" w:space="0" w:color="auto"/>
            <w:right w:val="none" w:sz="0" w:space="0" w:color="auto"/>
          </w:divBdr>
        </w:div>
        <w:div w:id="1313635100">
          <w:marLeft w:val="480"/>
          <w:marRight w:val="0"/>
          <w:marTop w:val="0"/>
          <w:marBottom w:val="0"/>
          <w:divBdr>
            <w:top w:val="none" w:sz="0" w:space="0" w:color="auto"/>
            <w:left w:val="none" w:sz="0" w:space="0" w:color="auto"/>
            <w:bottom w:val="none" w:sz="0" w:space="0" w:color="auto"/>
            <w:right w:val="none" w:sz="0" w:space="0" w:color="auto"/>
          </w:divBdr>
        </w:div>
        <w:div w:id="261643994">
          <w:marLeft w:val="480"/>
          <w:marRight w:val="0"/>
          <w:marTop w:val="0"/>
          <w:marBottom w:val="0"/>
          <w:divBdr>
            <w:top w:val="none" w:sz="0" w:space="0" w:color="auto"/>
            <w:left w:val="none" w:sz="0" w:space="0" w:color="auto"/>
            <w:bottom w:val="none" w:sz="0" w:space="0" w:color="auto"/>
            <w:right w:val="none" w:sz="0" w:space="0" w:color="auto"/>
          </w:divBdr>
        </w:div>
        <w:div w:id="1510757369">
          <w:marLeft w:val="480"/>
          <w:marRight w:val="0"/>
          <w:marTop w:val="0"/>
          <w:marBottom w:val="0"/>
          <w:divBdr>
            <w:top w:val="none" w:sz="0" w:space="0" w:color="auto"/>
            <w:left w:val="none" w:sz="0" w:space="0" w:color="auto"/>
            <w:bottom w:val="none" w:sz="0" w:space="0" w:color="auto"/>
            <w:right w:val="none" w:sz="0" w:space="0" w:color="auto"/>
          </w:divBdr>
        </w:div>
        <w:div w:id="623969052">
          <w:marLeft w:val="480"/>
          <w:marRight w:val="0"/>
          <w:marTop w:val="0"/>
          <w:marBottom w:val="0"/>
          <w:divBdr>
            <w:top w:val="none" w:sz="0" w:space="0" w:color="auto"/>
            <w:left w:val="none" w:sz="0" w:space="0" w:color="auto"/>
            <w:bottom w:val="none" w:sz="0" w:space="0" w:color="auto"/>
            <w:right w:val="none" w:sz="0" w:space="0" w:color="auto"/>
          </w:divBdr>
        </w:div>
        <w:div w:id="985860811">
          <w:marLeft w:val="480"/>
          <w:marRight w:val="0"/>
          <w:marTop w:val="0"/>
          <w:marBottom w:val="0"/>
          <w:divBdr>
            <w:top w:val="none" w:sz="0" w:space="0" w:color="auto"/>
            <w:left w:val="none" w:sz="0" w:space="0" w:color="auto"/>
            <w:bottom w:val="none" w:sz="0" w:space="0" w:color="auto"/>
            <w:right w:val="none" w:sz="0" w:space="0" w:color="auto"/>
          </w:divBdr>
        </w:div>
        <w:div w:id="618679397">
          <w:marLeft w:val="480"/>
          <w:marRight w:val="0"/>
          <w:marTop w:val="0"/>
          <w:marBottom w:val="0"/>
          <w:divBdr>
            <w:top w:val="none" w:sz="0" w:space="0" w:color="auto"/>
            <w:left w:val="none" w:sz="0" w:space="0" w:color="auto"/>
            <w:bottom w:val="none" w:sz="0" w:space="0" w:color="auto"/>
            <w:right w:val="none" w:sz="0" w:space="0" w:color="auto"/>
          </w:divBdr>
        </w:div>
        <w:div w:id="1642686836">
          <w:marLeft w:val="480"/>
          <w:marRight w:val="0"/>
          <w:marTop w:val="0"/>
          <w:marBottom w:val="0"/>
          <w:divBdr>
            <w:top w:val="none" w:sz="0" w:space="0" w:color="auto"/>
            <w:left w:val="none" w:sz="0" w:space="0" w:color="auto"/>
            <w:bottom w:val="none" w:sz="0" w:space="0" w:color="auto"/>
            <w:right w:val="none" w:sz="0" w:space="0" w:color="auto"/>
          </w:divBdr>
        </w:div>
        <w:div w:id="305934999">
          <w:marLeft w:val="480"/>
          <w:marRight w:val="0"/>
          <w:marTop w:val="0"/>
          <w:marBottom w:val="0"/>
          <w:divBdr>
            <w:top w:val="none" w:sz="0" w:space="0" w:color="auto"/>
            <w:left w:val="none" w:sz="0" w:space="0" w:color="auto"/>
            <w:bottom w:val="none" w:sz="0" w:space="0" w:color="auto"/>
            <w:right w:val="none" w:sz="0" w:space="0" w:color="auto"/>
          </w:divBdr>
        </w:div>
        <w:div w:id="1162115684">
          <w:marLeft w:val="480"/>
          <w:marRight w:val="0"/>
          <w:marTop w:val="0"/>
          <w:marBottom w:val="0"/>
          <w:divBdr>
            <w:top w:val="none" w:sz="0" w:space="0" w:color="auto"/>
            <w:left w:val="none" w:sz="0" w:space="0" w:color="auto"/>
            <w:bottom w:val="none" w:sz="0" w:space="0" w:color="auto"/>
            <w:right w:val="none" w:sz="0" w:space="0" w:color="auto"/>
          </w:divBdr>
        </w:div>
        <w:div w:id="84691063">
          <w:marLeft w:val="480"/>
          <w:marRight w:val="0"/>
          <w:marTop w:val="0"/>
          <w:marBottom w:val="0"/>
          <w:divBdr>
            <w:top w:val="none" w:sz="0" w:space="0" w:color="auto"/>
            <w:left w:val="none" w:sz="0" w:space="0" w:color="auto"/>
            <w:bottom w:val="none" w:sz="0" w:space="0" w:color="auto"/>
            <w:right w:val="none" w:sz="0" w:space="0" w:color="auto"/>
          </w:divBdr>
        </w:div>
        <w:div w:id="974337616">
          <w:marLeft w:val="480"/>
          <w:marRight w:val="0"/>
          <w:marTop w:val="0"/>
          <w:marBottom w:val="0"/>
          <w:divBdr>
            <w:top w:val="none" w:sz="0" w:space="0" w:color="auto"/>
            <w:left w:val="none" w:sz="0" w:space="0" w:color="auto"/>
            <w:bottom w:val="none" w:sz="0" w:space="0" w:color="auto"/>
            <w:right w:val="none" w:sz="0" w:space="0" w:color="auto"/>
          </w:divBdr>
        </w:div>
        <w:div w:id="1812209918">
          <w:marLeft w:val="480"/>
          <w:marRight w:val="0"/>
          <w:marTop w:val="0"/>
          <w:marBottom w:val="0"/>
          <w:divBdr>
            <w:top w:val="none" w:sz="0" w:space="0" w:color="auto"/>
            <w:left w:val="none" w:sz="0" w:space="0" w:color="auto"/>
            <w:bottom w:val="none" w:sz="0" w:space="0" w:color="auto"/>
            <w:right w:val="none" w:sz="0" w:space="0" w:color="auto"/>
          </w:divBdr>
        </w:div>
        <w:div w:id="2016027599">
          <w:marLeft w:val="480"/>
          <w:marRight w:val="0"/>
          <w:marTop w:val="0"/>
          <w:marBottom w:val="0"/>
          <w:divBdr>
            <w:top w:val="none" w:sz="0" w:space="0" w:color="auto"/>
            <w:left w:val="none" w:sz="0" w:space="0" w:color="auto"/>
            <w:bottom w:val="none" w:sz="0" w:space="0" w:color="auto"/>
            <w:right w:val="none" w:sz="0" w:space="0" w:color="auto"/>
          </w:divBdr>
        </w:div>
        <w:div w:id="89547945">
          <w:marLeft w:val="480"/>
          <w:marRight w:val="0"/>
          <w:marTop w:val="0"/>
          <w:marBottom w:val="0"/>
          <w:divBdr>
            <w:top w:val="none" w:sz="0" w:space="0" w:color="auto"/>
            <w:left w:val="none" w:sz="0" w:space="0" w:color="auto"/>
            <w:bottom w:val="none" w:sz="0" w:space="0" w:color="auto"/>
            <w:right w:val="none" w:sz="0" w:space="0" w:color="auto"/>
          </w:divBdr>
        </w:div>
        <w:div w:id="757992380">
          <w:marLeft w:val="480"/>
          <w:marRight w:val="0"/>
          <w:marTop w:val="0"/>
          <w:marBottom w:val="0"/>
          <w:divBdr>
            <w:top w:val="none" w:sz="0" w:space="0" w:color="auto"/>
            <w:left w:val="none" w:sz="0" w:space="0" w:color="auto"/>
            <w:bottom w:val="none" w:sz="0" w:space="0" w:color="auto"/>
            <w:right w:val="none" w:sz="0" w:space="0" w:color="auto"/>
          </w:divBdr>
        </w:div>
        <w:div w:id="2043237727">
          <w:marLeft w:val="480"/>
          <w:marRight w:val="0"/>
          <w:marTop w:val="0"/>
          <w:marBottom w:val="0"/>
          <w:divBdr>
            <w:top w:val="none" w:sz="0" w:space="0" w:color="auto"/>
            <w:left w:val="none" w:sz="0" w:space="0" w:color="auto"/>
            <w:bottom w:val="none" w:sz="0" w:space="0" w:color="auto"/>
            <w:right w:val="none" w:sz="0" w:space="0" w:color="auto"/>
          </w:divBdr>
        </w:div>
        <w:div w:id="1594121187">
          <w:marLeft w:val="480"/>
          <w:marRight w:val="0"/>
          <w:marTop w:val="0"/>
          <w:marBottom w:val="0"/>
          <w:divBdr>
            <w:top w:val="none" w:sz="0" w:space="0" w:color="auto"/>
            <w:left w:val="none" w:sz="0" w:space="0" w:color="auto"/>
            <w:bottom w:val="none" w:sz="0" w:space="0" w:color="auto"/>
            <w:right w:val="none" w:sz="0" w:space="0" w:color="auto"/>
          </w:divBdr>
        </w:div>
        <w:div w:id="173610705">
          <w:marLeft w:val="480"/>
          <w:marRight w:val="0"/>
          <w:marTop w:val="0"/>
          <w:marBottom w:val="0"/>
          <w:divBdr>
            <w:top w:val="none" w:sz="0" w:space="0" w:color="auto"/>
            <w:left w:val="none" w:sz="0" w:space="0" w:color="auto"/>
            <w:bottom w:val="none" w:sz="0" w:space="0" w:color="auto"/>
            <w:right w:val="none" w:sz="0" w:space="0" w:color="auto"/>
          </w:divBdr>
        </w:div>
        <w:div w:id="690375216">
          <w:marLeft w:val="480"/>
          <w:marRight w:val="0"/>
          <w:marTop w:val="0"/>
          <w:marBottom w:val="0"/>
          <w:divBdr>
            <w:top w:val="none" w:sz="0" w:space="0" w:color="auto"/>
            <w:left w:val="none" w:sz="0" w:space="0" w:color="auto"/>
            <w:bottom w:val="none" w:sz="0" w:space="0" w:color="auto"/>
            <w:right w:val="none" w:sz="0" w:space="0" w:color="auto"/>
          </w:divBdr>
        </w:div>
        <w:div w:id="1807044473">
          <w:marLeft w:val="480"/>
          <w:marRight w:val="0"/>
          <w:marTop w:val="0"/>
          <w:marBottom w:val="0"/>
          <w:divBdr>
            <w:top w:val="none" w:sz="0" w:space="0" w:color="auto"/>
            <w:left w:val="none" w:sz="0" w:space="0" w:color="auto"/>
            <w:bottom w:val="none" w:sz="0" w:space="0" w:color="auto"/>
            <w:right w:val="none" w:sz="0" w:space="0" w:color="auto"/>
          </w:divBdr>
        </w:div>
        <w:div w:id="63378476">
          <w:marLeft w:val="480"/>
          <w:marRight w:val="0"/>
          <w:marTop w:val="0"/>
          <w:marBottom w:val="0"/>
          <w:divBdr>
            <w:top w:val="none" w:sz="0" w:space="0" w:color="auto"/>
            <w:left w:val="none" w:sz="0" w:space="0" w:color="auto"/>
            <w:bottom w:val="none" w:sz="0" w:space="0" w:color="auto"/>
            <w:right w:val="none" w:sz="0" w:space="0" w:color="auto"/>
          </w:divBdr>
        </w:div>
        <w:div w:id="2060207987">
          <w:marLeft w:val="480"/>
          <w:marRight w:val="0"/>
          <w:marTop w:val="0"/>
          <w:marBottom w:val="0"/>
          <w:divBdr>
            <w:top w:val="none" w:sz="0" w:space="0" w:color="auto"/>
            <w:left w:val="none" w:sz="0" w:space="0" w:color="auto"/>
            <w:bottom w:val="none" w:sz="0" w:space="0" w:color="auto"/>
            <w:right w:val="none" w:sz="0" w:space="0" w:color="auto"/>
          </w:divBdr>
        </w:div>
        <w:div w:id="725295435">
          <w:marLeft w:val="480"/>
          <w:marRight w:val="0"/>
          <w:marTop w:val="0"/>
          <w:marBottom w:val="0"/>
          <w:divBdr>
            <w:top w:val="none" w:sz="0" w:space="0" w:color="auto"/>
            <w:left w:val="none" w:sz="0" w:space="0" w:color="auto"/>
            <w:bottom w:val="none" w:sz="0" w:space="0" w:color="auto"/>
            <w:right w:val="none" w:sz="0" w:space="0" w:color="auto"/>
          </w:divBdr>
        </w:div>
        <w:div w:id="1579900212">
          <w:marLeft w:val="480"/>
          <w:marRight w:val="0"/>
          <w:marTop w:val="0"/>
          <w:marBottom w:val="0"/>
          <w:divBdr>
            <w:top w:val="none" w:sz="0" w:space="0" w:color="auto"/>
            <w:left w:val="none" w:sz="0" w:space="0" w:color="auto"/>
            <w:bottom w:val="none" w:sz="0" w:space="0" w:color="auto"/>
            <w:right w:val="none" w:sz="0" w:space="0" w:color="auto"/>
          </w:divBdr>
        </w:div>
        <w:div w:id="533076218">
          <w:marLeft w:val="480"/>
          <w:marRight w:val="0"/>
          <w:marTop w:val="0"/>
          <w:marBottom w:val="0"/>
          <w:divBdr>
            <w:top w:val="none" w:sz="0" w:space="0" w:color="auto"/>
            <w:left w:val="none" w:sz="0" w:space="0" w:color="auto"/>
            <w:bottom w:val="none" w:sz="0" w:space="0" w:color="auto"/>
            <w:right w:val="none" w:sz="0" w:space="0" w:color="auto"/>
          </w:divBdr>
        </w:div>
        <w:div w:id="1554737077">
          <w:marLeft w:val="480"/>
          <w:marRight w:val="0"/>
          <w:marTop w:val="0"/>
          <w:marBottom w:val="0"/>
          <w:divBdr>
            <w:top w:val="none" w:sz="0" w:space="0" w:color="auto"/>
            <w:left w:val="none" w:sz="0" w:space="0" w:color="auto"/>
            <w:bottom w:val="none" w:sz="0" w:space="0" w:color="auto"/>
            <w:right w:val="none" w:sz="0" w:space="0" w:color="auto"/>
          </w:divBdr>
        </w:div>
        <w:div w:id="2048333716">
          <w:marLeft w:val="480"/>
          <w:marRight w:val="0"/>
          <w:marTop w:val="0"/>
          <w:marBottom w:val="0"/>
          <w:divBdr>
            <w:top w:val="none" w:sz="0" w:space="0" w:color="auto"/>
            <w:left w:val="none" w:sz="0" w:space="0" w:color="auto"/>
            <w:bottom w:val="none" w:sz="0" w:space="0" w:color="auto"/>
            <w:right w:val="none" w:sz="0" w:space="0" w:color="auto"/>
          </w:divBdr>
        </w:div>
        <w:div w:id="1309358491">
          <w:marLeft w:val="480"/>
          <w:marRight w:val="0"/>
          <w:marTop w:val="0"/>
          <w:marBottom w:val="0"/>
          <w:divBdr>
            <w:top w:val="none" w:sz="0" w:space="0" w:color="auto"/>
            <w:left w:val="none" w:sz="0" w:space="0" w:color="auto"/>
            <w:bottom w:val="none" w:sz="0" w:space="0" w:color="auto"/>
            <w:right w:val="none" w:sz="0" w:space="0" w:color="auto"/>
          </w:divBdr>
        </w:div>
        <w:div w:id="144974751">
          <w:marLeft w:val="480"/>
          <w:marRight w:val="0"/>
          <w:marTop w:val="0"/>
          <w:marBottom w:val="0"/>
          <w:divBdr>
            <w:top w:val="none" w:sz="0" w:space="0" w:color="auto"/>
            <w:left w:val="none" w:sz="0" w:space="0" w:color="auto"/>
            <w:bottom w:val="none" w:sz="0" w:space="0" w:color="auto"/>
            <w:right w:val="none" w:sz="0" w:space="0" w:color="auto"/>
          </w:divBdr>
        </w:div>
        <w:div w:id="261190400">
          <w:marLeft w:val="480"/>
          <w:marRight w:val="0"/>
          <w:marTop w:val="0"/>
          <w:marBottom w:val="0"/>
          <w:divBdr>
            <w:top w:val="none" w:sz="0" w:space="0" w:color="auto"/>
            <w:left w:val="none" w:sz="0" w:space="0" w:color="auto"/>
            <w:bottom w:val="none" w:sz="0" w:space="0" w:color="auto"/>
            <w:right w:val="none" w:sz="0" w:space="0" w:color="auto"/>
          </w:divBdr>
        </w:div>
        <w:div w:id="71705638">
          <w:marLeft w:val="480"/>
          <w:marRight w:val="0"/>
          <w:marTop w:val="0"/>
          <w:marBottom w:val="0"/>
          <w:divBdr>
            <w:top w:val="none" w:sz="0" w:space="0" w:color="auto"/>
            <w:left w:val="none" w:sz="0" w:space="0" w:color="auto"/>
            <w:bottom w:val="none" w:sz="0" w:space="0" w:color="auto"/>
            <w:right w:val="none" w:sz="0" w:space="0" w:color="auto"/>
          </w:divBdr>
        </w:div>
        <w:div w:id="695353804">
          <w:marLeft w:val="480"/>
          <w:marRight w:val="0"/>
          <w:marTop w:val="0"/>
          <w:marBottom w:val="0"/>
          <w:divBdr>
            <w:top w:val="none" w:sz="0" w:space="0" w:color="auto"/>
            <w:left w:val="none" w:sz="0" w:space="0" w:color="auto"/>
            <w:bottom w:val="none" w:sz="0" w:space="0" w:color="auto"/>
            <w:right w:val="none" w:sz="0" w:space="0" w:color="auto"/>
          </w:divBdr>
        </w:div>
        <w:div w:id="1027291089">
          <w:marLeft w:val="480"/>
          <w:marRight w:val="0"/>
          <w:marTop w:val="0"/>
          <w:marBottom w:val="0"/>
          <w:divBdr>
            <w:top w:val="none" w:sz="0" w:space="0" w:color="auto"/>
            <w:left w:val="none" w:sz="0" w:space="0" w:color="auto"/>
            <w:bottom w:val="none" w:sz="0" w:space="0" w:color="auto"/>
            <w:right w:val="none" w:sz="0" w:space="0" w:color="auto"/>
          </w:divBdr>
        </w:div>
        <w:div w:id="107311059">
          <w:marLeft w:val="480"/>
          <w:marRight w:val="0"/>
          <w:marTop w:val="0"/>
          <w:marBottom w:val="0"/>
          <w:divBdr>
            <w:top w:val="none" w:sz="0" w:space="0" w:color="auto"/>
            <w:left w:val="none" w:sz="0" w:space="0" w:color="auto"/>
            <w:bottom w:val="none" w:sz="0" w:space="0" w:color="auto"/>
            <w:right w:val="none" w:sz="0" w:space="0" w:color="auto"/>
          </w:divBdr>
        </w:div>
        <w:div w:id="83302180">
          <w:marLeft w:val="480"/>
          <w:marRight w:val="0"/>
          <w:marTop w:val="0"/>
          <w:marBottom w:val="0"/>
          <w:divBdr>
            <w:top w:val="none" w:sz="0" w:space="0" w:color="auto"/>
            <w:left w:val="none" w:sz="0" w:space="0" w:color="auto"/>
            <w:bottom w:val="none" w:sz="0" w:space="0" w:color="auto"/>
            <w:right w:val="none" w:sz="0" w:space="0" w:color="auto"/>
          </w:divBdr>
        </w:div>
        <w:div w:id="729570941">
          <w:marLeft w:val="480"/>
          <w:marRight w:val="0"/>
          <w:marTop w:val="0"/>
          <w:marBottom w:val="0"/>
          <w:divBdr>
            <w:top w:val="none" w:sz="0" w:space="0" w:color="auto"/>
            <w:left w:val="none" w:sz="0" w:space="0" w:color="auto"/>
            <w:bottom w:val="none" w:sz="0" w:space="0" w:color="auto"/>
            <w:right w:val="none" w:sz="0" w:space="0" w:color="auto"/>
          </w:divBdr>
        </w:div>
        <w:div w:id="59328607">
          <w:marLeft w:val="480"/>
          <w:marRight w:val="0"/>
          <w:marTop w:val="0"/>
          <w:marBottom w:val="0"/>
          <w:divBdr>
            <w:top w:val="none" w:sz="0" w:space="0" w:color="auto"/>
            <w:left w:val="none" w:sz="0" w:space="0" w:color="auto"/>
            <w:bottom w:val="none" w:sz="0" w:space="0" w:color="auto"/>
            <w:right w:val="none" w:sz="0" w:space="0" w:color="auto"/>
          </w:divBdr>
        </w:div>
        <w:div w:id="408770432">
          <w:marLeft w:val="480"/>
          <w:marRight w:val="0"/>
          <w:marTop w:val="0"/>
          <w:marBottom w:val="0"/>
          <w:divBdr>
            <w:top w:val="none" w:sz="0" w:space="0" w:color="auto"/>
            <w:left w:val="none" w:sz="0" w:space="0" w:color="auto"/>
            <w:bottom w:val="none" w:sz="0" w:space="0" w:color="auto"/>
            <w:right w:val="none" w:sz="0" w:space="0" w:color="auto"/>
          </w:divBdr>
        </w:div>
        <w:div w:id="1614439527">
          <w:marLeft w:val="480"/>
          <w:marRight w:val="0"/>
          <w:marTop w:val="0"/>
          <w:marBottom w:val="0"/>
          <w:divBdr>
            <w:top w:val="none" w:sz="0" w:space="0" w:color="auto"/>
            <w:left w:val="none" w:sz="0" w:space="0" w:color="auto"/>
            <w:bottom w:val="none" w:sz="0" w:space="0" w:color="auto"/>
            <w:right w:val="none" w:sz="0" w:space="0" w:color="auto"/>
          </w:divBdr>
        </w:div>
        <w:div w:id="1339890643">
          <w:marLeft w:val="480"/>
          <w:marRight w:val="0"/>
          <w:marTop w:val="0"/>
          <w:marBottom w:val="0"/>
          <w:divBdr>
            <w:top w:val="none" w:sz="0" w:space="0" w:color="auto"/>
            <w:left w:val="none" w:sz="0" w:space="0" w:color="auto"/>
            <w:bottom w:val="none" w:sz="0" w:space="0" w:color="auto"/>
            <w:right w:val="none" w:sz="0" w:space="0" w:color="auto"/>
          </w:divBdr>
        </w:div>
        <w:div w:id="2083213875">
          <w:marLeft w:val="480"/>
          <w:marRight w:val="0"/>
          <w:marTop w:val="0"/>
          <w:marBottom w:val="0"/>
          <w:divBdr>
            <w:top w:val="none" w:sz="0" w:space="0" w:color="auto"/>
            <w:left w:val="none" w:sz="0" w:space="0" w:color="auto"/>
            <w:bottom w:val="none" w:sz="0" w:space="0" w:color="auto"/>
            <w:right w:val="none" w:sz="0" w:space="0" w:color="auto"/>
          </w:divBdr>
        </w:div>
        <w:div w:id="1779642814">
          <w:marLeft w:val="480"/>
          <w:marRight w:val="0"/>
          <w:marTop w:val="0"/>
          <w:marBottom w:val="0"/>
          <w:divBdr>
            <w:top w:val="none" w:sz="0" w:space="0" w:color="auto"/>
            <w:left w:val="none" w:sz="0" w:space="0" w:color="auto"/>
            <w:bottom w:val="none" w:sz="0" w:space="0" w:color="auto"/>
            <w:right w:val="none" w:sz="0" w:space="0" w:color="auto"/>
          </w:divBdr>
        </w:div>
        <w:div w:id="1222908918">
          <w:marLeft w:val="480"/>
          <w:marRight w:val="0"/>
          <w:marTop w:val="0"/>
          <w:marBottom w:val="0"/>
          <w:divBdr>
            <w:top w:val="none" w:sz="0" w:space="0" w:color="auto"/>
            <w:left w:val="none" w:sz="0" w:space="0" w:color="auto"/>
            <w:bottom w:val="none" w:sz="0" w:space="0" w:color="auto"/>
            <w:right w:val="none" w:sz="0" w:space="0" w:color="auto"/>
          </w:divBdr>
        </w:div>
        <w:div w:id="1039209448">
          <w:marLeft w:val="480"/>
          <w:marRight w:val="0"/>
          <w:marTop w:val="0"/>
          <w:marBottom w:val="0"/>
          <w:divBdr>
            <w:top w:val="none" w:sz="0" w:space="0" w:color="auto"/>
            <w:left w:val="none" w:sz="0" w:space="0" w:color="auto"/>
            <w:bottom w:val="none" w:sz="0" w:space="0" w:color="auto"/>
            <w:right w:val="none" w:sz="0" w:space="0" w:color="auto"/>
          </w:divBdr>
        </w:div>
        <w:div w:id="1812403531">
          <w:marLeft w:val="480"/>
          <w:marRight w:val="0"/>
          <w:marTop w:val="0"/>
          <w:marBottom w:val="0"/>
          <w:divBdr>
            <w:top w:val="none" w:sz="0" w:space="0" w:color="auto"/>
            <w:left w:val="none" w:sz="0" w:space="0" w:color="auto"/>
            <w:bottom w:val="none" w:sz="0" w:space="0" w:color="auto"/>
            <w:right w:val="none" w:sz="0" w:space="0" w:color="auto"/>
          </w:divBdr>
        </w:div>
        <w:div w:id="84613239">
          <w:marLeft w:val="480"/>
          <w:marRight w:val="0"/>
          <w:marTop w:val="0"/>
          <w:marBottom w:val="0"/>
          <w:divBdr>
            <w:top w:val="none" w:sz="0" w:space="0" w:color="auto"/>
            <w:left w:val="none" w:sz="0" w:space="0" w:color="auto"/>
            <w:bottom w:val="none" w:sz="0" w:space="0" w:color="auto"/>
            <w:right w:val="none" w:sz="0" w:space="0" w:color="auto"/>
          </w:divBdr>
        </w:div>
        <w:div w:id="1868637039">
          <w:marLeft w:val="480"/>
          <w:marRight w:val="0"/>
          <w:marTop w:val="0"/>
          <w:marBottom w:val="0"/>
          <w:divBdr>
            <w:top w:val="none" w:sz="0" w:space="0" w:color="auto"/>
            <w:left w:val="none" w:sz="0" w:space="0" w:color="auto"/>
            <w:bottom w:val="none" w:sz="0" w:space="0" w:color="auto"/>
            <w:right w:val="none" w:sz="0" w:space="0" w:color="auto"/>
          </w:divBdr>
        </w:div>
        <w:div w:id="1399591364">
          <w:marLeft w:val="480"/>
          <w:marRight w:val="0"/>
          <w:marTop w:val="0"/>
          <w:marBottom w:val="0"/>
          <w:divBdr>
            <w:top w:val="none" w:sz="0" w:space="0" w:color="auto"/>
            <w:left w:val="none" w:sz="0" w:space="0" w:color="auto"/>
            <w:bottom w:val="none" w:sz="0" w:space="0" w:color="auto"/>
            <w:right w:val="none" w:sz="0" w:space="0" w:color="auto"/>
          </w:divBdr>
        </w:div>
        <w:div w:id="661203574">
          <w:marLeft w:val="480"/>
          <w:marRight w:val="0"/>
          <w:marTop w:val="0"/>
          <w:marBottom w:val="0"/>
          <w:divBdr>
            <w:top w:val="none" w:sz="0" w:space="0" w:color="auto"/>
            <w:left w:val="none" w:sz="0" w:space="0" w:color="auto"/>
            <w:bottom w:val="none" w:sz="0" w:space="0" w:color="auto"/>
            <w:right w:val="none" w:sz="0" w:space="0" w:color="auto"/>
          </w:divBdr>
        </w:div>
        <w:div w:id="709575493">
          <w:marLeft w:val="480"/>
          <w:marRight w:val="0"/>
          <w:marTop w:val="0"/>
          <w:marBottom w:val="0"/>
          <w:divBdr>
            <w:top w:val="none" w:sz="0" w:space="0" w:color="auto"/>
            <w:left w:val="none" w:sz="0" w:space="0" w:color="auto"/>
            <w:bottom w:val="none" w:sz="0" w:space="0" w:color="auto"/>
            <w:right w:val="none" w:sz="0" w:space="0" w:color="auto"/>
          </w:divBdr>
        </w:div>
        <w:div w:id="920332105">
          <w:marLeft w:val="480"/>
          <w:marRight w:val="0"/>
          <w:marTop w:val="0"/>
          <w:marBottom w:val="0"/>
          <w:divBdr>
            <w:top w:val="none" w:sz="0" w:space="0" w:color="auto"/>
            <w:left w:val="none" w:sz="0" w:space="0" w:color="auto"/>
            <w:bottom w:val="none" w:sz="0" w:space="0" w:color="auto"/>
            <w:right w:val="none" w:sz="0" w:space="0" w:color="auto"/>
          </w:divBdr>
        </w:div>
        <w:div w:id="704519867">
          <w:marLeft w:val="480"/>
          <w:marRight w:val="0"/>
          <w:marTop w:val="0"/>
          <w:marBottom w:val="0"/>
          <w:divBdr>
            <w:top w:val="none" w:sz="0" w:space="0" w:color="auto"/>
            <w:left w:val="none" w:sz="0" w:space="0" w:color="auto"/>
            <w:bottom w:val="none" w:sz="0" w:space="0" w:color="auto"/>
            <w:right w:val="none" w:sz="0" w:space="0" w:color="auto"/>
          </w:divBdr>
        </w:div>
        <w:div w:id="62139687">
          <w:marLeft w:val="480"/>
          <w:marRight w:val="0"/>
          <w:marTop w:val="0"/>
          <w:marBottom w:val="0"/>
          <w:divBdr>
            <w:top w:val="none" w:sz="0" w:space="0" w:color="auto"/>
            <w:left w:val="none" w:sz="0" w:space="0" w:color="auto"/>
            <w:bottom w:val="none" w:sz="0" w:space="0" w:color="auto"/>
            <w:right w:val="none" w:sz="0" w:space="0" w:color="auto"/>
          </w:divBdr>
        </w:div>
        <w:div w:id="1120998938">
          <w:marLeft w:val="480"/>
          <w:marRight w:val="0"/>
          <w:marTop w:val="0"/>
          <w:marBottom w:val="0"/>
          <w:divBdr>
            <w:top w:val="none" w:sz="0" w:space="0" w:color="auto"/>
            <w:left w:val="none" w:sz="0" w:space="0" w:color="auto"/>
            <w:bottom w:val="none" w:sz="0" w:space="0" w:color="auto"/>
            <w:right w:val="none" w:sz="0" w:space="0" w:color="auto"/>
          </w:divBdr>
        </w:div>
        <w:div w:id="1353266975">
          <w:marLeft w:val="480"/>
          <w:marRight w:val="0"/>
          <w:marTop w:val="0"/>
          <w:marBottom w:val="0"/>
          <w:divBdr>
            <w:top w:val="none" w:sz="0" w:space="0" w:color="auto"/>
            <w:left w:val="none" w:sz="0" w:space="0" w:color="auto"/>
            <w:bottom w:val="none" w:sz="0" w:space="0" w:color="auto"/>
            <w:right w:val="none" w:sz="0" w:space="0" w:color="auto"/>
          </w:divBdr>
        </w:div>
        <w:div w:id="1012949030">
          <w:marLeft w:val="480"/>
          <w:marRight w:val="0"/>
          <w:marTop w:val="0"/>
          <w:marBottom w:val="0"/>
          <w:divBdr>
            <w:top w:val="none" w:sz="0" w:space="0" w:color="auto"/>
            <w:left w:val="none" w:sz="0" w:space="0" w:color="auto"/>
            <w:bottom w:val="none" w:sz="0" w:space="0" w:color="auto"/>
            <w:right w:val="none" w:sz="0" w:space="0" w:color="auto"/>
          </w:divBdr>
        </w:div>
        <w:div w:id="1848130960">
          <w:marLeft w:val="480"/>
          <w:marRight w:val="0"/>
          <w:marTop w:val="0"/>
          <w:marBottom w:val="0"/>
          <w:divBdr>
            <w:top w:val="none" w:sz="0" w:space="0" w:color="auto"/>
            <w:left w:val="none" w:sz="0" w:space="0" w:color="auto"/>
            <w:bottom w:val="none" w:sz="0" w:space="0" w:color="auto"/>
            <w:right w:val="none" w:sz="0" w:space="0" w:color="auto"/>
          </w:divBdr>
        </w:div>
      </w:divsChild>
    </w:div>
    <w:div w:id="664285732">
      <w:bodyDiv w:val="1"/>
      <w:marLeft w:val="0"/>
      <w:marRight w:val="0"/>
      <w:marTop w:val="0"/>
      <w:marBottom w:val="0"/>
      <w:divBdr>
        <w:top w:val="none" w:sz="0" w:space="0" w:color="auto"/>
        <w:left w:val="none" w:sz="0" w:space="0" w:color="auto"/>
        <w:bottom w:val="none" w:sz="0" w:space="0" w:color="auto"/>
        <w:right w:val="none" w:sz="0" w:space="0" w:color="auto"/>
      </w:divBdr>
    </w:div>
    <w:div w:id="669604044">
      <w:bodyDiv w:val="1"/>
      <w:marLeft w:val="0"/>
      <w:marRight w:val="0"/>
      <w:marTop w:val="0"/>
      <w:marBottom w:val="0"/>
      <w:divBdr>
        <w:top w:val="none" w:sz="0" w:space="0" w:color="auto"/>
        <w:left w:val="none" w:sz="0" w:space="0" w:color="auto"/>
        <w:bottom w:val="none" w:sz="0" w:space="0" w:color="auto"/>
        <w:right w:val="none" w:sz="0" w:space="0" w:color="auto"/>
      </w:divBdr>
      <w:divsChild>
        <w:div w:id="188154287">
          <w:marLeft w:val="480"/>
          <w:marRight w:val="0"/>
          <w:marTop w:val="0"/>
          <w:marBottom w:val="0"/>
          <w:divBdr>
            <w:top w:val="none" w:sz="0" w:space="0" w:color="auto"/>
            <w:left w:val="none" w:sz="0" w:space="0" w:color="auto"/>
            <w:bottom w:val="none" w:sz="0" w:space="0" w:color="auto"/>
            <w:right w:val="none" w:sz="0" w:space="0" w:color="auto"/>
          </w:divBdr>
        </w:div>
        <w:div w:id="258177198">
          <w:marLeft w:val="480"/>
          <w:marRight w:val="0"/>
          <w:marTop w:val="0"/>
          <w:marBottom w:val="0"/>
          <w:divBdr>
            <w:top w:val="none" w:sz="0" w:space="0" w:color="auto"/>
            <w:left w:val="none" w:sz="0" w:space="0" w:color="auto"/>
            <w:bottom w:val="none" w:sz="0" w:space="0" w:color="auto"/>
            <w:right w:val="none" w:sz="0" w:space="0" w:color="auto"/>
          </w:divBdr>
        </w:div>
        <w:div w:id="302085017">
          <w:marLeft w:val="480"/>
          <w:marRight w:val="0"/>
          <w:marTop w:val="0"/>
          <w:marBottom w:val="0"/>
          <w:divBdr>
            <w:top w:val="none" w:sz="0" w:space="0" w:color="auto"/>
            <w:left w:val="none" w:sz="0" w:space="0" w:color="auto"/>
            <w:bottom w:val="none" w:sz="0" w:space="0" w:color="auto"/>
            <w:right w:val="none" w:sz="0" w:space="0" w:color="auto"/>
          </w:divBdr>
        </w:div>
        <w:div w:id="703293689">
          <w:marLeft w:val="480"/>
          <w:marRight w:val="0"/>
          <w:marTop w:val="0"/>
          <w:marBottom w:val="0"/>
          <w:divBdr>
            <w:top w:val="none" w:sz="0" w:space="0" w:color="auto"/>
            <w:left w:val="none" w:sz="0" w:space="0" w:color="auto"/>
            <w:bottom w:val="none" w:sz="0" w:space="0" w:color="auto"/>
            <w:right w:val="none" w:sz="0" w:space="0" w:color="auto"/>
          </w:divBdr>
        </w:div>
        <w:div w:id="1185827012">
          <w:marLeft w:val="480"/>
          <w:marRight w:val="0"/>
          <w:marTop w:val="0"/>
          <w:marBottom w:val="0"/>
          <w:divBdr>
            <w:top w:val="none" w:sz="0" w:space="0" w:color="auto"/>
            <w:left w:val="none" w:sz="0" w:space="0" w:color="auto"/>
            <w:bottom w:val="none" w:sz="0" w:space="0" w:color="auto"/>
            <w:right w:val="none" w:sz="0" w:space="0" w:color="auto"/>
          </w:divBdr>
        </w:div>
        <w:div w:id="1354461063">
          <w:marLeft w:val="480"/>
          <w:marRight w:val="0"/>
          <w:marTop w:val="0"/>
          <w:marBottom w:val="0"/>
          <w:divBdr>
            <w:top w:val="none" w:sz="0" w:space="0" w:color="auto"/>
            <w:left w:val="none" w:sz="0" w:space="0" w:color="auto"/>
            <w:bottom w:val="none" w:sz="0" w:space="0" w:color="auto"/>
            <w:right w:val="none" w:sz="0" w:space="0" w:color="auto"/>
          </w:divBdr>
        </w:div>
        <w:div w:id="34741613">
          <w:marLeft w:val="480"/>
          <w:marRight w:val="0"/>
          <w:marTop w:val="0"/>
          <w:marBottom w:val="0"/>
          <w:divBdr>
            <w:top w:val="none" w:sz="0" w:space="0" w:color="auto"/>
            <w:left w:val="none" w:sz="0" w:space="0" w:color="auto"/>
            <w:bottom w:val="none" w:sz="0" w:space="0" w:color="auto"/>
            <w:right w:val="none" w:sz="0" w:space="0" w:color="auto"/>
          </w:divBdr>
        </w:div>
        <w:div w:id="1812208298">
          <w:marLeft w:val="480"/>
          <w:marRight w:val="0"/>
          <w:marTop w:val="0"/>
          <w:marBottom w:val="0"/>
          <w:divBdr>
            <w:top w:val="none" w:sz="0" w:space="0" w:color="auto"/>
            <w:left w:val="none" w:sz="0" w:space="0" w:color="auto"/>
            <w:bottom w:val="none" w:sz="0" w:space="0" w:color="auto"/>
            <w:right w:val="none" w:sz="0" w:space="0" w:color="auto"/>
          </w:divBdr>
        </w:div>
        <w:div w:id="2073111356">
          <w:marLeft w:val="480"/>
          <w:marRight w:val="0"/>
          <w:marTop w:val="0"/>
          <w:marBottom w:val="0"/>
          <w:divBdr>
            <w:top w:val="none" w:sz="0" w:space="0" w:color="auto"/>
            <w:left w:val="none" w:sz="0" w:space="0" w:color="auto"/>
            <w:bottom w:val="none" w:sz="0" w:space="0" w:color="auto"/>
            <w:right w:val="none" w:sz="0" w:space="0" w:color="auto"/>
          </w:divBdr>
        </w:div>
        <w:div w:id="597755864">
          <w:marLeft w:val="480"/>
          <w:marRight w:val="0"/>
          <w:marTop w:val="0"/>
          <w:marBottom w:val="0"/>
          <w:divBdr>
            <w:top w:val="none" w:sz="0" w:space="0" w:color="auto"/>
            <w:left w:val="none" w:sz="0" w:space="0" w:color="auto"/>
            <w:bottom w:val="none" w:sz="0" w:space="0" w:color="auto"/>
            <w:right w:val="none" w:sz="0" w:space="0" w:color="auto"/>
          </w:divBdr>
        </w:div>
        <w:div w:id="754984820">
          <w:marLeft w:val="480"/>
          <w:marRight w:val="0"/>
          <w:marTop w:val="0"/>
          <w:marBottom w:val="0"/>
          <w:divBdr>
            <w:top w:val="none" w:sz="0" w:space="0" w:color="auto"/>
            <w:left w:val="none" w:sz="0" w:space="0" w:color="auto"/>
            <w:bottom w:val="none" w:sz="0" w:space="0" w:color="auto"/>
            <w:right w:val="none" w:sz="0" w:space="0" w:color="auto"/>
          </w:divBdr>
        </w:div>
        <w:div w:id="1468207049">
          <w:marLeft w:val="480"/>
          <w:marRight w:val="0"/>
          <w:marTop w:val="0"/>
          <w:marBottom w:val="0"/>
          <w:divBdr>
            <w:top w:val="none" w:sz="0" w:space="0" w:color="auto"/>
            <w:left w:val="none" w:sz="0" w:space="0" w:color="auto"/>
            <w:bottom w:val="none" w:sz="0" w:space="0" w:color="auto"/>
            <w:right w:val="none" w:sz="0" w:space="0" w:color="auto"/>
          </w:divBdr>
        </w:div>
        <w:div w:id="428354863">
          <w:marLeft w:val="480"/>
          <w:marRight w:val="0"/>
          <w:marTop w:val="0"/>
          <w:marBottom w:val="0"/>
          <w:divBdr>
            <w:top w:val="none" w:sz="0" w:space="0" w:color="auto"/>
            <w:left w:val="none" w:sz="0" w:space="0" w:color="auto"/>
            <w:bottom w:val="none" w:sz="0" w:space="0" w:color="auto"/>
            <w:right w:val="none" w:sz="0" w:space="0" w:color="auto"/>
          </w:divBdr>
        </w:div>
        <w:div w:id="1604722070">
          <w:marLeft w:val="480"/>
          <w:marRight w:val="0"/>
          <w:marTop w:val="0"/>
          <w:marBottom w:val="0"/>
          <w:divBdr>
            <w:top w:val="none" w:sz="0" w:space="0" w:color="auto"/>
            <w:left w:val="none" w:sz="0" w:space="0" w:color="auto"/>
            <w:bottom w:val="none" w:sz="0" w:space="0" w:color="auto"/>
            <w:right w:val="none" w:sz="0" w:space="0" w:color="auto"/>
          </w:divBdr>
        </w:div>
        <w:div w:id="377516727">
          <w:marLeft w:val="480"/>
          <w:marRight w:val="0"/>
          <w:marTop w:val="0"/>
          <w:marBottom w:val="0"/>
          <w:divBdr>
            <w:top w:val="none" w:sz="0" w:space="0" w:color="auto"/>
            <w:left w:val="none" w:sz="0" w:space="0" w:color="auto"/>
            <w:bottom w:val="none" w:sz="0" w:space="0" w:color="auto"/>
            <w:right w:val="none" w:sz="0" w:space="0" w:color="auto"/>
          </w:divBdr>
        </w:div>
        <w:div w:id="646323153">
          <w:marLeft w:val="480"/>
          <w:marRight w:val="0"/>
          <w:marTop w:val="0"/>
          <w:marBottom w:val="0"/>
          <w:divBdr>
            <w:top w:val="none" w:sz="0" w:space="0" w:color="auto"/>
            <w:left w:val="none" w:sz="0" w:space="0" w:color="auto"/>
            <w:bottom w:val="none" w:sz="0" w:space="0" w:color="auto"/>
            <w:right w:val="none" w:sz="0" w:space="0" w:color="auto"/>
          </w:divBdr>
        </w:div>
        <w:div w:id="175657934">
          <w:marLeft w:val="480"/>
          <w:marRight w:val="0"/>
          <w:marTop w:val="0"/>
          <w:marBottom w:val="0"/>
          <w:divBdr>
            <w:top w:val="none" w:sz="0" w:space="0" w:color="auto"/>
            <w:left w:val="none" w:sz="0" w:space="0" w:color="auto"/>
            <w:bottom w:val="none" w:sz="0" w:space="0" w:color="auto"/>
            <w:right w:val="none" w:sz="0" w:space="0" w:color="auto"/>
          </w:divBdr>
        </w:div>
        <w:div w:id="1039622729">
          <w:marLeft w:val="480"/>
          <w:marRight w:val="0"/>
          <w:marTop w:val="0"/>
          <w:marBottom w:val="0"/>
          <w:divBdr>
            <w:top w:val="none" w:sz="0" w:space="0" w:color="auto"/>
            <w:left w:val="none" w:sz="0" w:space="0" w:color="auto"/>
            <w:bottom w:val="none" w:sz="0" w:space="0" w:color="auto"/>
            <w:right w:val="none" w:sz="0" w:space="0" w:color="auto"/>
          </w:divBdr>
        </w:div>
        <w:div w:id="777875225">
          <w:marLeft w:val="480"/>
          <w:marRight w:val="0"/>
          <w:marTop w:val="0"/>
          <w:marBottom w:val="0"/>
          <w:divBdr>
            <w:top w:val="none" w:sz="0" w:space="0" w:color="auto"/>
            <w:left w:val="none" w:sz="0" w:space="0" w:color="auto"/>
            <w:bottom w:val="none" w:sz="0" w:space="0" w:color="auto"/>
            <w:right w:val="none" w:sz="0" w:space="0" w:color="auto"/>
          </w:divBdr>
        </w:div>
        <w:div w:id="1517840694">
          <w:marLeft w:val="480"/>
          <w:marRight w:val="0"/>
          <w:marTop w:val="0"/>
          <w:marBottom w:val="0"/>
          <w:divBdr>
            <w:top w:val="none" w:sz="0" w:space="0" w:color="auto"/>
            <w:left w:val="none" w:sz="0" w:space="0" w:color="auto"/>
            <w:bottom w:val="none" w:sz="0" w:space="0" w:color="auto"/>
            <w:right w:val="none" w:sz="0" w:space="0" w:color="auto"/>
          </w:divBdr>
        </w:div>
        <w:div w:id="881942916">
          <w:marLeft w:val="480"/>
          <w:marRight w:val="0"/>
          <w:marTop w:val="0"/>
          <w:marBottom w:val="0"/>
          <w:divBdr>
            <w:top w:val="none" w:sz="0" w:space="0" w:color="auto"/>
            <w:left w:val="none" w:sz="0" w:space="0" w:color="auto"/>
            <w:bottom w:val="none" w:sz="0" w:space="0" w:color="auto"/>
            <w:right w:val="none" w:sz="0" w:space="0" w:color="auto"/>
          </w:divBdr>
        </w:div>
        <w:div w:id="1399203920">
          <w:marLeft w:val="480"/>
          <w:marRight w:val="0"/>
          <w:marTop w:val="0"/>
          <w:marBottom w:val="0"/>
          <w:divBdr>
            <w:top w:val="none" w:sz="0" w:space="0" w:color="auto"/>
            <w:left w:val="none" w:sz="0" w:space="0" w:color="auto"/>
            <w:bottom w:val="none" w:sz="0" w:space="0" w:color="auto"/>
            <w:right w:val="none" w:sz="0" w:space="0" w:color="auto"/>
          </w:divBdr>
        </w:div>
        <w:div w:id="1392580672">
          <w:marLeft w:val="480"/>
          <w:marRight w:val="0"/>
          <w:marTop w:val="0"/>
          <w:marBottom w:val="0"/>
          <w:divBdr>
            <w:top w:val="none" w:sz="0" w:space="0" w:color="auto"/>
            <w:left w:val="none" w:sz="0" w:space="0" w:color="auto"/>
            <w:bottom w:val="none" w:sz="0" w:space="0" w:color="auto"/>
            <w:right w:val="none" w:sz="0" w:space="0" w:color="auto"/>
          </w:divBdr>
        </w:div>
        <w:div w:id="1986277041">
          <w:marLeft w:val="480"/>
          <w:marRight w:val="0"/>
          <w:marTop w:val="0"/>
          <w:marBottom w:val="0"/>
          <w:divBdr>
            <w:top w:val="none" w:sz="0" w:space="0" w:color="auto"/>
            <w:left w:val="none" w:sz="0" w:space="0" w:color="auto"/>
            <w:bottom w:val="none" w:sz="0" w:space="0" w:color="auto"/>
            <w:right w:val="none" w:sz="0" w:space="0" w:color="auto"/>
          </w:divBdr>
        </w:div>
        <w:div w:id="1151214966">
          <w:marLeft w:val="480"/>
          <w:marRight w:val="0"/>
          <w:marTop w:val="0"/>
          <w:marBottom w:val="0"/>
          <w:divBdr>
            <w:top w:val="none" w:sz="0" w:space="0" w:color="auto"/>
            <w:left w:val="none" w:sz="0" w:space="0" w:color="auto"/>
            <w:bottom w:val="none" w:sz="0" w:space="0" w:color="auto"/>
            <w:right w:val="none" w:sz="0" w:space="0" w:color="auto"/>
          </w:divBdr>
        </w:div>
        <w:div w:id="2100523336">
          <w:marLeft w:val="480"/>
          <w:marRight w:val="0"/>
          <w:marTop w:val="0"/>
          <w:marBottom w:val="0"/>
          <w:divBdr>
            <w:top w:val="none" w:sz="0" w:space="0" w:color="auto"/>
            <w:left w:val="none" w:sz="0" w:space="0" w:color="auto"/>
            <w:bottom w:val="none" w:sz="0" w:space="0" w:color="auto"/>
            <w:right w:val="none" w:sz="0" w:space="0" w:color="auto"/>
          </w:divBdr>
        </w:div>
        <w:div w:id="1925870160">
          <w:marLeft w:val="480"/>
          <w:marRight w:val="0"/>
          <w:marTop w:val="0"/>
          <w:marBottom w:val="0"/>
          <w:divBdr>
            <w:top w:val="none" w:sz="0" w:space="0" w:color="auto"/>
            <w:left w:val="none" w:sz="0" w:space="0" w:color="auto"/>
            <w:bottom w:val="none" w:sz="0" w:space="0" w:color="auto"/>
            <w:right w:val="none" w:sz="0" w:space="0" w:color="auto"/>
          </w:divBdr>
        </w:div>
        <w:div w:id="1958481671">
          <w:marLeft w:val="480"/>
          <w:marRight w:val="0"/>
          <w:marTop w:val="0"/>
          <w:marBottom w:val="0"/>
          <w:divBdr>
            <w:top w:val="none" w:sz="0" w:space="0" w:color="auto"/>
            <w:left w:val="none" w:sz="0" w:space="0" w:color="auto"/>
            <w:bottom w:val="none" w:sz="0" w:space="0" w:color="auto"/>
            <w:right w:val="none" w:sz="0" w:space="0" w:color="auto"/>
          </w:divBdr>
        </w:div>
        <w:div w:id="1005549393">
          <w:marLeft w:val="480"/>
          <w:marRight w:val="0"/>
          <w:marTop w:val="0"/>
          <w:marBottom w:val="0"/>
          <w:divBdr>
            <w:top w:val="none" w:sz="0" w:space="0" w:color="auto"/>
            <w:left w:val="none" w:sz="0" w:space="0" w:color="auto"/>
            <w:bottom w:val="none" w:sz="0" w:space="0" w:color="auto"/>
            <w:right w:val="none" w:sz="0" w:space="0" w:color="auto"/>
          </w:divBdr>
        </w:div>
        <w:div w:id="88698612">
          <w:marLeft w:val="480"/>
          <w:marRight w:val="0"/>
          <w:marTop w:val="0"/>
          <w:marBottom w:val="0"/>
          <w:divBdr>
            <w:top w:val="none" w:sz="0" w:space="0" w:color="auto"/>
            <w:left w:val="none" w:sz="0" w:space="0" w:color="auto"/>
            <w:bottom w:val="none" w:sz="0" w:space="0" w:color="auto"/>
            <w:right w:val="none" w:sz="0" w:space="0" w:color="auto"/>
          </w:divBdr>
        </w:div>
        <w:div w:id="1358461240">
          <w:marLeft w:val="480"/>
          <w:marRight w:val="0"/>
          <w:marTop w:val="0"/>
          <w:marBottom w:val="0"/>
          <w:divBdr>
            <w:top w:val="none" w:sz="0" w:space="0" w:color="auto"/>
            <w:left w:val="none" w:sz="0" w:space="0" w:color="auto"/>
            <w:bottom w:val="none" w:sz="0" w:space="0" w:color="auto"/>
            <w:right w:val="none" w:sz="0" w:space="0" w:color="auto"/>
          </w:divBdr>
        </w:div>
        <w:div w:id="1898009591">
          <w:marLeft w:val="480"/>
          <w:marRight w:val="0"/>
          <w:marTop w:val="0"/>
          <w:marBottom w:val="0"/>
          <w:divBdr>
            <w:top w:val="none" w:sz="0" w:space="0" w:color="auto"/>
            <w:left w:val="none" w:sz="0" w:space="0" w:color="auto"/>
            <w:bottom w:val="none" w:sz="0" w:space="0" w:color="auto"/>
            <w:right w:val="none" w:sz="0" w:space="0" w:color="auto"/>
          </w:divBdr>
        </w:div>
        <w:div w:id="2125535150">
          <w:marLeft w:val="480"/>
          <w:marRight w:val="0"/>
          <w:marTop w:val="0"/>
          <w:marBottom w:val="0"/>
          <w:divBdr>
            <w:top w:val="none" w:sz="0" w:space="0" w:color="auto"/>
            <w:left w:val="none" w:sz="0" w:space="0" w:color="auto"/>
            <w:bottom w:val="none" w:sz="0" w:space="0" w:color="auto"/>
            <w:right w:val="none" w:sz="0" w:space="0" w:color="auto"/>
          </w:divBdr>
        </w:div>
        <w:div w:id="530992487">
          <w:marLeft w:val="480"/>
          <w:marRight w:val="0"/>
          <w:marTop w:val="0"/>
          <w:marBottom w:val="0"/>
          <w:divBdr>
            <w:top w:val="none" w:sz="0" w:space="0" w:color="auto"/>
            <w:left w:val="none" w:sz="0" w:space="0" w:color="auto"/>
            <w:bottom w:val="none" w:sz="0" w:space="0" w:color="auto"/>
            <w:right w:val="none" w:sz="0" w:space="0" w:color="auto"/>
          </w:divBdr>
        </w:div>
        <w:div w:id="820928815">
          <w:marLeft w:val="480"/>
          <w:marRight w:val="0"/>
          <w:marTop w:val="0"/>
          <w:marBottom w:val="0"/>
          <w:divBdr>
            <w:top w:val="none" w:sz="0" w:space="0" w:color="auto"/>
            <w:left w:val="none" w:sz="0" w:space="0" w:color="auto"/>
            <w:bottom w:val="none" w:sz="0" w:space="0" w:color="auto"/>
            <w:right w:val="none" w:sz="0" w:space="0" w:color="auto"/>
          </w:divBdr>
        </w:div>
        <w:div w:id="698504770">
          <w:marLeft w:val="480"/>
          <w:marRight w:val="0"/>
          <w:marTop w:val="0"/>
          <w:marBottom w:val="0"/>
          <w:divBdr>
            <w:top w:val="none" w:sz="0" w:space="0" w:color="auto"/>
            <w:left w:val="none" w:sz="0" w:space="0" w:color="auto"/>
            <w:bottom w:val="none" w:sz="0" w:space="0" w:color="auto"/>
            <w:right w:val="none" w:sz="0" w:space="0" w:color="auto"/>
          </w:divBdr>
        </w:div>
        <w:div w:id="1666863055">
          <w:marLeft w:val="480"/>
          <w:marRight w:val="0"/>
          <w:marTop w:val="0"/>
          <w:marBottom w:val="0"/>
          <w:divBdr>
            <w:top w:val="none" w:sz="0" w:space="0" w:color="auto"/>
            <w:left w:val="none" w:sz="0" w:space="0" w:color="auto"/>
            <w:bottom w:val="none" w:sz="0" w:space="0" w:color="auto"/>
            <w:right w:val="none" w:sz="0" w:space="0" w:color="auto"/>
          </w:divBdr>
        </w:div>
        <w:div w:id="1194609292">
          <w:marLeft w:val="480"/>
          <w:marRight w:val="0"/>
          <w:marTop w:val="0"/>
          <w:marBottom w:val="0"/>
          <w:divBdr>
            <w:top w:val="none" w:sz="0" w:space="0" w:color="auto"/>
            <w:left w:val="none" w:sz="0" w:space="0" w:color="auto"/>
            <w:bottom w:val="none" w:sz="0" w:space="0" w:color="auto"/>
            <w:right w:val="none" w:sz="0" w:space="0" w:color="auto"/>
          </w:divBdr>
        </w:div>
        <w:div w:id="1909999937">
          <w:marLeft w:val="480"/>
          <w:marRight w:val="0"/>
          <w:marTop w:val="0"/>
          <w:marBottom w:val="0"/>
          <w:divBdr>
            <w:top w:val="none" w:sz="0" w:space="0" w:color="auto"/>
            <w:left w:val="none" w:sz="0" w:space="0" w:color="auto"/>
            <w:bottom w:val="none" w:sz="0" w:space="0" w:color="auto"/>
            <w:right w:val="none" w:sz="0" w:space="0" w:color="auto"/>
          </w:divBdr>
        </w:div>
        <w:div w:id="1708095823">
          <w:marLeft w:val="480"/>
          <w:marRight w:val="0"/>
          <w:marTop w:val="0"/>
          <w:marBottom w:val="0"/>
          <w:divBdr>
            <w:top w:val="none" w:sz="0" w:space="0" w:color="auto"/>
            <w:left w:val="none" w:sz="0" w:space="0" w:color="auto"/>
            <w:bottom w:val="none" w:sz="0" w:space="0" w:color="auto"/>
            <w:right w:val="none" w:sz="0" w:space="0" w:color="auto"/>
          </w:divBdr>
        </w:div>
        <w:div w:id="2016225666">
          <w:marLeft w:val="480"/>
          <w:marRight w:val="0"/>
          <w:marTop w:val="0"/>
          <w:marBottom w:val="0"/>
          <w:divBdr>
            <w:top w:val="none" w:sz="0" w:space="0" w:color="auto"/>
            <w:left w:val="none" w:sz="0" w:space="0" w:color="auto"/>
            <w:bottom w:val="none" w:sz="0" w:space="0" w:color="auto"/>
            <w:right w:val="none" w:sz="0" w:space="0" w:color="auto"/>
          </w:divBdr>
        </w:div>
        <w:div w:id="1713964590">
          <w:marLeft w:val="480"/>
          <w:marRight w:val="0"/>
          <w:marTop w:val="0"/>
          <w:marBottom w:val="0"/>
          <w:divBdr>
            <w:top w:val="none" w:sz="0" w:space="0" w:color="auto"/>
            <w:left w:val="none" w:sz="0" w:space="0" w:color="auto"/>
            <w:bottom w:val="none" w:sz="0" w:space="0" w:color="auto"/>
            <w:right w:val="none" w:sz="0" w:space="0" w:color="auto"/>
          </w:divBdr>
        </w:div>
        <w:div w:id="1334844406">
          <w:marLeft w:val="480"/>
          <w:marRight w:val="0"/>
          <w:marTop w:val="0"/>
          <w:marBottom w:val="0"/>
          <w:divBdr>
            <w:top w:val="none" w:sz="0" w:space="0" w:color="auto"/>
            <w:left w:val="none" w:sz="0" w:space="0" w:color="auto"/>
            <w:bottom w:val="none" w:sz="0" w:space="0" w:color="auto"/>
            <w:right w:val="none" w:sz="0" w:space="0" w:color="auto"/>
          </w:divBdr>
        </w:div>
        <w:div w:id="1913812318">
          <w:marLeft w:val="480"/>
          <w:marRight w:val="0"/>
          <w:marTop w:val="0"/>
          <w:marBottom w:val="0"/>
          <w:divBdr>
            <w:top w:val="none" w:sz="0" w:space="0" w:color="auto"/>
            <w:left w:val="none" w:sz="0" w:space="0" w:color="auto"/>
            <w:bottom w:val="none" w:sz="0" w:space="0" w:color="auto"/>
            <w:right w:val="none" w:sz="0" w:space="0" w:color="auto"/>
          </w:divBdr>
        </w:div>
        <w:div w:id="742487544">
          <w:marLeft w:val="480"/>
          <w:marRight w:val="0"/>
          <w:marTop w:val="0"/>
          <w:marBottom w:val="0"/>
          <w:divBdr>
            <w:top w:val="none" w:sz="0" w:space="0" w:color="auto"/>
            <w:left w:val="none" w:sz="0" w:space="0" w:color="auto"/>
            <w:bottom w:val="none" w:sz="0" w:space="0" w:color="auto"/>
            <w:right w:val="none" w:sz="0" w:space="0" w:color="auto"/>
          </w:divBdr>
        </w:div>
        <w:div w:id="299457900">
          <w:marLeft w:val="480"/>
          <w:marRight w:val="0"/>
          <w:marTop w:val="0"/>
          <w:marBottom w:val="0"/>
          <w:divBdr>
            <w:top w:val="none" w:sz="0" w:space="0" w:color="auto"/>
            <w:left w:val="none" w:sz="0" w:space="0" w:color="auto"/>
            <w:bottom w:val="none" w:sz="0" w:space="0" w:color="auto"/>
            <w:right w:val="none" w:sz="0" w:space="0" w:color="auto"/>
          </w:divBdr>
        </w:div>
        <w:div w:id="852113650">
          <w:marLeft w:val="480"/>
          <w:marRight w:val="0"/>
          <w:marTop w:val="0"/>
          <w:marBottom w:val="0"/>
          <w:divBdr>
            <w:top w:val="none" w:sz="0" w:space="0" w:color="auto"/>
            <w:left w:val="none" w:sz="0" w:space="0" w:color="auto"/>
            <w:bottom w:val="none" w:sz="0" w:space="0" w:color="auto"/>
            <w:right w:val="none" w:sz="0" w:space="0" w:color="auto"/>
          </w:divBdr>
        </w:div>
        <w:div w:id="209805626">
          <w:marLeft w:val="480"/>
          <w:marRight w:val="0"/>
          <w:marTop w:val="0"/>
          <w:marBottom w:val="0"/>
          <w:divBdr>
            <w:top w:val="none" w:sz="0" w:space="0" w:color="auto"/>
            <w:left w:val="none" w:sz="0" w:space="0" w:color="auto"/>
            <w:bottom w:val="none" w:sz="0" w:space="0" w:color="auto"/>
            <w:right w:val="none" w:sz="0" w:space="0" w:color="auto"/>
          </w:divBdr>
        </w:div>
        <w:div w:id="2104909238">
          <w:marLeft w:val="480"/>
          <w:marRight w:val="0"/>
          <w:marTop w:val="0"/>
          <w:marBottom w:val="0"/>
          <w:divBdr>
            <w:top w:val="none" w:sz="0" w:space="0" w:color="auto"/>
            <w:left w:val="none" w:sz="0" w:space="0" w:color="auto"/>
            <w:bottom w:val="none" w:sz="0" w:space="0" w:color="auto"/>
            <w:right w:val="none" w:sz="0" w:space="0" w:color="auto"/>
          </w:divBdr>
        </w:div>
        <w:div w:id="1690717815">
          <w:marLeft w:val="480"/>
          <w:marRight w:val="0"/>
          <w:marTop w:val="0"/>
          <w:marBottom w:val="0"/>
          <w:divBdr>
            <w:top w:val="none" w:sz="0" w:space="0" w:color="auto"/>
            <w:left w:val="none" w:sz="0" w:space="0" w:color="auto"/>
            <w:bottom w:val="none" w:sz="0" w:space="0" w:color="auto"/>
            <w:right w:val="none" w:sz="0" w:space="0" w:color="auto"/>
          </w:divBdr>
        </w:div>
        <w:div w:id="1083795848">
          <w:marLeft w:val="480"/>
          <w:marRight w:val="0"/>
          <w:marTop w:val="0"/>
          <w:marBottom w:val="0"/>
          <w:divBdr>
            <w:top w:val="none" w:sz="0" w:space="0" w:color="auto"/>
            <w:left w:val="none" w:sz="0" w:space="0" w:color="auto"/>
            <w:bottom w:val="none" w:sz="0" w:space="0" w:color="auto"/>
            <w:right w:val="none" w:sz="0" w:space="0" w:color="auto"/>
          </w:divBdr>
        </w:div>
        <w:div w:id="1398356675">
          <w:marLeft w:val="480"/>
          <w:marRight w:val="0"/>
          <w:marTop w:val="0"/>
          <w:marBottom w:val="0"/>
          <w:divBdr>
            <w:top w:val="none" w:sz="0" w:space="0" w:color="auto"/>
            <w:left w:val="none" w:sz="0" w:space="0" w:color="auto"/>
            <w:bottom w:val="none" w:sz="0" w:space="0" w:color="auto"/>
            <w:right w:val="none" w:sz="0" w:space="0" w:color="auto"/>
          </w:divBdr>
        </w:div>
        <w:div w:id="321861045">
          <w:marLeft w:val="480"/>
          <w:marRight w:val="0"/>
          <w:marTop w:val="0"/>
          <w:marBottom w:val="0"/>
          <w:divBdr>
            <w:top w:val="none" w:sz="0" w:space="0" w:color="auto"/>
            <w:left w:val="none" w:sz="0" w:space="0" w:color="auto"/>
            <w:bottom w:val="none" w:sz="0" w:space="0" w:color="auto"/>
            <w:right w:val="none" w:sz="0" w:space="0" w:color="auto"/>
          </w:divBdr>
        </w:div>
        <w:div w:id="1032919998">
          <w:marLeft w:val="480"/>
          <w:marRight w:val="0"/>
          <w:marTop w:val="0"/>
          <w:marBottom w:val="0"/>
          <w:divBdr>
            <w:top w:val="none" w:sz="0" w:space="0" w:color="auto"/>
            <w:left w:val="none" w:sz="0" w:space="0" w:color="auto"/>
            <w:bottom w:val="none" w:sz="0" w:space="0" w:color="auto"/>
            <w:right w:val="none" w:sz="0" w:space="0" w:color="auto"/>
          </w:divBdr>
        </w:div>
        <w:div w:id="803893739">
          <w:marLeft w:val="480"/>
          <w:marRight w:val="0"/>
          <w:marTop w:val="0"/>
          <w:marBottom w:val="0"/>
          <w:divBdr>
            <w:top w:val="none" w:sz="0" w:space="0" w:color="auto"/>
            <w:left w:val="none" w:sz="0" w:space="0" w:color="auto"/>
            <w:bottom w:val="none" w:sz="0" w:space="0" w:color="auto"/>
            <w:right w:val="none" w:sz="0" w:space="0" w:color="auto"/>
          </w:divBdr>
        </w:div>
        <w:div w:id="1902205997">
          <w:marLeft w:val="480"/>
          <w:marRight w:val="0"/>
          <w:marTop w:val="0"/>
          <w:marBottom w:val="0"/>
          <w:divBdr>
            <w:top w:val="none" w:sz="0" w:space="0" w:color="auto"/>
            <w:left w:val="none" w:sz="0" w:space="0" w:color="auto"/>
            <w:bottom w:val="none" w:sz="0" w:space="0" w:color="auto"/>
            <w:right w:val="none" w:sz="0" w:space="0" w:color="auto"/>
          </w:divBdr>
        </w:div>
        <w:div w:id="217405300">
          <w:marLeft w:val="480"/>
          <w:marRight w:val="0"/>
          <w:marTop w:val="0"/>
          <w:marBottom w:val="0"/>
          <w:divBdr>
            <w:top w:val="none" w:sz="0" w:space="0" w:color="auto"/>
            <w:left w:val="none" w:sz="0" w:space="0" w:color="auto"/>
            <w:bottom w:val="none" w:sz="0" w:space="0" w:color="auto"/>
            <w:right w:val="none" w:sz="0" w:space="0" w:color="auto"/>
          </w:divBdr>
        </w:div>
        <w:div w:id="1264801789">
          <w:marLeft w:val="480"/>
          <w:marRight w:val="0"/>
          <w:marTop w:val="0"/>
          <w:marBottom w:val="0"/>
          <w:divBdr>
            <w:top w:val="none" w:sz="0" w:space="0" w:color="auto"/>
            <w:left w:val="none" w:sz="0" w:space="0" w:color="auto"/>
            <w:bottom w:val="none" w:sz="0" w:space="0" w:color="auto"/>
            <w:right w:val="none" w:sz="0" w:space="0" w:color="auto"/>
          </w:divBdr>
        </w:div>
        <w:div w:id="425925085">
          <w:marLeft w:val="480"/>
          <w:marRight w:val="0"/>
          <w:marTop w:val="0"/>
          <w:marBottom w:val="0"/>
          <w:divBdr>
            <w:top w:val="none" w:sz="0" w:space="0" w:color="auto"/>
            <w:left w:val="none" w:sz="0" w:space="0" w:color="auto"/>
            <w:bottom w:val="none" w:sz="0" w:space="0" w:color="auto"/>
            <w:right w:val="none" w:sz="0" w:space="0" w:color="auto"/>
          </w:divBdr>
        </w:div>
        <w:div w:id="1884173684">
          <w:marLeft w:val="480"/>
          <w:marRight w:val="0"/>
          <w:marTop w:val="0"/>
          <w:marBottom w:val="0"/>
          <w:divBdr>
            <w:top w:val="none" w:sz="0" w:space="0" w:color="auto"/>
            <w:left w:val="none" w:sz="0" w:space="0" w:color="auto"/>
            <w:bottom w:val="none" w:sz="0" w:space="0" w:color="auto"/>
            <w:right w:val="none" w:sz="0" w:space="0" w:color="auto"/>
          </w:divBdr>
        </w:div>
        <w:div w:id="1099718970">
          <w:marLeft w:val="480"/>
          <w:marRight w:val="0"/>
          <w:marTop w:val="0"/>
          <w:marBottom w:val="0"/>
          <w:divBdr>
            <w:top w:val="none" w:sz="0" w:space="0" w:color="auto"/>
            <w:left w:val="none" w:sz="0" w:space="0" w:color="auto"/>
            <w:bottom w:val="none" w:sz="0" w:space="0" w:color="auto"/>
            <w:right w:val="none" w:sz="0" w:space="0" w:color="auto"/>
          </w:divBdr>
        </w:div>
        <w:div w:id="170417276">
          <w:marLeft w:val="480"/>
          <w:marRight w:val="0"/>
          <w:marTop w:val="0"/>
          <w:marBottom w:val="0"/>
          <w:divBdr>
            <w:top w:val="none" w:sz="0" w:space="0" w:color="auto"/>
            <w:left w:val="none" w:sz="0" w:space="0" w:color="auto"/>
            <w:bottom w:val="none" w:sz="0" w:space="0" w:color="auto"/>
            <w:right w:val="none" w:sz="0" w:space="0" w:color="auto"/>
          </w:divBdr>
        </w:div>
        <w:div w:id="748311132">
          <w:marLeft w:val="480"/>
          <w:marRight w:val="0"/>
          <w:marTop w:val="0"/>
          <w:marBottom w:val="0"/>
          <w:divBdr>
            <w:top w:val="none" w:sz="0" w:space="0" w:color="auto"/>
            <w:left w:val="none" w:sz="0" w:space="0" w:color="auto"/>
            <w:bottom w:val="none" w:sz="0" w:space="0" w:color="auto"/>
            <w:right w:val="none" w:sz="0" w:space="0" w:color="auto"/>
          </w:divBdr>
        </w:div>
        <w:div w:id="1126047580">
          <w:marLeft w:val="480"/>
          <w:marRight w:val="0"/>
          <w:marTop w:val="0"/>
          <w:marBottom w:val="0"/>
          <w:divBdr>
            <w:top w:val="none" w:sz="0" w:space="0" w:color="auto"/>
            <w:left w:val="none" w:sz="0" w:space="0" w:color="auto"/>
            <w:bottom w:val="none" w:sz="0" w:space="0" w:color="auto"/>
            <w:right w:val="none" w:sz="0" w:space="0" w:color="auto"/>
          </w:divBdr>
        </w:div>
        <w:div w:id="2146117853">
          <w:marLeft w:val="480"/>
          <w:marRight w:val="0"/>
          <w:marTop w:val="0"/>
          <w:marBottom w:val="0"/>
          <w:divBdr>
            <w:top w:val="none" w:sz="0" w:space="0" w:color="auto"/>
            <w:left w:val="none" w:sz="0" w:space="0" w:color="auto"/>
            <w:bottom w:val="none" w:sz="0" w:space="0" w:color="auto"/>
            <w:right w:val="none" w:sz="0" w:space="0" w:color="auto"/>
          </w:divBdr>
        </w:div>
        <w:div w:id="1231697230">
          <w:marLeft w:val="480"/>
          <w:marRight w:val="0"/>
          <w:marTop w:val="0"/>
          <w:marBottom w:val="0"/>
          <w:divBdr>
            <w:top w:val="none" w:sz="0" w:space="0" w:color="auto"/>
            <w:left w:val="none" w:sz="0" w:space="0" w:color="auto"/>
            <w:bottom w:val="none" w:sz="0" w:space="0" w:color="auto"/>
            <w:right w:val="none" w:sz="0" w:space="0" w:color="auto"/>
          </w:divBdr>
        </w:div>
        <w:div w:id="1258100782">
          <w:marLeft w:val="480"/>
          <w:marRight w:val="0"/>
          <w:marTop w:val="0"/>
          <w:marBottom w:val="0"/>
          <w:divBdr>
            <w:top w:val="none" w:sz="0" w:space="0" w:color="auto"/>
            <w:left w:val="none" w:sz="0" w:space="0" w:color="auto"/>
            <w:bottom w:val="none" w:sz="0" w:space="0" w:color="auto"/>
            <w:right w:val="none" w:sz="0" w:space="0" w:color="auto"/>
          </w:divBdr>
        </w:div>
        <w:div w:id="1837572303">
          <w:marLeft w:val="480"/>
          <w:marRight w:val="0"/>
          <w:marTop w:val="0"/>
          <w:marBottom w:val="0"/>
          <w:divBdr>
            <w:top w:val="none" w:sz="0" w:space="0" w:color="auto"/>
            <w:left w:val="none" w:sz="0" w:space="0" w:color="auto"/>
            <w:bottom w:val="none" w:sz="0" w:space="0" w:color="auto"/>
            <w:right w:val="none" w:sz="0" w:space="0" w:color="auto"/>
          </w:divBdr>
        </w:div>
        <w:div w:id="1079909413">
          <w:marLeft w:val="480"/>
          <w:marRight w:val="0"/>
          <w:marTop w:val="0"/>
          <w:marBottom w:val="0"/>
          <w:divBdr>
            <w:top w:val="none" w:sz="0" w:space="0" w:color="auto"/>
            <w:left w:val="none" w:sz="0" w:space="0" w:color="auto"/>
            <w:bottom w:val="none" w:sz="0" w:space="0" w:color="auto"/>
            <w:right w:val="none" w:sz="0" w:space="0" w:color="auto"/>
          </w:divBdr>
        </w:div>
        <w:div w:id="1660957798">
          <w:marLeft w:val="480"/>
          <w:marRight w:val="0"/>
          <w:marTop w:val="0"/>
          <w:marBottom w:val="0"/>
          <w:divBdr>
            <w:top w:val="none" w:sz="0" w:space="0" w:color="auto"/>
            <w:left w:val="none" w:sz="0" w:space="0" w:color="auto"/>
            <w:bottom w:val="none" w:sz="0" w:space="0" w:color="auto"/>
            <w:right w:val="none" w:sz="0" w:space="0" w:color="auto"/>
          </w:divBdr>
        </w:div>
        <w:div w:id="1426728173">
          <w:marLeft w:val="480"/>
          <w:marRight w:val="0"/>
          <w:marTop w:val="0"/>
          <w:marBottom w:val="0"/>
          <w:divBdr>
            <w:top w:val="none" w:sz="0" w:space="0" w:color="auto"/>
            <w:left w:val="none" w:sz="0" w:space="0" w:color="auto"/>
            <w:bottom w:val="none" w:sz="0" w:space="0" w:color="auto"/>
            <w:right w:val="none" w:sz="0" w:space="0" w:color="auto"/>
          </w:divBdr>
        </w:div>
      </w:divsChild>
    </w:div>
    <w:div w:id="670334145">
      <w:bodyDiv w:val="1"/>
      <w:marLeft w:val="0"/>
      <w:marRight w:val="0"/>
      <w:marTop w:val="0"/>
      <w:marBottom w:val="0"/>
      <w:divBdr>
        <w:top w:val="none" w:sz="0" w:space="0" w:color="auto"/>
        <w:left w:val="none" w:sz="0" w:space="0" w:color="auto"/>
        <w:bottom w:val="none" w:sz="0" w:space="0" w:color="auto"/>
        <w:right w:val="none" w:sz="0" w:space="0" w:color="auto"/>
      </w:divBdr>
    </w:div>
    <w:div w:id="681471164">
      <w:bodyDiv w:val="1"/>
      <w:marLeft w:val="0"/>
      <w:marRight w:val="0"/>
      <w:marTop w:val="0"/>
      <w:marBottom w:val="0"/>
      <w:divBdr>
        <w:top w:val="none" w:sz="0" w:space="0" w:color="auto"/>
        <w:left w:val="none" w:sz="0" w:space="0" w:color="auto"/>
        <w:bottom w:val="none" w:sz="0" w:space="0" w:color="auto"/>
        <w:right w:val="none" w:sz="0" w:space="0" w:color="auto"/>
      </w:divBdr>
    </w:div>
    <w:div w:id="702096952">
      <w:bodyDiv w:val="1"/>
      <w:marLeft w:val="0"/>
      <w:marRight w:val="0"/>
      <w:marTop w:val="0"/>
      <w:marBottom w:val="0"/>
      <w:divBdr>
        <w:top w:val="none" w:sz="0" w:space="0" w:color="auto"/>
        <w:left w:val="none" w:sz="0" w:space="0" w:color="auto"/>
        <w:bottom w:val="none" w:sz="0" w:space="0" w:color="auto"/>
        <w:right w:val="none" w:sz="0" w:space="0" w:color="auto"/>
      </w:divBdr>
    </w:div>
    <w:div w:id="705720739">
      <w:bodyDiv w:val="1"/>
      <w:marLeft w:val="0"/>
      <w:marRight w:val="0"/>
      <w:marTop w:val="0"/>
      <w:marBottom w:val="0"/>
      <w:divBdr>
        <w:top w:val="none" w:sz="0" w:space="0" w:color="auto"/>
        <w:left w:val="none" w:sz="0" w:space="0" w:color="auto"/>
        <w:bottom w:val="none" w:sz="0" w:space="0" w:color="auto"/>
        <w:right w:val="none" w:sz="0" w:space="0" w:color="auto"/>
      </w:divBdr>
    </w:div>
    <w:div w:id="740904207">
      <w:bodyDiv w:val="1"/>
      <w:marLeft w:val="0"/>
      <w:marRight w:val="0"/>
      <w:marTop w:val="0"/>
      <w:marBottom w:val="0"/>
      <w:divBdr>
        <w:top w:val="none" w:sz="0" w:space="0" w:color="auto"/>
        <w:left w:val="none" w:sz="0" w:space="0" w:color="auto"/>
        <w:bottom w:val="none" w:sz="0" w:space="0" w:color="auto"/>
        <w:right w:val="none" w:sz="0" w:space="0" w:color="auto"/>
      </w:divBdr>
    </w:div>
    <w:div w:id="742067023">
      <w:bodyDiv w:val="1"/>
      <w:marLeft w:val="0"/>
      <w:marRight w:val="0"/>
      <w:marTop w:val="0"/>
      <w:marBottom w:val="0"/>
      <w:divBdr>
        <w:top w:val="none" w:sz="0" w:space="0" w:color="auto"/>
        <w:left w:val="none" w:sz="0" w:space="0" w:color="auto"/>
        <w:bottom w:val="none" w:sz="0" w:space="0" w:color="auto"/>
        <w:right w:val="none" w:sz="0" w:space="0" w:color="auto"/>
      </w:divBdr>
    </w:div>
    <w:div w:id="757560774">
      <w:bodyDiv w:val="1"/>
      <w:marLeft w:val="0"/>
      <w:marRight w:val="0"/>
      <w:marTop w:val="0"/>
      <w:marBottom w:val="0"/>
      <w:divBdr>
        <w:top w:val="none" w:sz="0" w:space="0" w:color="auto"/>
        <w:left w:val="none" w:sz="0" w:space="0" w:color="auto"/>
        <w:bottom w:val="none" w:sz="0" w:space="0" w:color="auto"/>
        <w:right w:val="none" w:sz="0" w:space="0" w:color="auto"/>
      </w:divBdr>
      <w:divsChild>
        <w:div w:id="1936937467">
          <w:marLeft w:val="480"/>
          <w:marRight w:val="0"/>
          <w:marTop w:val="0"/>
          <w:marBottom w:val="0"/>
          <w:divBdr>
            <w:top w:val="none" w:sz="0" w:space="0" w:color="auto"/>
            <w:left w:val="none" w:sz="0" w:space="0" w:color="auto"/>
            <w:bottom w:val="none" w:sz="0" w:space="0" w:color="auto"/>
            <w:right w:val="none" w:sz="0" w:space="0" w:color="auto"/>
          </w:divBdr>
        </w:div>
        <w:div w:id="638920738">
          <w:marLeft w:val="480"/>
          <w:marRight w:val="0"/>
          <w:marTop w:val="0"/>
          <w:marBottom w:val="0"/>
          <w:divBdr>
            <w:top w:val="none" w:sz="0" w:space="0" w:color="auto"/>
            <w:left w:val="none" w:sz="0" w:space="0" w:color="auto"/>
            <w:bottom w:val="none" w:sz="0" w:space="0" w:color="auto"/>
            <w:right w:val="none" w:sz="0" w:space="0" w:color="auto"/>
          </w:divBdr>
        </w:div>
        <w:div w:id="398211319">
          <w:marLeft w:val="480"/>
          <w:marRight w:val="0"/>
          <w:marTop w:val="0"/>
          <w:marBottom w:val="0"/>
          <w:divBdr>
            <w:top w:val="none" w:sz="0" w:space="0" w:color="auto"/>
            <w:left w:val="none" w:sz="0" w:space="0" w:color="auto"/>
            <w:bottom w:val="none" w:sz="0" w:space="0" w:color="auto"/>
            <w:right w:val="none" w:sz="0" w:space="0" w:color="auto"/>
          </w:divBdr>
        </w:div>
        <w:div w:id="1409157940">
          <w:marLeft w:val="480"/>
          <w:marRight w:val="0"/>
          <w:marTop w:val="0"/>
          <w:marBottom w:val="0"/>
          <w:divBdr>
            <w:top w:val="none" w:sz="0" w:space="0" w:color="auto"/>
            <w:left w:val="none" w:sz="0" w:space="0" w:color="auto"/>
            <w:bottom w:val="none" w:sz="0" w:space="0" w:color="auto"/>
            <w:right w:val="none" w:sz="0" w:space="0" w:color="auto"/>
          </w:divBdr>
        </w:div>
        <w:div w:id="87241304">
          <w:marLeft w:val="480"/>
          <w:marRight w:val="0"/>
          <w:marTop w:val="0"/>
          <w:marBottom w:val="0"/>
          <w:divBdr>
            <w:top w:val="none" w:sz="0" w:space="0" w:color="auto"/>
            <w:left w:val="none" w:sz="0" w:space="0" w:color="auto"/>
            <w:bottom w:val="none" w:sz="0" w:space="0" w:color="auto"/>
            <w:right w:val="none" w:sz="0" w:space="0" w:color="auto"/>
          </w:divBdr>
        </w:div>
        <w:div w:id="1996764524">
          <w:marLeft w:val="480"/>
          <w:marRight w:val="0"/>
          <w:marTop w:val="0"/>
          <w:marBottom w:val="0"/>
          <w:divBdr>
            <w:top w:val="none" w:sz="0" w:space="0" w:color="auto"/>
            <w:left w:val="none" w:sz="0" w:space="0" w:color="auto"/>
            <w:bottom w:val="none" w:sz="0" w:space="0" w:color="auto"/>
            <w:right w:val="none" w:sz="0" w:space="0" w:color="auto"/>
          </w:divBdr>
        </w:div>
        <w:div w:id="244608379">
          <w:marLeft w:val="480"/>
          <w:marRight w:val="0"/>
          <w:marTop w:val="0"/>
          <w:marBottom w:val="0"/>
          <w:divBdr>
            <w:top w:val="none" w:sz="0" w:space="0" w:color="auto"/>
            <w:left w:val="none" w:sz="0" w:space="0" w:color="auto"/>
            <w:bottom w:val="none" w:sz="0" w:space="0" w:color="auto"/>
            <w:right w:val="none" w:sz="0" w:space="0" w:color="auto"/>
          </w:divBdr>
        </w:div>
        <w:div w:id="713192146">
          <w:marLeft w:val="480"/>
          <w:marRight w:val="0"/>
          <w:marTop w:val="0"/>
          <w:marBottom w:val="0"/>
          <w:divBdr>
            <w:top w:val="none" w:sz="0" w:space="0" w:color="auto"/>
            <w:left w:val="none" w:sz="0" w:space="0" w:color="auto"/>
            <w:bottom w:val="none" w:sz="0" w:space="0" w:color="auto"/>
            <w:right w:val="none" w:sz="0" w:space="0" w:color="auto"/>
          </w:divBdr>
        </w:div>
        <w:div w:id="1168835126">
          <w:marLeft w:val="480"/>
          <w:marRight w:val="0"/>
          <w:marTop w:val="0"/>
          <w:marBottom w:val="0"/>
          <w:divBdr>
            <w:top w:val="none" w:sz="0" w:space="0" w:color="auto"/>
            <w:left w:val="none" w:sz="0" w:space="0" w:color="auto"/>
            <w:bottom w:val="none" w:sz="0" w:space="0" w:color="auto"/>
            <w:right w:val="none" w:sz="0" w:space="0" w:color="auto"/>
          </w:divBdr>
        </w:div>
        <w:div w:id="1377780118">
          <w:marLeft w:val="480"/>
          <w:marRight w:val="0"/>
          <w:marTop w:val="0"/>
          <w:marBottom w:val="0"/>
          <w:divBdr>
            <w:top w:val="none" w:sz="0" w:space="0" w:color="auto"/>
            <w:left w:val="none" w:sz="0" w:space="0" w:color="auto"/>
            <w:bottom w:val="none" w:sz="0" w:space="0" w:color="auto"/>
            <w:right w:val="none" w:sz="0" w:space="0" w:color="auto"/>
          </w:divBdr>
        </w:div>
        <w:div w:id="218634313">
          <w:marLeft w:val="480"/>
          <w:marRight w:val="0"/>
          <w:marTop w:val="0"/>
          <w:marBottom w:val="0"/>
          <w:divBdr>
            <w:top w:val="none" w:sz="0" w:space="0" w:color="auto"/>
            <w:left w:val="none" w:sz="0" w:space="0" w:color="auto"/>
            <w:bottom w:val="none" w:sz="0" w:space="0" w:color="auto"/>
            <w:right w:val="none" w:sz="0" w:space="0" w:color="auto"/>
          </w:divBdr>
        </w:div>
        <w:div w:id="3750397">
          <w:marLeft w:val="480"/>
          <w:marRight w:val="0"/>
          <w:marTop w:val="0"/>
          <w:marBottom w:val="0"/>
          <w:divBdr>
            <w:top w:val="none" w:sz="0" w:space="0" w:color="auto"/>
            <w:left w:val="none" w:sz="0" w:space="0" w:color="auto"/>
            <w:bottom w:val="none" w:sz="0" w:space="0" w:color="auto"/>
            <w:right w:val="none" w:sz="0" w:space="0" w:color="auto"/>
          </w:divBdr>
        </w:div>
        <w:div w:id="51387867">
          <w:marLeft w:val="480"/>
          <w:marRight w:val="0"/>
          <w:marTop w:val="0"/>
          <w:marBottom w:val="0"/>
          <w:divBdr>
            <w:top w:val="none" w:sz="0" w:space="0" w:color="auto"/>
            <w:left w:val="none" w:sz="0" w:space="0" w:color="auto"/>
            <w:bottom w:val="none" w:sz="0" w:space="0" w:color="auto"/>
            <w:right w:val="none" w:sz="0" w:space="0" w:color="auto"/>
          </w:divBdr>
        </w:div>
        <w:div w:id="670449662">
          <w:marLeft w:val="480"/>
          <w:marRight w:val="0"/>
          <w:marTop w:val="0"/>
          <w:marBottom w:val="0"/>
          <w:divBdr>
            <w:top w:val="none" w:sz="0" w:space="0" w:color="auto"/>
            <w:left w:val="none" w:sz="0" w:space="0" w:color="auto"/>
            <w:bottom w:val="none" w:sz="0" w:space="0" w:color="auto"/>
            <w:right w:val="none" w:sz="0" w:space="0" w:color="auto"/>
          </w:divBdr>
        </w:div>
        <w:div w:id="1865559120">
          <w:marLeft w:val="480"/>
          <w:marRight w:val="0"/>
          <w:marTop w:val="0"/>
          <w:marBottom w:val="0"/>
          <w:divBdr>
            <w:top w:val="none" w:sz="0" w:space="0" w:color="auto"/>
            <w:left w:val="none" w:sz="0" w:space="0" w:color="auto"/>
            <w:bottom w:val="none" w:sz="0" w:space="0" w:color="auto"/>
            <w:right w:val="none" w:sz="0" w:space="0" w:color="auto"/>
          </w:divBdr>
        </w:div>
        <w:div w:id="1493183720">
          <w:marLeft w:val="480"/>
          <w:marRight w:val="0"/>
          <w:marTop w:val="0"/>
          <w:marBottom w:val="0"/>
          <w:divBdr>
            <w:top w:val="none" w:sz="0" w:space="0" w:color="auto"/>
            <w:left w:val="none" w:sz="0" w:space="0" w:color="auto"/>
            <w:bottom w:val="none" w:sz="0" w:space="0" w:color="auto"/>
            <w:right w:val="none" w:sz="0" w:space="0" w:color="auto"/>
          </w:divBdr>
        </w:div>
        <w:div w:id="1496336856">
          <w:marLeft w:val="480"/>
          <w:marRight w:val="0"/>
          <w:marTop w:val="0"/>
          <w:marBottom w:val="0"/>
          <w:divBdr>
            <w:top w:val="none" w:sz="0" w:space="0" w:color="auto"/>
            <w:left w:val="none" w:sz="0" w:space="0" w:color="auto"/>
            <w:bottom w:val="none" w:sz="0" w:space="0" w:color="auto"/>
            <w:right w:val="none" w:sz="0" w:space="0" w:color="auto"/>
          </w:divBdr>
        </w:div>
        <w:div w:id="1822233243">
          <w:marLeft w:val="480"/>
          <w:marRight w:val="0"/>
          <w:marTop w:val="0"/>
          <w:marBottom w:val="0"/>
          <w:divBdr>
            <w:top w:val="none" w:sz="0" w:space="0" w:color="auto"/>
            <w:left w:val="none" w:sz="0" w:space="0" w:color="auto"/>
            <w:bottom w:val="none" w:sz="0" w:space="0" w:color="auto"/>
            <w:right w:val="none" w:sz="0" w:space="0" w:color="auto"/>
          </w:divBdr>
        </w:div>
        <w:div w:id="1879854499">
          <w:marLeft w:val="480"/>
          <w:marRight w:val="0"/>
          <w:marTop w:val="0"/>
          <w:marBottom w:val="0"/>
          <w:divBdr>
            <w:top w:val="none" w:sz="0" w:space="0" w:color="auto"/>
            <w:left w:val="none" w:sz="0" w:space="0" w:color="auto"/>
            <w:bottom w:val="none" w:sz="0" w:space="0" w:color="auto"/>
            <w:right w:val="none" w:sz="0" w:space="0" w:color="auto"/>
          </w:divBdr>
        </w:div>
        <w:div w:id="384568377">
          <w:marLeft w:val="480"/>
          <w:marRight w:val="0"/>
          <w:marTop w:val="0"/>
          <w:marBottom w:val="0"/>
          <w:divBdr>
            <w:top w:val="none" w:sz="0" w:space="0" w:color="auto"/>
            <w:left w:val="none" w:sz="0" w:space="0" w:color="auto"/>
            <w:bottom w:val="none" w:sz="0" w:space="0" w:color="auto"/>
            <w:right w:val="none" w:sz="0" w:space="0" w:color="auto"/>
          </w:divBdr>
        </w:div>
        <w:div w:id="1661032600">
          <w:marLeft w:val="480"/>
          <w:marRight w:val="0"/>
          <w:marTop w:val="0"/>
          <w:marBottom w:val="0"/>
          <w:divBdr>
            <w:top w:val="none" w:sz="0" w:space="0" w:color="auto"/>
            <w:left w:val="none" w:sz="0" w:space="0" w:color="auto"/>
            <w:bottom w:val="none" w:sz="0" w:space="0" w:color="auto"/>
            <w:right w:val="none" w:sz="0" w:space="0" w:color="auto"/>
          </w:divBdr>
        </w:div>
        <w:div w:id="1374767312">
          <w:marLeft w:val="480"/>
          <w:marRight w:val="0"/>
          <w:marTop w:val="0"/>
          <w:marBottom w:val="0"/>
          <w:divBdr>
            <w:top w:val="none" w:sz="0" w:space="0" w:color="auto"/>
            <w:left w:val="none" w:sz="0" w:space="0" w:color="auto"/>
            <w:bottom w:val="none" w:sz="0" w:space="0" w:color="auto"/>
            <w:right w:val="none" w:sz="0" w:space="0" w:color="auto"/>
          </w:divBdr>
        </w:div>
        <w:div w:id="1158152495">
          <w:marLeft w:val="480"/>
          <w:marRight w:val="0"/>
          <w:marTop w:val="0"/>
          <w:marBottom w:val="0"/>
          <w:divBdr>
            <w:top w:val="none" w:sz="0" w:space="0" w:color="auto"/>
            <w:left w:val="none" w:sz="0" w:space="0" w:color="auto"/>
            <w:bottom w:val="none" w:sz="0" w:space="0" w:color="auto"/>
            <w:right w:val="none" w:sz="0" w:space="0" w:color="auto"/>
          </w:divBdr>
        </w:div>
        <w:div w:id="1368985975">
          <w:marLeft w:val="480"/>
          <w:marRight w:val="0"/>
          <w:marTop w:val="0"/>
          <w:marBottom w:val="0"/>
          <w:divBdr>
            <w:top w:val="none" w:sz="0" w:space="0" w:color="auto"/>
            <w:left w:val="none" w:sz="0" w:space="0" w:color="auto"/>
            <w:bottom w:val="none" w:sz="0" w:space="0" w:color="auto"/>
            <w:right w:val="none" w:sz="0" w:space="0" w:color="auto"/>
          </w:divBdr>
        </w:div>
        <w:div w:id="1693725406">
          <w:marLeft w:val="480"/>
          <w:marRight w:val="0"/>
          <w:marTop w:val="0"/>
          <w:marBottom w:val="0"/>
          <w:divBdr>
            <w:top w:val="none" w:sz="0" w:space="0" w:color="auto"/>
            <w:left w:val="none" w:sz="0" w:space="0" w:color="auto"/>
            <w:bottom w:val="none" w:sz="0" w:space="0" w:color="auto"/>
            <w:right w:val="none" w:sz="0" w:space="0" w:color="auto"/>
          </w:divBdr>
        </w:div>
        <w:div w:id="1486898562">
          <w:marLeft w:val="480"/>
          <w:marRight w:val="0"/>
          <w:marTop w:val="0"/>
          <w:marBottom w:val="0"/>
          <w:divBdr>
            <w:top w:val="none" w:sz="0" w:space="0" w:color="auto"/>
            <w:left w:val="none" w:sz="0" w:space="0" w:color="auto"/>
            <w:bottom w:val="none" w:sz="0" w:space="0" w:color="auto"/>
            <w:right w:val="none" w:sz="0" w:space="0" w:color="auto"/>
          </w:divBdr>
        </w:div>
        <w:div w:id="1427576235">
          <w:marLeft w:val="480"/>
          <w:marRight w:val="0"/>
          <w:marTop w:val="0"/>
          <w:marBottom w:val="0"/>
          <w:divBdr>
            <w:top w:val="none" w:sz="0" w:space="0" w:color="auto"/>
            <w:left w:val="none" w:sz="0" w:space="0" w:color="auto"/>
            <w:bottom w:val="none" w:sz="0" w:space="0" w:color="auto"/>
            <w:right w:val="none" w:sz="0" w:space="0" w:color="auto"/>
          </w:divBdr>
        </w:div>
        <w:div w:id="195655592">
          <w:marLeft w:val="480"/>
          <w:marRight w:val="0"/>
          <w:marTop w:val="0"/>
          <w:marBottom w:val="0"/>
          <w:divBdr>
            <w:top w:val="none" w:sz="0" w:space="0" w:color="auto"/>
            <w:left w:val="none" w:sz="0" w:space="0" w:color="auto"/>
            <w:bottom w:val="none" w:sz="0" w:space="0" w:color="auto"/>
            <w:right w:val="none" w:sz="0" w:space="0" w:color="auto"/>
          </w:divBdr>
        </w:div>
        <w:div w:id="325478027">
          <w:marLeft w:val="480"/>
          <w:marRight w:val="0"/>
          <w:marTop w:val="0"/>
          <w:marBottom w:val="0"/>
          <w:divBdr>
            <w:top w:val="none" w:sz="0" w:space="0" w:color="auto"/>
            <w:left w:val="none" w:sz="0" w:space="0" w:color="auto"/>
            <w:bottom w:val="none" w:sz="0" w:space="0" w:color="auto"/>
            <w:right w:val="none" w:sz="0" w:space="0" w:color="auto"/>
          </w:divBdr>
        </w:div>
        <w:div w:id="1361316827">
          <w:marLeft w:val="480"/>
          <w:marRight w:val="0"/>
          <w:marTop w:val="0"/>
          <w:marBottom w:val="0"/>
          <w:divBdr>
            <w:top w:val="none" w:sz="0" w:space="0" w:color="auto"/>
            <w:left w:val="none" w:sz="0" w:space="0" w:color="auto"/>
            <w:bottom w:val="none" w:sz="0" w:space="0" w:color="auto"/>
            <w:right w:val="none" w:sz="0" w:space="0" w:color="auto"/>
          </w:divBdr>
        </w:div>
        <w:div w:id="329022746">
          <w:marLeft w:val="480"/>
          <w:marRight w:val="0"/>
          <w:marTop w:val="0"/>
          <w:marBottom w:val="0"/>
          <w:divBdr>
            <w:top w:val="none" w:sz="0" w:space="0" w:color="auto"/>
            <w:left w:val="none" w:sz="0" w:space="0" w:color="auto"/>
            <w:bottom w:val="none" w:sz="0" w:space="0" w:color="auto"/>
            <w:right w:val="none" w:sz="0" w:space="0" w:color="auto"/>
          </w:divBdr>
        </w:div>
        <w:div w:id="1197621746">
          <w:marLeft w:val="480"/>
          <w:marRight w:val="0"/>
          <w:marTop w:val="0"/>
          <w:marBottom w:val="0"/>
          <w:divBdr>
            <w:top w:val="none" w:sz="0" w:space="0" w:color="auto"/>
            <w:left w:val="none" w:sz="0" w:space="0" w:color="auto"/>
            <w:bottom w:val="none" w:sz="0" w:space="0" w:color="auto"/>
            <w:right w:val="none" w:sz="0" w:space="0" w:color="auto"/>
          </w:divBdr>
        </w:div>
        <w:div w:id="129593268">
          <w:marLeft w:val="480"/>
          <w:marRight w:val="0"/>
          <w:marTop w:val="0"/>
          <w:marBottom w:val="0"/>
          <w:divBdr>
            <w:top w:val="none" w:sz="0" w:space="0" w:color="auto"/>
            <w:left w:val="none" w:sz="0" w:space="0" w:color="auto"/>
            <w:bottom w:val="none" w:sz="0" w:space="0" w:color="auto"/>
            <w:right w:val="none" w:sz="0" w:space="0" w:color="auto"/>
          </w:divBdr>
        </w:div>
        <w:div w:id="351763686">
          <w:marLeft w:val="480"/>
          <w:marRight w:val="0"/>
          <w:marTop w:val="0"/>
          <w:marBottom w:val="0"/>
          <w:divBdr>
            <w:top w:val="none" w:sz="0" w:space="0" w:color="auto"/>
            <w:left w:val="none" w:sz="0" w:space="0" w:color="auto"/>
            <w:bottom w:val="none" w:sz="0" w:space="0" w:color="auto"/>
            <w:right w:val="none" w:sz="0" w:space="0" w:color="auto"/>
          </w:divBdr>
        </w:div>
        <w:div w:id="864832575">
          <w:marLeft w:val="480"/>
          <w:marRight w:val="0"/>
          <w:marTop w:val="0"/>
          <w:marBottom w:val="0"/>
          <w:divBdr>
            <w:top w:val="none" w:sz="0" w:space="0" w:color="auto"/>
            <w:left w:val="none" w:sz="0" w:space="0" w:color="auto"/>
            <w:bottom w:val="none" w:sz="0" w:space="0" w:color="auto"/>
            <w:right w:val="none" w:sz="0" w:space="0" w:color="auto"/>
          </w:divBdr>
        </w:div>
        <w:div w:id="213271510">
          <w:marLeft w:val="480"/>
          <w:marRight w:val="0"/>
          <w:marTop w:val="0"/>
          <w:marBottom w:val="0"/>
          <w:divBdr>
            <w:top w:val="none" w:sz="0" w:space="0" w:color="auto"/>
            <w:left w:val="none" w:sz="0" w:space="0" w:color="auto"/>
            <w:bottom w:val="none" w:sz="0" w:space="0" w:color="auto"/>
            <w:right w:val="none" w:sz="0" w:space="0" w:color="auto"/>
          </w:divBdr>
        </w:div>
        <w:div w:id="1887328843">
          <w:marLeft w:val="480"/>
          <w:marRight w:val="0"/>
          <w:marTop w:val="0"/>
          <w:marBottom w:val="0"/>
          <w:divBdr>
            <w:top w:val="none" w:sz="0" w:space="0" w:color="auto"/>
            <w:left w:val="none" w:sz="0" w:space="0" w:color="auto"/>
            <w:bottom w:val="none" w:sz="0" w:space="0" w:color="auto"/>
            <w:right w:val="none" w:sz="0" w:space="0" w:color="auto"/>
          </w:divBdr>
        </w:div>
        <w:div w:id="505290257">
          <w:marLeft w:val="480"/>
          <w:marRight w:val="0"/>
          <w:marTop w:val="0"/>
          <w:marBottom w:val="0"/>
          <w:divBdr>
            <w:top w:val="none" w:sz="0" w:space="0" w:color="auto"/>
            <w:left w:val="none" w:sz="0" w:space="0" w:color="auto"/>
            <w:bottom w:val="none" w:sz="0" w:space="0" w:color="auto"/>
            <w:right w:val="none" w:sz="0" w:space="0" w:color="auto"/>
          </w:divBdr>
        </w:div>
        <w:div w:id="733969794">
          <w:marLeft w:val="480"/>
          <w:marRight w:val="0"/>
          <w:marTop w:val="0"/>
          <w:marBottom w:val="0"/>
          <w:divBdr>
            <w:top w:val="none" w:sz="0" w:space="0" w:color="auto"/>
            <w:left w:val="none" w:sz="0" w:space="0" w:color="auto"/>
            <w:bottom w:val="none" w:sz="0" w:space="0" w:color="auto"/>
            <w:right w:val="none" w:sz="0" w:space="0" w:color="auto"/>
          </w:divBdr>
        </w:div>
        <w:div w:id="387996625">
          <w:marLeft w:val="480"/>
          <w:marRight w:val="0"/>
          <w:marTop w:val="0"/>
          <w:marBottom w:val="0"/>
          <w:divBdr>
            <w:top w:val="none" w:sz="0" w:space="0" w:color="auto"/>
            <w:left w:val="none" w:sz="0" w:space="0" w:color="auto"/>
            <w:bottom w:val="none" w:sz="0" w:space="0" w:color="auto"/>
            <w:right w:val="none" w:sz="0" w:space="0" w:color="auto"/>
          </w:divBdr>
        </w:div>
        <w:div w:id="1384791545">
          <w:marLeft w:val="480"/>
          <w:marRight w:val="0"/>
          <w:marTop w:val="0"/>
          <w:marBottom w:val="0"/>
          <w:divBdr>
            <w:top w:val="none" w:sz="0" w:space="0" w:color="auto"/>
            <w:left w:val="none" w:sz="0" w:space="0" w:color="auto"/>
            <w:bottom w:val="none" w:sz="0" w:space="0" w:color="auto"/>
            <w:right w:val="none" w:sz="0" w:space="0" w:color="auto"/>
          </w:divBdr>
        </w:div>
        <w:div w:id="122771597">
          <w:marLeft w:val="480"/>
          <w:marRight w:val="0"/>
          <w:marTop w:val="0"/>
          <w:marBottom w:val="0"/>
          <w:divBdr>
            <w:top w:val="none" w:sz="0" w:space="0" w:color="auto"/>
            <w:left w:val="none" w:sz="0" w:space="0" w:color="auto"/>
            <w:bottom w:val="none" w:sz="0" w:space="0" w:color="auto"/>
            <w:right w:val="none" w:sz="0" w:space="0" w:color="auto"/>
          </w:divBdr>
        </w:div>
        <w:div w:id="1830438914">
          <w:marLeft w:val="480"/>
          <w:marRight w:val="0"/>
          <w:marTop w:val="0"/>
          <w:marBottom w:val="0"/>
          <w:divBdr>
            <w:top w:val="none" w:sz="0" w:space="0" w:color="auto"/>
            <w:left w:val="none" w:sz="0" w:space="0" w:color="auto"/>
            <w:bottom w:val="none" w:sz="0" w:space="0" w:color="auto"/>
            <w:right w:val="none" w:sz="0" w:space="0" w:color="auto"/>
          </w:divBdr>
        </w:div>
        <w:div w:id="1145274118">
          <w:marLeft w:val="480"/>
          <w:marRight w:val="0"/>
          <w:marTop w:val="0"/>
          <w:marBottom w:val="0"/>
          <w:divBdr>
            <w:top w:val="none" w:sz="0" w:space="0" w:color="auto"/>
            <w:left w:val="none" w:sz="0" w:space="0" w:color="auto"/>
            <w:bottom w:val="none" w:sz="0" w:space="0" w:color="auto"/>
            <w:right w:val="none" w:sz="0" w:space="0" w:color="auto"/>
          </w:divBdr>
        </w:div>
        <w:div w:id="1607228903">
          <w:marLeft w:val="480"/>
          <w:marRight w:val="0"/>
          <w:marTop w:val="0"/>
          <w:marBottom w:val="0"/>
          <w:divBdr>
            <w:top w:val="none" w:sz="0" w:space="0" w:color="auto"/>
            <w:left w:val="none" w:sz="0" w:space="0" w:color="auto"/>
            <w:bottom w:val="none" w:sz="0" w:space="0" w:color="auto"/>
            <w:right w:val="none" w:sz="0" w:space="0" w:color="auto"/>
          </w:divBdr>
        </w:div>
        <w:div w:id="751120251">
          <w:marLeft w:val="480"/>
          <w:marRight w:val="0"/>
          <w:marTop w:val="0"/>
          <w:marBottom w:val="0"/>
          <w:divBdr>
            <w:top w:val="none" w:sz="0" w:space="0" w:color="auto"/>
            <w:left w:val="none" w:sz="0" w:space="0" w:color="auto"/>
            <w:bottom w:val="none" w:sz="0" w:space="0" w:color="auto"/>
            <w:right w:val="none" w:sz="0" w:space="0" w:color="auto"/>
          </w:divBdr>
        </w:div>
        <w:div w:id="254900235">
          <w:marLeft w:val="480"/>
          <w:marRight w:val="0"/>
          <w:marTop w:val="0"/>
          <w:marBottom w:val="0"/>
          <w:divBdr>
            <w:top w:val="none" w:sz="0" w:space="0" w:color="auto"/>
            <w:left w:val="none" w:sz="0" w:space="0" w:color="auto"/>
            <w:bottom w:val="none" w:sz="0" w:space="0" w:color="auto"/>
            <w:right w:val="none" w:sz="0" w:space="0" w:color="auto"/>
          </w:divBdr>
        </w:div>
        <w:div w:id="406339270">
          <w:marLeft w:val="480"/>
          <w:marRight w:val="0"/>
          <w:marTop w:val="0"/>
          <w:marBottom w:val="0"/>
          <w:divBdr>
            <w:top w:val="none" w:sz="0" w:space="0" w:color="auto"/>
            <w:left w:val="none" w:sz="0" w:space="0" w:color="auto"/>
            <w:bottom w:val="none" w:sz="0" w:space="0" w:color="auto"/>
            <w:right w:val="none" w:sz="0" w:space="0" w:color="auto"/>
          </w:divBdr>
        </w:div>
        <w:div w:id="1826244754">
          <w:marLeft w:val="480"/>
          <w:marRight w:val="0"/>
          <w:marTop w:val="0"/>
          <w:marBottom w:val="0"/>
          <w:divBdr>
            <w:top w:val="none" w:sz="0" w:space="0" w:color="auto"/>
            <w:left w:val="none" w:sz="0" w:space="0" w:color="auto"/>
            <w:bottom w:val="none" w:sz="0" w:space="0" w:color="auto"/>
            <w:right w:val="none" w:sz="0" w:space="0" w:color="auto"/>
          </w:divBdr>
        </w:div>
        <w:div w:id="145559651">
          <w:marLeft w:val="480"/>
          <w:marRight w:val="0"/>
          <w:marTop w:val="0"/>
          <w:marBottom w:val="0"/>
          <w:divBdr>
            <w:top w:val="none" w:sz="0" w:space="0" w:color="auto"/>
            <w:left w:val="none" w:sz="0" w:space="0" w:color="auto"/>
            <w:bottom w:val="none" w:sz="0" w:space="0" w:color="auto"/>
            <w:right w:val="none" w:sz="0" w:space="0" w:color="auto"/>
          </w:divBdr>
        </w:div>
        <w:div w:id="677005001">
          <w:marLeft w:val="480"/>
          <w:marRight w:val="0"/>
          <w:marTop w:val="0"/>
          <w:marBottom w:val="0"/>
          <w:divBdr>
            <w:top w:val="none" w:sz="0" w:space="0" w:color="auto"/>
            <w:left w:val="none" w:sz="0" w:space="0" w:color="auto"/>
            <w:bottom w:val="none" w:sz="0" w:space="0" w:color="auto"/>
            <w:right w:val="none" w:sz="0" w:space="0" w:color="auto"/>
          </w:divBdr>
        </w:div>
        <w:div w:id="663900844">
          <w:marLeft w:val="480"/>
          <w:marRight w:val="0"/>
          <w:marTop w:val="0"/>
          <w:marBottom w:val="0"/>
          <w:divBdr>
            <w:top w:val="none" w:sz="0" w:space="0" w:color="auto"/>
            <w:left w:val="none" w:sz="0" w:space="0" w:color="auto"/>
            <w:bottom w:val="none" w:sz="0" w:space="0" w:color="auto"/>
            <w:right w:val="none" w:sz="0" w:space="0" w:color="auto"/>
          </w:divBdr>
        </w:div>
      </w:divsChild>
    </w:div>
    <w:div w:id="777791976">
      <w:bodyDiv w:val="1"/>
      <w:marLeft w:val="0"/>
      <w:marRight w:val="0"/>
      <w:marTop w:val="0"/>
      <w:marBottom w:val="0"/>
      <w:divBdr>
        <w:top w:val="none" w:sz="0" w:space="0" w:color="auto"/>
        <w:left w:val="none" w:sz="0" w:space="0" w:color="auto"/>
        <w:bottom w:val="none" w:sz="0" w:space="0" w:color="auto"/>
        <w:right w:val="none" w:sz="0" w:space="0" w:color="auto"/>
      </w:divBdr>
    </w:div>
    <w:div w:id="788163425">
      <w:bodyDiv w:val="1"/>
      <w:marLeft w:val="0"/>
      <w:marRight w:val="0"/>
      <w:marTop w:val="0"/>
      <w:marBottom w:val="0"/>
      <w:divBdr>
        <w:top w:val="none" w:sz="0" w:space="0" w:color="auto"/>
        <w:left w:val="none" w:sz="0" w:space="0" w:color="auto"/>
        <w:bottom w:val="none" w:sz="0" w:space="0" w:color="auto"/>
        <w:right w:val="none" w:sz="0" w:space="0" w:color="auto"/>
      </w:divBdr>
      <w:divsChild>
        <w:div w:id="2044599175">
          <w:marLeft w:val="480"/>
          <w:marRight w:val="0"/>
          <w:marTop w:val="0"/>
          <w:marBottom w:val="0"/>
          <w:divBdr>
            <w:top w:val="none" w:sz="0" w:space="0" w:color="auto"/>
            <w:left w:val="none" w:sz="0" w:space="0" w:color="auto"/>
            <w:bottom w:val="none" w:sz="0" w:space="0" w:color="auto"/>
            <w:right w:val="none" w:sz="0" w:space="0" w:color="auto"/>
          </w:divBdr>
        </w:div>
        <w:div w:id="1715353648">
          <w:marLeft w:val="480"/>
          <w:marRight w:val="0"/>
          <w:marTop w:val="0"/>
          <w:marBottom w:val="0"/>
          <w:divBdr>
            <w:top w:val="none" w:sz="0" w:space="0" w:color="auto"/>
            <w:left w:val="none" w:sz="0" w:space="0" w:color="auto"/>
            <w:bottom w:val="none" w:sz="0" w:space="0" w:color="auto"/>
            <w:right w:val="none" w:sz="0" w:space="0" w:color="auto"/>
          </w:divBdr>
        </w:div>
        <w:div w:id="1990550941">
          <w:marLeft w:val="480"/>
          <w:marRight w:val="0"/>
          <w:marTop w:val="0"/>
          <w:marBottom w:val="0"/>
          <w:divBdr>
            <w:top w:val="none" w:sz="0" w:space="0" w:color="auto"/>
            <w:left w:val="none" w:sz="0" w:space="0" w:color="auto"/>
            <w:bottom w:val="none" w:sz="0" w:space="0" w:color="auto"/>
            <w:right w:val="none" w:sz="0" w:space="0" w:color="auto"/>
          </w:divBdr>
        </w:div>
        <w:div w:id="1774084396">
          <w:marLeft w:val="480"/>
          <w:marRight w:val="0"/>
          <w:marTop w:val="0"/>
          <w:marBottom w:val="0"/>
          <w:divBdr>
            <w:top w:val="none" w:sz="0" w:space="0" w:color="auto"/>
            <w:left w:val="none" w:sz="0" w:space="0" w:color="auto"/>
            <w:bottom w:val="none" w:sz="0" w:space="0" w:color="auto"/>
            <w:right w:val="none" w:sz="0" w:space="0" w:color="auto"/>
          </w:divBdr>
        </w:div>
        <w:div w:id="2054383967">
          <w:marLeft w:val="480"/>
          <w:marRight w:val="0"/>
          <w:marTop w:val="0"/>
          <w:marBottom w:val="0"/>
          <w:divBdr>
            <w:top w:val="none" w:sz="0" w:space="0" w:color="auto"/>
            <w:left w:val="none" w:sz="0" w:space="0" w:color="auto"/>
            <w:bottom w:val="none" w:sz="0" w:space="0" w:color="auto"/>
            <w:right w:val="none" w:sz="0" w:space="0" w:color="auto"/>
          </w:divBdr>
        </w:div>
        <w:div w:id="940918342">
          <w:marLeft w:val="480"/>
          <w:marRight w:val="0"/>
          <w:marTop w:val="0"/>
          <w:marBottom w:val="0"/>
          <w:divBdr>
            <w:top w:val="none" w:sz="0" w:space="0" w:color="auto"/>
            <w:left w:val="none" w:sz="0" w:space="0" w:color="auto"/>
            <w:bottom w:val="none" w:sz="0" w:space="0" w:color="auto"/>
            <w:right w:val="none" w:sz="0" w:space="0" w:color="auto"/>
          </w:divBdr>
        </w:div>
        <w:div w:id="870726782">
          <w:marLeft w:val="480"/>
          <w:marRight w:val="0"/>
          <w:marTop w:val="0"/>
          <w:marBottom w:val="0"/>
          <w:divBdr>
            <w:top w:val="none" w:sz="0" w:space="0" w:color="auto"/>
            <w:left w:val="none" w:sz="0" w:space="0" w:color="auto"/>
            <w:bottom w:val="none" w:sz="0" w:space="0" w:color="auto"/>
            <w:right w:val="none" w:sz="0" w:space="0" w:color="auto"/>
          </w:divBdr>
        </w:div>
        <w:div w:id="576401281">
          <w:marLeft w:val="480"/>
          <w:marRight w:val="0"/>
          <w:marTop w:val="0"/>
          <w:marBottom w:val="0"/>
          <w:divBdr>
            <w:top w:val="none" w:sz="0" w:space="0" w:color="auto"/>
            <w:left w:val="none" w:sz="0" w:space="0" w:color="auto"/>
            <w:bottom w:val="none" w:sz="0" w:space="0" w:color="auto"/>
            <w:right w:val="none" w:sz="0" w:space="0" w:color="auto"/>
          </w:divBdr>
        </w:div>
        <w:div w:id="230240800">
          <w:marLeft w:val="480"/>
          <w:marRight w:val="0"/>
          <w:marTop w:val="0"/>
          <w:marBottom w:val="0"/>
          <w:divBdr>
            <w:top w:val="none" w:sz="0" w:space="0" w:color="auto"/>
            <w:left w:val="none" w:sz="0" w:space="0" w:color="auto"/>
            <w:bottom w:val="none" w:sz="0" w:space="0" w:color="auto"/>
            <w:right w:val="none" w:sz="0" w:space="0" w:color="auto"/>
          </w:divBdr>
        </w:div>
        <w:div w:id="1948925913">
          <w:marLeft w:val="480"/>
          <w:marRight w:val="0"/>
          <w:marTop w:val="0"/>
          <w:marBottom w:val="0"/>
          <w:divBdr>
            <w:top w:val="none" w:sz="0" w:space="0" w:color="auto"/>
            <w:left w:val="none" w:sz="0" w:space="0" w:color="auto"/>
            <w:bottom w:val="none" w:sz="0" w:space="0" w:color="auto"/>
            <w:right w:val="none" w:sz="0" w:space="0" w:color="auto"/>
          </w:divBdr>
        </w:div>
        <w:div w:id="1158962840">
          <w:marLeft w:val="480"/>
          <w:marRight w:val="0"/>
          <w:marTop w:val="0"/>
          <w:marBottom w:val="0"/>
          <w:divBdr>
            <w:top w:val="none" w:sz="0" w:space="0" w:color="auto"/>
            <w:left w:val="none" w:sz="0" w:space="0" w:color="auto"/>
            <w:bottom w:val="none" w:sz="0" w:space="0" w:color="auto"/>
            <w:right w:val="none" w:sz="0" w:space="0" w:color="auto"/>
          </w:divBdr>
        </w:div>
        <w:div w:id="1306739818">
          <w:marLeft w:val="480"/>
          <w:marRight w:val="0"/>
          <w:marTop w:val="0"/>
          <w:marBottom w:val="0"/>
          <w:divBdr>
            <w:top w:val="none" w:sz="0" w:space="0" w:color="auto"/>
            <w:left w:val="none" w:sz="0" w:space="0" w:color="auto"/>
            <w:bottom w:val="none" w:sz="0" w:space="0" w:color="auto"/>
            <w:right w:val="none" w:sz="0" w:space="0" w:color="auto"/>
          </w:divBdr>
        </w:div>
        <w:div w:id="422916112">
          <w:marLeft w:val="480"/>
          <w:marRight w:val="0"/>
          <w:marTop w:val="0"/>
          <w:marBottom w:val="0"/>
          <w:divBdr>
            <w:top w:val="none" w:sz="0" w:space="0" w:color="auto"/>
            <w:left w:val="none" w:sz="0" w:space="0" w:color="auto"/>
            <w:bottom w:val="none" w:sz="0" w:space="0" w:color="auto"/>
            <w:right w:val="none" w:sz="0" w:space="0" w:color="auto"/>
          </w:divBdr>
        </w:div>
        <w:div w:id="150564141">
          <w:marLeft w:val="480"/>
          <w:marRight w:val="0"/>
          <w:marTop w:val="0"/>
          <w:marBottom w:val="0"/>
          <w:divBdr>
            <w:top w:val="none" w:sz="0" w:space="0" w:color="auto"/>
            <w:left w:val="none" w:sz="0" w:space="0" w:color="auto"/>
            <w:bottom w:val="none" w:sz="0" w:space="0" w:color="auto"/>
            <w:right w:val="none" w:sz="0" w:space="0" w:color="auto"/>
          </w:divBdr>
        </w:div>
        <w:div w:id="577911002">
          <w:marLeft w:val="480"/>
          <w:marRight w:val="0"/>
          <w:marTop w:val="0"/>
          <w:marBottom w:val="0"/>
          <w:divBdr>
            <w:top w:val="none" w:sz="0" w:space="0" w:color="auto"/>
            <w:left w:val="none" w:sz="0" w:space="0" w:color="auto"/>
            <w:bottom w:val="none" w:sz="0" w:space="0" w:color="auto"/>
            <w:right w:val="none" w:sz="0" w:space="0" w:color="auto"/>
          </w:divBdr>
        </w:div>
        <w:div w:id="1490707692">
          <w:marLeft w:val="480"/>
          <w:marRight w:val="0"/>
          <w:marTop w:val="0"/>
          <w:marBottom w:val="0"/>
          <w:divBdr>
            <w:top w:val="none" w:sz="0" w:space="0" w:color="auto"/>
            <w:left w:val="none" w:sz="0" w:space="0" w:color="auto"/>
            <w:bottom w:val="none" w:sz="0" w:space="0" w:color="auto"/>
            <w:right w:val="none" w:sz="0" w:space="0" w:color="auto"/>
          </w:divBdr>
        </w:div>
        <w:div w:id="394207932">
          <w:marLeft w:val="480"/>
          <w:marRight w:val="0"/>
          <w:marTop w:val="0"/>
          <w:marBottom w:val="0"/>
          <w:divBdr>
            <w:top w:val="none" w:sz="0" w:space="0" w:color="auto"/>
            <w:left w:val="none" w:sz="0" w:space="0" w:color="auto"/>
            <w:bottom w:val="none" w:sz="0" w:space="0" w:color="auto"/>
            <w:right w:val="none" w:sz="0" w:space="0" w:color="auto"/>
          </w:divBdr>
        </w:div>
        <w:div w:id="1736200979">
          <w:marLeft w:val="480"/>
          <w:marRight w:val="0"/>
          <w:marTop w:val="0"/>
          <w:marBottom w:val="0"/>
          <w:divBdr>
            <w:top w:val="none" w:sz="0" w:space="0" w:color="auto"/>
            <w:left w:val="none" w:sz="0" w:space="0" w:color="auto"/>
            <w:bottom w:val="none" w:sz="0" w:space="0" w:color="auto"/>
            <w:right w:val="none" w:sz="0" w:space="0" w:color="auto"/>
          </w:divBdr>
        </w:div>
        <w:div w:id="1516187701">
          <w:marLeft w:val="480"/>
          <w:marRight w:val="0"/>
          <w:marTop w:val="0"/>
          <w:marBottom w:val="0"/>
          <w:divBdr>
            <w:top w:val="none" w:sz="0" w:space="0" w:color="auto"/>
            <w:left w:val="none" w:sz="0" w:space="0" w:color="auto"/>
            <w:bottom w:val="none" w:sz="0" w:space="0" w:color="auto"/>
            <w:right w:val="none" w:sz="0" w:space="0" w:color="auto"/>
          </w:divBdr>
        </w:div>
        <w:div w:id="2060085576">
          <w:marLeft w:val="480"/>
          <w:marRight w:val="0"/>
          <w:marTop w:val="0"/>
          <w:marBottom w:val="0"/>
          <w:divBdr>
            <w:top w:val="none" w:sz="0" w:space="0" w:color="auto"/>
            <w:left w:val="none" w:sz="0" w:space="0" w:color="auto"/>
            <w:bottom w:val="none" w:sz="0" w:space="0" w:color="auto"/>
            <w:right w:val="none" w:sz="0" w:space="0" w:color="auto"/>
          </w:divBdr>
        </w:div>
        <w:div w:id="304631535">
          <w:marLeft w:val="480"/>
          <w:marRight w:val="0"/>
          <w:marTop w:val="0"/>
          <w:marBottom w:val="0"/>
          <w:divBdr>
            <w:top w:val="none" w:sz="0" w:space="0" w:color="auto"/>
            <w:left w:val="none" w:sz="0" w:space="0" w:color="auto"/>
            <w:bottom w:val="none" w:sz="0" w:space="0" w:color="auto"/>
            <w:right w:val="none" w:sz="0" w:space="0" w:color="auto"/>
          </w:divBdr>
        </w:div>
        <w:div w:id="832913394">
          <w:marLeft w:val="480"/>
          <w:marRight w:val="0"/>
          <w:marTop w:val="0"/>
          <w:marBottom w:val="0"/>
          <w:divBdr>
            <w:top w:val="none" w:sz="0" w:space="0" w:color="auto"/>
            <w:left w:val="none" w:sz="0" w:space="0" w:color="auto"/>
            <w:bottom w:val="none" w:sz="0" w:space="0" w:color="auto"/>
            <w:right w:val="none" w:sz="0" w:space="0" w:color="auto"/>
          </w:divBdr>
        </w:div>
        <w:div w:id="607659623">
          <w:marLeft w:val="480"/>
          <w:marRight w:val="0"/>
          <w:marTop w:val="0"/>
          <w:marBottom w:val="0"/>
          <w:divBdr>
            <w:top w:val="none" w:sz="0" w:space="0" w:color="auto"/>
            <w:left w:val="none" w:sz="0" w:space="0" w:color="auto"/>
            <w:bottom w:val="none" w:sz="0" w:space="0" w:color="auto"/>
            <w:right w:val="none" w:sz="0" w:space="0" w:color="auto"/>
          </w:divBdr>
        </w:div>
        <w:div w:id="860973484">
          <w:marLeft w:val="480"/>
          <w:marRight w:val="0"/>
          <w:marTop w:val="0"/>
          <w:marBottom w:val="0"/>
          <w:divBdr>
            <w:top w:val="none" w:sz="0" w:space="0" w:color="auto"/>
            <w:left w:val="none" w:sz="0" w:space="0" w:color="auto"/>
            <w:bottom w:val="none" w:sz="0" w:space="0" w:color="auto"/>
            <w:right w:val="none" w:sz="0" w:space="0" w:color="auto"/>
          </w:divBdr>
        </w:div>
        <w:div w:id="1375235787">
          <w:marLeft w:val="480"/>
          <w:marRight w:val="0"/>
          <w:marTop w:val="0"/>
          <w:marBottom w:val="0"/>
          <w:divBdr>
            <w:top w:val="none" w:sz="0" w:space="0" w:color="auto"/>
            <w:left w:val="none" w:sz="0" w:space="0" w:color="auto"/>
            <w:bottom w:val="none" w:sz="0" w:space="0" w:color="auto"/>
            <w:right w:val="none" w:sz="0" w:space="0" w:color="auto"/>
          </w:divBdr>
        </w:div>
        <w:div w:id="142478566">
          <w:marLeft w:val="480"/>
          <w:marRight w:val="0"/>
          <w:marTop w:val="0"/>
          <w:marBottom w:val="0"/>
          <w:divBdr>
            <w:top w:val="none" w:sz="0" w:space="0" w:color="auto"/>
            <w:left w:val="none" w:sz="0" w:space="0" w:color="auto"/>
            <w:bottom w:val="none" w:sz="0" w:space="0" w:color="auto"/>
            <w:right w:val="none" w:sz="0" w:space="0" w:color="auto"/>
          </w:divBdr>
        </w:div>
        <w:div w:id="1737511246">
          <w:marLeft w:val="480"/>
          <w:marRight w:val="0"/>
          <w:marTop w:val="0"/>
          <w:marBottom w:val="0"/>
          <w:divBdr>
            <w:top w:val="none" w:sz="0" w:space="0" w:color="auto"/>
            <w:left w:val="none" w:sz="0" w:space="0" w:color="auto"/>
            <w:bottom w:val="none" w:sz="0" w:space="0" w:color="auto"/>
            <w:right w:val="none" w:sz="0" w:space="0" w:color="auto"/>
          </w:divBdr>
        </w:div>
        <w:div w:id="1869685677">
          <w:marLeft w:val="480"/>
          <w:marRight w:val="0"/>
          <w:marTop w:val="0"/>
          <w:marBottom w:val="0"/>
          <w:divBdr>
            <w:top w:val="none" w:sz="0" w:space="0" w:color="auto"/>
            <w:left w:val="none" w:sz="0" w:space="0" w:color="auto"/>
            <w:bottom w:val="none" w:sz="0" w:space="0" w:color="auto"/>
            <w:right w:val="none" w:sz="0" w:space="0" w:color="auto"/>
          </w:divBdr>
        </w:div>
        <w:div w:id="429398218">
          <w:marLeft w:val="480"/>
          <w:marRight w:val="0"/>
          <w:marTop w:val="0"/>
          <w:marBottom w:val="0"/>
          <w:divBdr>
            <w:top w:val="none" w:sz="0" w:space="0" w:color="auto"/>
            <w:left w:val="none" w:sz="0" w:space="0" w:color="auto"/>
            <w:bottom w:val="none" w:sz="0" w:space="0" w:color="auto"/>
            <w:right w:val="none" w:sz="0" w:space="0" w:color="auto"/>
          </w:divBdr>
        </w:div>
        <w:div w:id="2099331268">
          <w:marLeft w:val="480"/>
          <w:marRight w:val="0"/>
          <w:marTop w:val="0"/>
          <w:marBottom w:val="0"/>
          <w:divBdr>
            <w:top w:val="none" w:sz="0" w:space="0" w:color="auto"/>
            <w:left w:val="none" w:sz="0" w:space="0" w:color="auto"/>
            <w:bottom w:val="none" w:sz="0" w:space="0" w:color="auto"/>
            <w:right w:val="none" w:sz="0" w:space="0" w:color="auto"/>
          </w:divBdr>
        </w:div>
        <w:div w:id="915169688">
          <w:marLeft w:val="480"/>
          <w:marRight w:val="0"/>
          <w:marTop w:val="0"/>
          <w:marBottom w:val="0"/>
          <w:divBdr>
            <w:top w:val="none" w:sz="0" w:space="0" w:color="auto"/>
            <w:left w:val="none" w:sz="0" w:space="0" w:color="auto"/>
            <w:bottom w:val="none" w:sz="0" w:space="0" w:color="auto"/>
            <w:right w:val="none" w:sz="0" w:space="0" w:color="auto"/>
          </w:divBdr>
        </w:div>
        <w:div w:id="78866005">
          <w:marLeft w:val="480"/>
          <w:marRight w:val="0"/>
          <w:marTop w:val="0"/>
          <w:marBottom w:val="0"/>
          <w:divBdr>
            <w:top w:val="none" w:sz="0" w:space="0" w:color="auto"/>
            <w:left w:val="none" w:sz="0" w:space="0" w:color="auto"/>
            <w:bottom w:val="none" w:sz="0" w:space="0" w:color="auto"/>
            <w:right w:val="none" w:sz="0" w:space="0" w:color="auto"/>
          </w:divBdr>
        </w:div>
        <w:div w:id="1247886185">
          <w:marLeft w:val="480"/>
          <w:marRight w:val="0"/>
          <w:marTop w:val="0"/>
          <w:marBottom w:val="0"/>
          <w:divBdr>
            <w:top w:val="none" w:sz="0" w:space="0" w:color="auto"/>
            <w:left w:val="none" w:sz="0" w:space="0" w:color="auto"/>
            <w:bottom w:val="none" w:sz="0" w:space="0" w:color="auto"/>
            <w:right w:val="none" w:sz="0" w:space="0" w:color="auto"/>
          </w:divBdr>
        </w:div>
        <w:div w:id="700670592">
          <w:marLeft w:val="480"/>
          <w:marRight w:val="0"/>
          <w:marTop w:val="0"/>
          <w:marBottom w:val="0"/>
          <w:divBdr>
            <w:top w:val="none" w:sz="0" w:space="0" w:color="auto"/>
            <w:left w:val="none" w:sz="0" w:space="0" w:color="auto"/>
            <w:bottom w:val="none" w:sz="0" w:space="0" w:color="auto"/>
            <w:right w:val="none" w:sz="0" w:space="0" w:color="auto"/>
          </w:divBdr>
        </w:div>
        <w:div w:id="1353647199">
          <w:marLeft w:val="480"/>
          <w:marRight w:val="0"/>
          <w:marTop w:val="0"/>
          <w:marBottom w:val="0"/>
          <w:divBdr>
            <w:top w:val="none" w:sz="0" w:space="0" w:color="auto"/>
            <w:left w:val="none" w:sz="0" w:space="0" w:color="auto"/>
            <w:bottom w:val="none" w:sz="0" w:space="0" w:color="auto"/>
            <w:right w:val="none" w:sz="0" w:space="0" w:color="auto"/>
          </w:divBdr>
        </w:div>
        <w:div w:id="1925261165">
          <w:marLeft w:val="480"/>
          <w:marRight w:val="0"/>
          <w:marTop w:val="0"/>
          <w:marBottom w:val="0"/>
          <w:divBdr>
            <w:top w:val="none" w:sz="0" w:space="0" w:color="auto"/>
            <w:left w:val="none" w:sz="0" w:space="0" w:color="auto"/>
            <w:bottom w:val="none" w:sz="0" w:space="0" w:color="auto"/>
            <w:right w:val="none" w:sz="0" w:space="0" w:color="auto"/>
          </w:divBdr>
        </w:div>
        <w:div w:id="1094590294">
          <w:marLeft w:val="480"/>
          <w:marRight w:val="0"/>
          <w:marTop w:val="0"/>
          <w:marBottom w:val="0"/>
          <w:divBdr>
            <w:top w:val="none" w:sz="0" w:space="0" w:color="auto"/>
            <w:left w:val="none" w:sz="0" w:space="0" w:color="auto"/>
            <w:bottom w:val="none" w:sz="0" w:space="0" w:color="auto"/>
            <w:right w:val="none" w:sz="0" w:space="0" w:color="auto"/>
          </w:divBdr>
        </w:div>
        <w:div w:id="1721322934">
          <w:marLeft w:val="480"/>
          <w:marRight w:val="0"/>
          <w:marTop w:val="0"/>
          <w:marBottom w:val="0"/>
          <w:divBdr>
            <w:top w:val="none" w:sz="0" w:space="0" w:color="auto"/>
            <w:left w:val="none" w:sz="0" w:space="0" w:color="auto"/>
            <w:bottom w:val="none" w:sz="0" w:space="0" w:color="auto"/>
            <w:right w:val="none" w:sz="0" w:space="0" w:color="auto"/>
          </w:divBdr>
        </w:div>
        <w:div w:id="485320892">
          <w:marLeft w:val="480"/>
          <w:marRight w:val="0"/>
          <w:marTop w:val="0"/>
          <w:marBottom w:val="0"/>
          <w:divBdr>
            <w:top w:val="none" w:sz="0" w:space="0" w:color="auto"/>
            <w:left w:val="none" w:sz="0" w:space="0" w:color="auto"/>
            <w:bottom w:val="none" w:sz="0" w:space="0" w:color="auto"/>
            <w:right w:val="none" w:sz="0" w:space="0" w:color="auto"/>
          </w:divBdr>
        </w:div>
        <w:div w:id="871109381">
          <w:marLeft w:val="480"/>
          <w:marRight w:val="0"/>
          <w:marTop w:val="0"/>
          <w:marBottom w:val="0"/>
          <w:divBdr>
            <w:top w:val="none" w:sz="0" w:space="0" w:color="auto"/>
            <w:left w:val="none" w:sz="0" w:space="0" w:color="auto"/>
            <w:bottom w:val="none" w:sz="0" w:space="0" w:color="auto"/>
            <w:right w:val="none" w:sz="0" w:space="0" w:color="auto"/>
          </w:divBdr>
        </w:div>
        <w:div w:id="860975732">
          <w:marLeft w:val="480"/>
          <w:marRight w:val="0"/>
          <w:marTop w:val="0"/>
          <w:marBottom w:val="0"/>
          <w:divBdr>
            <w:top w:val="none" w:sz="0" w:space="0" w:color="auto"/>
            <w:left w:val="none" w:sz="0" w:space="0" w:color="auto"/>
            <w:bottom w:val="none" w:sz="0" w:space="0" w:color="auto"/>
            <w:right w:val="none" w:sz="0" w:space="0" w:color="auto"/>
          </w:divBdr>
        </w:div>
        <w:div w:id="952320213">
          <w:marLeft w:val="480"/>
          <w:marRight w:val="0"/>
          <w:marTop w:val="0"/>
          <w:marBottom w:val="0"/>
          <w:divBdr>
            <w:top w:val="none" w:sz="0" w:space="0" w:color="auto"/>
            <w:left w:val="none" w:sz="0" w:space="0" w:color="auto"/>
            <w:bottom w:val="none" w:sz="0" w:space="0" w:color="auto"/>
            <w:right w:val="none" w:sz="0" w:space="0" w:color="auto"/>
          </w:divBdr>
        </w:div>
        <w:div w:id="855312448">
          <w:marLeft w:val="480"/>
          <w:marRight w:val="0"/>
          <w:marTop w:val="0"/>
          <w:marBottom w:val="0"/>
          <w:divBdr>
            <w:top w:val="none" w:sz="0" w:space="0" w:color="auto"/>
            <w:left w:val="none" w:sz="0" w:space="0" w:color="auto"/>
            <w:bottom w:val="none" w:sz="0" w:space="0" w:color="auto"/>
            <w:right w:val="none" w:sz="0" w:space="0" w:color="auto"/>
          </w:divBdr>
        </w:div>
        <w:div w:id="1516458301">
          <w:marLeft w:val="480"/>
          <w:marRight w:val="0"/>
          <w:marTop w:val="0"/>
          <w:marBottom w:val="0"/>
          <w:divBdr>
            <w:top w:val="none" w:sz="0" w:space="0" w:color="auto"/>
            <w:left w:val="none" w:sz="0" w:space="0" w:color="auto"/>
            <w:bottom w:val="none" w:sz="0" w:space="0" w:color="auto"/>
            <w:right w:val="none" w:sz="0" w:space="0" w:color="auto"/>
          </w:divBdr>
        </w:div>
        <w:div w:id="1353846967">
          <w:marLeft w:val="480"/>
          <w:marRight w:val="0"/>
          <w:marTop w:val="0"/>
          <w:marBottom w:val="0"/>
          <w:divBdr>
            <w:top w:val="none" w:sz="0" w:space="0" w:color="auto"/>
            <w:left w:val="none" w:sz="0" w:space="0" w:color="auto"/>
            <w:bottom w:val="none" w:sz="0" w:space="0" w:color="auto"/>
            <w:right w:val="none" w:sz="0" w:space="0" w:color="auto"/>
          </w:divBdr>
        </w:div>
        <w:div w:id="2055159217">
          <w:marLeft w:val="480"/>
          <w:marRight w:val="0"/>
          <w:marTop w:val="0"/>
          <w:marBottom w:val="0"/>
          <w:divBdr>
            <w:top w:val="none" w:sz="0" w:space="0" w:color="auto"/>
            <w:left w:val="none" w:sz="0" w:space="0" w:color="auto"/>
            <w:bottom w:val="none" w:sz="0" w:space="0" w:color="auto"/>
            <w:right w:val="none" w:sz="0" w:space="0" w:color="auto"/>
          </w:divBdr>
        </w:div>
        <w:div w:id="213394239">
          <w:marLeft w:val="480"/>
          <w:marRight w:val="0"/>
          <w:marTop w:val="0"/>
          <w:marBottom w:val="0"/>
          <w:divBdr>
            <w:top w:val="none" w:sz="0" w:space="0" w:color="auto"/>
            <w:left w:val="none" w:sz="0" w:space="0" w:color="auto"/>
            <w:bottom w:val="none" w:sz="0" w:space="0" w:color="auto"/>
            <w:right w:val="none" w:sz="0" w:space="0" w:color="auto"/>
          </w:divBdr>
        </w:div>
        <w:div w:id="2011175445">
          <w:marLeft w:val="480"/>
          <w:marRight w:val="0"/>
          <w:marTop w:val="0"/>
          <w:marBottom w:val="0"/>
          <w:divBdr>
            <w:top w:val="none" w:sz="0" w:space="0" w:color="auto"/>
            <w:left w:val="none" w:sz="0" w:space="0" w:color="auto"/>
            <w:bottom w:val="none" w:sz="0" w:space="0" w:color="auto"/>
            <w:right w:val="none" w:sz="0" w:space="0" w:color="auto"/>
          </w:divBdr>
        </w:div>
        <w:div w:id="325791903">
          <w:marLeft w:val="480"/>
          <w:marRight w:val="0"/>
          <w:marTop w:val="0"/>
          <w:marBottom w:val="0"/>
          <w:divBdr>
            <w:top w:val="none" w:sz="0" w:space="0" w:color="auto"/>
            <w:left w:val="none" w:sz="0" w:space="0" w:color="auto"/>
            <w:bottom w:val="none" w:sz="0" w:space="0" w:color="auto"/>
            <w:right w:val="none" w:sz="0" w:space="0" w:color="auto"/>
          </w:divBdr>
        </w:div>
        <w:div w:id="592930737">
          <w:marLeft w:val="480"/>
          <w:marRight w:val="0"/>
          <w:marTop w:val="0"/>
          <w:marBottom w:val="0"/>
          <w:divBdr>
            <w:top w:val="none" w:sz="0" w:space="0" w:color="auto"/>
            <w:left w:val="none" w:sz="0" w:space="0" w:color="auto"/>
            <w:bottom w:val="none" w:sz="0" w:space="0" w:color="auto"/>
            <w:right w:val="none" w:sz="0" w:space="0" w:color="auto"/>
          </w:divBdr>
        </w:div>
        <w:div w:id="493031470">
          <w:marLeft w:val="480"/>
          <w:marRight w:val="0"/>
          <w:marTop w:val="0"/>
          <w:marBottom w:val="0"/>
          <w:divBdr>
            <w:top w:val="none" w:sz="0" w:space="0" w:color="auto"/>
            <w:left w:val="none" w:sz="0" w:space="0" w:color="auto"/>
            <w:bottom w:val="none" w:sz="0" w:space="0" w:color="auto"/>
            <w:right w:val="none" w:sz="0" w:space="0" w:color="auto"/>
          </w:divBdr>
        </w:div>
      </w:divsChild>
    </w:div>
    <w:div w:id="790785151">
      <w:bodyDiv w:val="1"/>
      <w:marLeft w:val="0"/>
      <w:marRight w:val="0"/>
      <w:marTop w:val="0"/>
      <w:marBottom w:val="0"/>
      <w:divBdr>
        <w:top w:val="none" w:sz="0" w:space="0" w:color="auto"/>
        <w:left w:val="none" w:sz="0" w:space="0" w:color="auto"/>
        <w:bottom w:val="none" w:sz="0" w:space="0" w:color="auto"/>
        <w:right w:val="none" w:sz="0" w:space="0" w:color="auto"/>
      </w:divBdr>
      <w:divsChild>
        <w:div w:id="1789667698">
          <w:marLeft w:val="480"/>
          <w:marRight w:val="0"/>
          <w:marTop w:val="0"/>
          <w:marBottom w:val="0"/>
          <w:divBdr>
            <w:top w:val="none" w:sz="0" w:space="0" w:color="auto"/>
            <w:left w:val="none" w:sz="0" w:space="0" w:color="auto"/>
            <w:bottom w:val="none" w:sz="0" w:space="0" w:color="auto"/>
            <w:right w:val="none" w:sz="0" w:space="0" w:color="auto"/>
          </w:divBdr>
        </w:div>
        <w:div w:id="932668836">
          <w:marLeft w:val="480"/>
          <w:marRight w:val="0"/>
          <w:marTop w:val="0"/>
          <w:marBottom w:val="0"/>
          <w:divBdr>
            <w:top w:val="none" w:sz="0" w:space="0" w:color="auto"/>
            <w:left w:val="none" w:sz="0" w:space="0" w:color="auto"/>
            <w:bottom w:val="none" w:sz="0" w:space="0" w:color="auto"/>
            <w:right w:val="none" w:sz="0" w:space="0" w:color="auto"/>
          </w:divBdr>
        </w:div>
        <w:div w:id="557404742">
          <w:marLeft w:val="480"/>
          <w:marRight w:val="0"/>
          <w:marTop w:val="0"/>
          <w:marBottom w:val="0"/>
          <w:divBdr>
            <w:top w:val="none" w:sz="0" w:space="0" w:color="auto"/>
            <w:left w:val="none" w:sz="0" w:space="0" w:color="auto"/>
            <w:bottom w:val="none" w:sz="0" w:space="0" w:color="auto"/>
            <w:right w:val="none" w:sz="0" w:space="0" w:color="auto"/>
          </w:divBdr>
        </w:div>
        <w:div w:id="1892226303">
          <w:marLeft w:val="480"/>
          <w:marRight w:val="0"/>
          <w:marTop w:val="0"/>
          <w:marBottom w:val="0"/>
          <w:divBdr>
            <w:top w:val="none" w:sz="0" w:space="0" w:color="auto"/>
            <w:left w:val="none" w:sz="0" w:space="0" w:color="auto"/>
            <w:bottom w:val="none" w:sz="0" w:space="0" w:color="auto"/>
            <w:right w:val="none" w:sz="0" w:space="0" w:color="auto"/>
          </w:divBdr>
        </w:div>
        <w:div w:id="949818414">
          <w:marLeft w:val="480"/>
          <w:marRight w:val="0"/>
          <w:marTop w:val="0"/>
          <w:marBottom w:val="0"/>
          <w:divBdr>
            <w:top w:val="none" w:sz="0" w:space="0" w:color="auto"/>
            <w:left w:val="none" w:sz="0" w:space="0" w:color="auto"/>
            <w:bottom w:val="none" w:sz="0" w:space="0" w:color="auto"/>
            <w:right w:val="none" w:sz="0" w:space="0" w:color="auto"/>
          </w:divBdr>
        </w:div>
        <w:div w:id="317460000">
          <w:marLeft w:val="480"/>
          <w:marRight w:val="0"/>
          <w:marTop w:val="0"/>
          <w:marBottom w:val="0"/>
          <w:divBdr>
            <w:top w:val="none" w:sz="0" w:space="0" w:color="auto"/>
            <w:left w:val="none" w:sz="0" w:space="0" w:color="auto"/>
            <w:bottom w:val="none" w:sz="0" w:space="0" w:color="auto"/>
            <w:right w:val="none" w:sz="0" w:space="0" w:color="auto"/>
          </w:divBdr>
        </w:div>
        <w:div w:id="875626555">
          <w:marLeft w:val="480"/>
          <w:marRight w:val="0"/>
          <w:marTop w:val="0"/>
          <w:marBottom w:val="0"/>
          <w:divBdr>
            <w:top w:val="none" w:sz="0" w:space="0" w:color="auto"/>
            <w:left w:val="none" w:sz="0" w:space="0" w:color="auto"/>
            <w:bottom w:val="none" w:sz="0" w:space="0" w:color="auto"/>
            <w:right w:val="none" w:sz="0" w:space="0" w:color="auto"/>
          </w:divBdr>
        </w:div>
        <w:div w:id="794521296">
          <w:marLeft w:val="480"/>
          <w:marRight w:val="0"/>
          <w:marTop w:val="0"/>
          <w:marBottom w:val="0"/>
          <w:divBdr>
            <w:top w:val="none" w:sz="0" w:space="0" w:color="auto"/>
            <w:left w:val="none" w:sz="0" w:space="0" w:color="auto"/>
            <w:bottom w:val="none" w:sz="0" w:space="0" w:color="auto"/>
            <w:right w:val="none" w:sz="0" w:space="0" w:color="auto"/>
          </w:divBdr>
        </w:div>
        <w:div w:id="1400708145">
          <w:marLeft w:val="480"/>
          <w:marRight w:val="0"/>
          <w:marTop w:val="0"/>
          <w:marBottom w:val="0"/>
          <w:divBdr>
            <w:top w:val="none" w:sz="0" w:space="0" w:color="auto"/>
            <w:left w:val="none" w:sz="0" w:space="0" w:color="auto"/>
            <w:bottom w:val="none" w:sz="0" w:space="0" w:color="auto"/>
            <w:right w:val="none" w:sz="0" w:space="0" w:color="auto"/>
          </w:divBdr>
        </w:div>
        <w:div w:id="363750779">
          <w:marLeft w:val="480"/>
          <w:marRight w:val="0"/>
          <w:marTop w:val="0"/>
          <w:marBottom w:val="0"/>
          <w:divBdr>
            <w:top w:val="none" w:sz="0" w:space="0" w:color="auto"/>
            <w:left w:val="none" w:sz="0" w:space="0" w:color="auto"/>
            <w:bottom w:val="none" w:sz="0" w:space="0" w:color="auto"/>
            <w:right w:val="none" w:sz="0" w:space="0" w:color="auto"/>
          </w:divBdr>
        </w:div>
        <w:div w:id="828905563">
          <w:marLeft w:val="480"/>
          <w:marRight w:val="0"/>
          <w:marTop w:val="0"/>
          <w:marBottom w:val="0"/>
          <w:divBdr>
            <w:top w:val="none" w:sz="0" w:space="0" w:color="auto"/>
            <w:left w:val="none" w:sz="0" w:space="0" w:color="auto"/>
            <w:bottom w:val="none" w:sz="0" w:space="0" w:color="auto"/>
            <w:right w:val="none" w:sz="0" w:space="0" w:color="auto"/>
          </w:divBdr>
        </w:div>
        <w:div w:id="97217755">
          <w:marLeft w:val="480"/>
          <w:marRight w:val="0"/>
          <w:marTop w:val="0"/>
          <w:marBottom w:val="0"/>
          <w:divBdr>
            <w:top w:val="none" w:sz="0" w:space="0" w:color="auto"/>
            <w:left w:val="none" w:sz="0" w:space="0" w:color="auto"/>
            <w:bottom w:val="none" w:sz="0" w:space="0" w:color="auto"/>
            <w:right w:val="none" w:sz="0" w:space="0" w:color="auto"/>
          </w:divBdr>
        </w:div>
        <w:div w:id="1589118942">
          <w:marLeft w:val="480"/>
          <w:marRight w:val="0"/>
          <w:marTop w:val="0"/>
          <w:marBottom w:val="0"/>
          <w:divBdr>
            <w:top w:val="none" w:sz="0" w:space="0" w:color="auto"/>
            <w:left w:val="none" w:sz="0" w:space="0" w:color="auto"/>
            <w:bottom w:val="none" w:sz="0" w:space="0" w:color="auto"/>
            <w:right w:val="none" w:sz="0" w:space="0" w:color="auto"/>
          </w:divBdr>
        </w:div>
        <w:div w:id="1921787521">
          <w:marLeft w:val="480"/>
          <w:marRight w:val="0"/>
          <w:marTop w:val="0"/>
          <w:marBottom w:val="0"/>
          <w:divBdr>
            <w:top w:val="none" w:sz="0" w:space="0" w:color="auto"/>
            <w:left w:val="none" w:sz="0" w:space="0" w:color="auto"/>
            <w:bottom w:val="none" w:sz="0" w:space="0" w:color="auto"/>
            <w:right w:val="none" w:sz="0" w:space="0" w:color="auto"/>
          </w:divBdr>
        </w:div>
        <w:div w:id="1935048008">
          <w:marLeft w:val="480"/>
          <w:marRight w:val="0"/>
          <w:marTop w:val="0"/>
          <w:marBottom w:val="0"/>
          <w:divBdr>
            <w:top w:val="none" w:sz="0" w:space="0" w:color="auto"/>
            <w:left w:val="none" w:sz="0" w:space="0" w:color="auto"/>
            <w:bottom w:val="none" w:sz="0" w:space="0" w:color="auto"/>
            <w:right w:val="none" w:sz="0" w:space="0" w:color="auto"/>
          </w:divBdr>
        </w:div>
        <w:div w:id="222953823">
          <w:marLeft w:val="480"/>
          <w:marRight w:val="0"/>
          <w:marTop w:val="0"/>
          <w:marBottom w:val="0"/>
          <w:divBdr>
            <w:top w:val="none" w:sz="0" w:space="0" w:color="auto"/>
            <w:left w:val="none" w:sz="0" w:space="0" w:color="auto"/>
            <w:bottom w:val="none" w:sz="0" w:space="0" w:color="auto"/>
            <w:right w:val="none" w:sz="0" w:space="0" w:color="auto"/>
          </w:divBdr>
        </w:div>
        <w:div w:id="799153151">
          <w:marLeft w:val="480"/>
          <w:marRight w:val="0"/>
          <w:marTop w:val="0"/>
          <w:marBottom w:val="0"/>
          <w:divBdr>
            <w:top w:val="none" w:sz="0" w:space="0" w:color="auto"/>
            <w:left w:val="none" w:sz="0" w:space="0" w:color="auto"/>
            <w:bottom w:val="none" w:sz="0" w:space="0" w:color="auto"/>
            <w:right w:val="none" w:sz="0" w:space="0" w:color="auto"/>
          </w:divBdr>
        </w:div>
        <w:div w:id="249508248">
          <w:marLeft w:val="480"/>
          <w:marRight w:val="0"/>
          <w:marTop w:val="0"/>
          <w:marBottom w:val="0"/>
          <w:divBdr>
            <w:top w:val="none" w:sz="0" w:space="0" w:color="auto"/>
            <w:left w:val="none" w:sz="0" w:space="0" w:color="auto"/>
            <w:bottom w:val="none" w:sz="0" w:space="0" w:color="auto"/>
            <w:right w:val="none" w:sz="0" w:space="0" w:color="auto"/>
          </w:divBdr>
        </w:div>
        <w:div w:id="926570698">
          <w:marLeft w:val="480"/>
          <w:marRight w:val="0"/>
          <w:marTop w:val="0"/>
          <w:marBottom w:val="0"/>
          <w:divBdr>
            <w:top w:val="none" w:sz="0" w:space="0" w:color="auto"/>
            <w:left w:val="none" w:sz="0" w:space="0" w:color="auto"/>
            <w:bottom w:val="none" w:sz="0" w:space="0" w:color="auto"/>
            <w:right w:val="none" w:sz="0" w:space="0" w:color="auto"/>
          </w:divBdr>
        </w:div>
        <w:div w:id="640425245">
          <w:marLeft w:val="480"/>
          <w:marRight w:val="0"/>
          <w:marTop w:val="0"/>
          <w:marBottom w:val="0"/>
          <w:divBdr>
            <w:top w:val="none" w:sz="0" w:space="0" w:color="auto"/>
            <w:left w:val="none" w:sz="0" w:space="0" w:color="auto"/>
            <w:bottom w:val="none" w:sz="0" w:space="0" w:color="auto"/>
            <w:right w:val="none" w:sz="0" w:space="0" w:color="auto"/>
          </w:divBdr>
        </w:div>
        <w:div w:id="31392681">
          <w:marLeft w:val="480"/>
          <w:marRight w:val="0"/>
          <w:marTop w:val="0"/>
          <w:marBottom w:val="0"/>
          <w:divBdr>
            <w:top w:val="none" w:sz="0" w:space="0" w:color="auto"/>
            <w:left w:val="none" w:sz="0" w:space="0" w:color="auto"/>
            <w:bottom w:val="none" w:sz="0" w:space="0" w:color="auto"/>
            <w:right w:val="none" w:sz="0" w:space="0" w:color="auto"/>
          </w:divBdr>
        </w:div>
        <w:div w:id="967475089">
          <w:marLeft w:val="480"/>
          <w:marRight w:val="0"/>
          <w:marTop w:val="0"/>
          <w:marBottom w:val="0"/>
          <w:divBdr>
            <w:top w:val="none" w:sz="0" w:space="0" w:color="auto"/>
            <w:left w:val="none" w:sz="0" w:space="0" w:color="auto"/>
            <w:bottom w:val="none" w:sz="0" w:space="0" w:color="auto"/>
            <w:right w:val="none" w:sz="0" w:space="0" w:color="auto"/>
          </w:divBdr>
        </w:div>
        <w:div w:id="697925343">
          <w:marLeft w:val="480"/>
          <w:marRight w:val="0"/>
          <w:marTop w:val="0"/>
          <w:marBottom w:val="0"/>
          <w:divBdr>
            <w:top w:val="none" w:sz="0" w:space="0" w:color="auto"/>
            <w:left w:val="none" w:sz="0" w:space="0" w:color="auto"/>
            <w:bottom w:val="none" w:sz="0" w:space="0" w:color="auto"/>
            <w:right w:val="none" w:sz="0" w:space="0" w:color="auto"/>
          </w:divBdr>
        </w:div>
        <w:div w:id="1127161370">
          <w:marLeft w:val="480"/>
          <w:marRight w:val="0"/>
          <w:marTop w:val="0"/>
          <w:marBottom w:val="0"/>
          <w:divBdr>
            <w:top w:val="none" w:sz="0" w:space="0" w:color="auto"/>
            <w:left w:val="none" w:sz="0" w:space="0" w:color="auto"/>
            <w:bottom w:val="none" w:sz="0" w:space="0" w:color="auto"/>
            <w:right w:val="none" w:sz="0" w:space="0" w:color="auto"/>
          </w:divBdr>
        </w:div>
        <w:div w:id="2121488171">
          <w:marLeft w:val="480"/>
          <w:marRight w:val="0"/>
          <w:marTop w:val="0"/>
          <w:marBottom w:val="0"/>
          <w:divBdr>
            <w:top w:val="none" w:sz="0" w:space="0" w:color="auto"/>
            <w:left w:val="none" w:sz="0" w:space="0" w:color="auto"/>
            <w:bottom w:val="none" w:sz="0" w:space="0" w:color="auto"/>
            <w:right w:val="none" w:sz="0" w:space="0" w:color="auto"/>
          </w:divBdr>
        </w:div>
        <w:div w:id="1589537541">
          <w:marLeft w:val="480"/>
          <w:marRight w:val="0"/>
          <w:marTop w:val="0"/>
          <w:marBottom w:val="0"/>
          <w:divBdr>
            <w:top w:val="none" w:sz="0" w:space="0" w:color="auto"/>
            <w:left w:val="none" w:sz="0" w:space="0" w:color="auto"/>
            <w:bottom w:val="none" w:sz="0" w:space="0" w:color="auto"/>
            <w:right w:val="none" w:sz="0" w:space="0" w:color="auto"/>
          </w:divBdr>
        </w:div>
        <w:div w:id="439104604">
          <w:marLeft w:val="480"/>
          <w:marRight w:val="0"/>
          <w:marTop w:val="0"/>
          <w:marBottom w:val="0"/>
          <w:divBdr>
            <w:top w:val="none" w:sz="0" w:space="0" w:color="auto"/>
            <w:left w:val="none" w:sz="0" w:space="0" w:color="auto"/>
            <w:bottom w:val="none" w:sz="0" w:space="0" w:color="auto"/>
            <w:right w:val="none" w:sz="0" w:space="0" w:color="auto"/>
          </w:divBdr>
        </w:div>
        <w:div w:id="2010332398">
          <w:marLeft w:val="480"/>
          <w:marRight w:val="0"/>
          <w:marTop w:val="0"/>
          <w:marBottom w:val="0"/>
          <w:divBdr>
            <w:top w:val="none" w:sz="0" w:space="0" w:color="auto"/>
            <w:left w:val="none" w:sz="0" w:space="0" w:color="auto"/>
            <w:bottom w:val="none" w:sz="0" w:space="0" w:color="auto"/>
            <w:right w:val="none" w:sz="0" w:space="0" w:color="auto"/>
          </w:divBdr>
        </w:div>
        <w:div w:id="1343701710">
          <w:marLeft w:val="480"/>
          <w:marRight w:val="0"/>
          <w:marTop w:val="0"/>
          <w:marBottom w:val="0"/>
          <w:divBdr>
            <w:top w:val="none" w:sz="0" w:space="0" w:color="auto"/>
            <w:left w:val="none" w:sz="0" w:space="0" w:color="auto"/>
            <w:bottom w:val="none" w:sz="0" w:space="0" w:color="auto"/>
            <w:right w:val="none" w:sz="0" w:space="0" w:color="auto"/>
          </w:divBdr>
        </w:div>
        <w:div w:id="2040666008">
          <w:marLeft w:val="480"/>
          <w:marRight w:val="0"/>
          <w:marTop w:val="0"/>
          <w:marBottom w:val="0"/>
          <w:divBdr>
            <w:top w:val="none" w:sz="0" w:space="0" w:color="auto"/>
            <w:left w:val="none" w:sz="0" w:space="0" w:color="auto"/>
            <w:bottom w:val="none" w:sz="0" w:space="0" w:color="auto"/>
            <w:right w:val="none" w:sz="0" w:space="0" w:color="auto"/>
          </w:divBdr>
        </w:div>
        <w:div w:id="489636127">
          <w:marLeft w:val="480"/>
          <w:marRight w:val="0"/>
          <w:marTop w:val="0"/>
          <w:marBottom w:val="0"/>
          <w:divBdr>
            <w:top w:val="none" w:sz="0" w:space="0" w:color="auto"/>
            <w:left w:val="none" w:sz="0" w:space="0" w:color="auto"/>
            <w:bottom w:val="none" w:sz="0" w:space="0" w:color="auto"/>
            <w:right w:val="none" w:sz="0" w:space="0" w:color="auto"/>
          </w:divBdr>
        </w:div>
        <w:div w:id="830028467">
          <w:marLeft w:val="480"/>
          <w:marRight w:val="0"/>
          <w:marTop w:val="0"/>
          <w:marBottom w:val="0"/>
          <w:divBdr>
            <w:top w:val="none" w:sz="0" w:space="0" w:color="auto"/>
            <w:left w:val="none" w:sz="0" w:space="0" w:color="auto"/>
            <w:bottom w:val="none" w:sz="0" w:space="0" w:color="auto"/>
            <w:right w:val="none" w:sz="0" w:space="0" w:color="auto"/>
          </w:divBdr>
        </w:div>
        <w:div w:id="632030128">
          <w:marLeft w:val="480"/>
          <w:marRight w:val="0"/>
          <w:marTop w:val="0"/>
          <w:marBottom w:val="0"/>
          <w:divBdr>
            <w:top w:val="none" w:sz="0" w:space="0" w:color="auto"/>
            <w:left w:val="none" w:sz="0" w:space="0" w:color="auto"/>
            <w:bottom w:val="none" w:sz="0" w:space="0" w:color="auto"/>
            <w:right w:val="none" w:sz="0" w:space="0" w:color="auto"/>
          </w:divBdr>
        </w:div>
        <w:div w:id="143737118">
          <w:marLeft w:val="480"/>
          <w:marRight w:val="0"/>
          <w:marTop w:val="0"/>
          <w:marBottom w:val="0"/>
          <w:divBdr>
            <w:top w:val="none" w:sz="0" w:space="0" w:color="auto"/>
            <w:left w:val="none" w:sz="0" w:space="0" w:color="auto"/>
            <w:bottom w:val="none" w:sz="0" w:space="0" w:color="auto"/>
            <w:right w:val="none" w:sz="0" w:space="0" w:color="auto"/>
          </w:divBdr>
        </w:div>
        <w:div w:id="896236494">
          <w:marLeft w:val="480"/>
          <w:marRight w:val="0"/>
          <w:marTop w:val="0"/>
          <w:marBottom w:val="0"/>
          <w:divBdr>
            <w:top w:val="none" w:sz="0" w:space="0" w:color="auto"/>
            <w:left w:val="none" w:sz="0" w:space="0" w:color="auto"/>
            <w:bottom w:val="none" w:sz="0" w:space="0" w:color="auto"/>
            <w:right w:val="none" w:sz="0" w:space="0" w:color="auto"/>
          </w:divBdr>
        </w:div>
        <w:div w:id="1625889875">
          <w:marLeft w:val="480"/>
          <w:marRight w:val="0"/>
          <w:marTop w:val="0"/>
          <w:marBottom w:val="0"/>
          <w:divBdr>
            <w:top w:val="none" w:sz="0" w:space="0" w:color="auto"/>
            <w:left w:val="none" w:sz="0" w:space="0" w:color="auto"/>
            <w:bottom w:val="none" w:sz="0" w:space="0" w:color="auto"/>
            <w:right w:val="none" w:sz="0" w:space="0" w:color="auto"/>
          </w:divBdr>
        </w:div>
        <w:div w:id="1563522611">
          <w:marLeft w:val="480"/>
          <w:marRight w:val="0"/>
          <w:marTop w:val="0"/>
          <w:marBottom w:val="0"/>
          <w:divBdr>
            <w:top w:val="none" w:sz="0" w:space="0" w:color="auto"/>
            <w:left w:val="none" w:sz="0" w:space="0" w:color="auto"/>
            <w:bottom w:val="none" w:sz="0" w:space="0" w:color="auto"/>
            <w:right w:val="none" w:sz="0" w:space="0" w:color="auto"/>
          </w:divBdr>
        </w:div>
        <w:div w:id="70591626">
          <w:marLeft w:val="480"/>
          <w:marRight w:val="0"/>
          <w:marTop w:val="0"/>
          <w:marBottom w:val="0"/>
          <w:divBdr>
            <w:top w:val="none" w:sz="0" w:space="0" w:color="auto"/>
            <w:left w:val="none" w:sz="0" w:space="0" w:color="auto"/>
            <w:bottom w:val="none" w:sz="0" w:space="0" w:color="auto"/>
            <w:right w:val="none" w:sz="0" w:space="0" w:color="auto"/>
          </w:divBdr>
        </w:div>
        <w:div w:id="241372579">
          <w:marLeft w:val="480"/>
          <w:marRight w:val="0"/>
          <w:marTop w:val="0"/>
          <w:marBottom w:val="0"/>
          <w:divBdr>
            <w:top w:val="none" w:sz="0" w:space="0" w:color="auto"/>
            <w:left w:val="none" w:sz="0" w:space="0" w:color="auto"/>
            <w:bottom w:val="none" w:sz="0" w:space="0" w:color="auto"/>
            <w:right w:val="none" w:sz="0" w:space="0" w:color="auto"/>
          </w:divBdr>
        </w:div>
        <w:div w:id="2035501333">
          <w:marLeft w:val="480"/>
          <w:marRight w:val="0"/>
          <w:marTop w:val="0"/>
          <w:marBottom w:val="0"/>
          <w:divBdr>
            <w:top w:val="none" w:sz="0" w:space="0" w:color="auto"/>
            <w:left w:val="none" w:sz="0" w:space="0" w:color="auto"/>
            <w:bottom w:val="none" w:sz="0" w:space="0" w:color="auto"/>
            <w:right w:val="none" w:sz="0" w:space="0" w:color="auto"/>
          </w:divBdr>
        </w:div>
        <w:div w:id="184831097">
          <w:marLeft w:val="480"/>
          <w:marRight w:val="0"/>
          <w:marTop w:val="0"/>
          <w:marBottom w:val="0"/>
          <w:divBdr>
            <w:top w:val="none" w:sz="0" w:space="0" w:color="auto"/>
            <w:left w:val="none" w:sz="0" w:space="0" w:color="auto"/>
            <w:bottom w:val="none" w:sz="0" w:space="0" w:color="auto"/>
            <w:right w:val="none" w:sz="0" w:space="0" w:color="auto"/>
          </w:divBdr>
        </w:div>
        <w:div w:id="514225431">
          <w:marLeft w:val="480"/>
          <w:marRight w:val="0"/>
          <w:marTop w:val="0"/>
          <w:marBottom w:val="0"/>
          <w:divBdr>
            <w:top w:val="none" w:sz="0" w:space="0" w:color="auto"/>
            <w:left w:val="none" w:sz="0" w:space="0" w:color="auto"/>
            <w:bottom w:val="none" w:sz="0" w:space="0" w:color="auto"/>
            <w:right w:val="none" w:sz="0" w:space="0" w:color="auto"/>
          </w:divBdr>
        </w:div>
        <w:div w:id="602566466">
          <w:marLeft w:val="480"/>
          <w:marRight w:val="0"/>
          <w:marTop w:val="0"/>
          <w:marBottom w:val="0"/>
          <w:divBdr>
            <w:top w:val="none" w:sz="0" w:space="0" w:color="auto"/>
            <w:left w:val="none" w:sz="0" w:space="0" w:color="auto"/>
            <w:bottom w:val="none" w:sz="0" w:space="0" w:color="auto"/>
            <w:right w:val="none" w:sz="0" w:space="0" w:color="auto"/>
          </w:divBdr>
        </w:div>
        <w:div w:id="1721855511">
          <w:marLeft w:val="480"/>
          <w:marRight w:val="0"/>
          <w:marTop w:val="0"/>
          <w:marBottom w:val="0"/>
          <w:divBdr>
            <w:top w:val="none" w:sz="0" w:space="0" w:color="auto"/>
            <w:left w:val="none" w:sz="0" w:space="0" w:color="auto"/>
            <w:bottom w:val="none" w:sz="0" w:space="0" w:color="auto"/>
            <w:right w:val="none" w:sz="0" w:space="0" w:color="auto"/>
          </w:divBdr>
        </w:div>
        <w:div w:id="799611800">
          <w:marLeft w:val="480"/>
          <w:marRight w:val="0"/>
          <w:marTop w:val="0"/>
          <w:marBottom w:val="0"/>
          <w:divBdr>
            <w:top w:val="none" w:sz="0" w:space="0" w:color="auto"/>
            <w:left w:val="none" w:sz="0" w:space="0" w:color="auto"/>
            <w:bottom w:val="none" w:sz="0" w:space="0" w:color="auto"/>
            <w:right w:val="none" w:sz="0" w:space="0" w:color="auto"/>
          </w:divBdr>
        </w:div>
        <w:div w:id="1695039321">
          <w:marLeft w:val="480"/>
          <w:marRight w:val="0"/>
          <w:marTop w:val="0"/>
          <w:marBottom w:val="0"/>
          <w:divBdr>
            <w:top w:val="none" w:sz="0" w:space="0" w:color="auto"/>
            <w:left w:val="none" w:sz="0" w:space="0" w:color="auto"/>
            <w:bottom w:val="none" w:sz="0" w:space="0" w:color="auto"/>
            <w:right w:val="none" w:sz="0" w:space="0" w:color="auto"/>
          </w:divBdr>
        </w:div>
        <w:div w:id="1681395112">
          <w:marLeft w:val="480"/>
          <w:marRight w:val="0"/>
          <w:marTop w:val="0"/>
          <w:marBottom w:val="0"/>
          <w:divBdr>
            <w:top w:val="none" w:sz="0" w:space="0" w:color="auto"/>
            <w:left w:val="none" w:sz="0" w:space="0" w:color="auto"/>
            <w:bottom w:val="none" w:sz="0" w:space="0" w:color="auto"/>
            <w:right w:val="none" w:sz="0" w:space="0" w:color="auto"/>
          </w:divBdr>
        </w:div>
        <w:div w:id="1364670262">
          <w:marLeft w:val="480"/>
          <w:marRight w:val="0"/>
          <w:marTop w:val="0"/>
          <w:marBottom w:val="0"/>
          <w:divBdr>
            <w:top w:val="none" w:sz="0" w:space="0" w:color="auto"/>
            <w:left w:val="none" w:sz="0" w:space="0" w:color="auto"/>
            <w:bottom w:val="none" w:sz="0" w:space="0" w:color="auto"/>
            <w:right w:val="none" w:sz="0" w:space="0" w:color="auto"/>
          </w:divBdr>
        </w:div>
        <w:div w:id="147478061">
          <w:marLeft w:val="480"/>
          <w:marRight w:val="0"/>
          <w:marTop w:val="0"/>
          <w:marBottom w:val="0"/>
          <w:divBdr>
            <w:top w:val="none" w:sz="0" w:space="0" w:color="auto"/>
            <w:left w:val="none" w:sz="0" w:space="0" w:color="auto"/>
            <w:bottom w:val="none" w:sz="0" w:space="0" w:color="auto"/>
            <w:right w:val="none" w:sz="0" w:space="0" w:color="auto"/>
          </w:divBdr>
        </w:div>
        <w:div w:id="1524589246">
          <w:marLeft w:val="480"/>
          <w:marRight w:val="0"/>
          <w:marTop w:val="0"/>
          <w:marBottom w:val="0"/>
          <w:divBdr>
            <w:top w:val="none" w:sz="0" w:space="0" w:color="auto"/>
            <w:left w:val="none" w:sz="0" w:space="0" w:color="auto"/>
            <w:bottom w:val="none" w:sz="0" w:space="0" w:color="auto"/>
            <w:right w:val="none" w:sz="0" w:space="0" w:color="auto"/>
          </w:divBdr>
        </w:div>
        <w:div w:id="625504800">
          <w:marLeft w:val="480"/>
          <w:marRight w:val="0"/>
          <w:marTop w:val="0"/>
          <w:marBottom w:val="0"/>
          <w:divBdr>
            <w:top w:val="none" w:sz="0" w:space="0" w:color="auto"/>
            <w:left w:val="none" w:sz="0" w:space="0" w:color="auto"/>
            <w:bottom w:val="none" w:sz="0" w:space="0" w:color="auto"/>
            <w:right w:val="none" w:sz="0" w:space="0" w:color="auto"/>
          </w:divBdr>
        </w:div>
        <w:div w:id="327292676">
          <w:marLeft w:val="480"/>
          <w:marRight w:val="0"/>
          <w:marTop w:val="0"/>
          <w:marBottom w:val="0"/>
          <w:divBdr>
            <w:top w:val="none" w:sz="0" w:space="0" w:color="auto"/>
            <w:left w:val="none" w:sz="0" w:space="0" w:color="auto"/>
            <w:bottom w:val="none" w:sz="0" w:space="0" w:color="auto"/>
            <w:right w:val="none" w:sz="0" w:space="0" w:color="auto"/>
          </w:divBdr>
        </w:div>
        <w:div w:id="452283668">
          <w:marLeft w:val="480"/>
          <w:marRight w:val="0"/>
          <w:marTop w:val="0"/>
          <w:marBottom w:val="0"/>
          <w:divBdr>
            <w:top w:val="none" w:sz="0" w:space="0" w:color="auto"/>
            <w:left w:val="none" w:sz="0" w:space="0" w:color="auto"/>
            <w:bottom w:val="none" w:sz="0" w:space="0" w:color="auto"/>
            <w:right w:val="none" w:sz="0" w:space="0" w:color="auto"/>
          </w:divBdr>
        </w:div>
        <w:div w:id="2022122979">
          <w:marLeft w:val="480"/>
          <w:marRight w:val="0"/>
          <w:marTop w:val="0"/>
          <w:marBottom w:val="0"/>
          <w:divBdr>
            <w:top w:val="none" w:sz="0" w:space="0" w:color="auto"/>
            <w:left w:val="none" w:sz="0" w:space="0" w:color="auto"/>
            <w:bottom w:val="none" w:sz="0" w:space="0" w:color="auto"/>
            <w:right w:val="none" w:sz="0" w:space="0" w:color="auto"/>
          </w:divBdr>
        </w:div>
        <w:div w:id="1487472526">
          <w:marLeft w:val="480"/>
          <w:marRight w:val="0"/>
          <w:marTop w:val="0"/>
          <w:marBottom w:val="0"/>
          <w:divBdr>
            <w:top w:val="none" w:sz="0" w:space="0" w:color="auto"/>
            <w:left w:val="none" w:sz="0" w:space="0" w:color="auto"/>
            <w:bottom w:val="none" w:sz="0" w:space="0" w:color="auto"/>
            <w:right w:val="none" w:sz="0" w:space="0" w:color="auto"/>
          </w:divBdr>
        </w:div>
        <w:div w:id="1466392441">
          <w:marLeft w:val="480"/>
          <w:marRight w:val="0"/>
          <w:marTop w:val="0"/>
          <w:marBottom w:val="0"/>
          <w:divBdr>
            <w:top w:val="none" w:sz="0" w:space="0" w:color="auto"/>
            <w:left w:val="none" w:sz="0" w:space="0" w:color="auto"/>
            <w:bottom w:val="none" w:sz="0" w:space="0" w:color="auto"/>
            <w:right w:val="none" w:sz="0" w:space="0" w:color="auto"/>
          </w:divBdr>
        </w:div>
        <w:div w:id="703484904">
          <w:marLeft w:val="480"/>
          <w:marRight w:val="0"/>
          <w:marTop w:val="0"/>
          <w:marBottom w:val="0"/>
          <w:divBdr>
            <w:top w:val="none" w:sz="0" w:space="0" w:color="auto"/>
            <w:left w:val="none" w:sz="0" w:space="0" w:color="auto"/>
            <w:bottom w:val="none" w:sz="0" w:space="0" w:color="auto"/>
            <w:right w:val="none" w:sz="0" w:space="0" w:color="auto"/>
          </w:divBdr>
        </w:div>
        <w:div w:id="48115563">
          <w:marLeft w:val="480"/>
          <w:marRight w:val="0"/>
          <w:marTop w:val="0"/>
          <w:marBottom w:val="0"/>
          <w:divBdr>
            <w:top w:val="none" w:sz="0" w:space="0" w:color="auto"/>
            <w:left w:val="none" w:sz="0" w:space="0" w:color="auto"/>
            <w:bottom w:val="none" w:sz="0" w:space="0" w:color="auto"/>
            <w:right w:val="none" w:sz="0" w:space="0" w:color="auto"/>
          </w:divBdr>
        </w:div>
        <w:div w:id="170341243">
          <w:marLeft w:val="480"/>
          <w:marRight w:val="0"/>
          <w:marTop w:val="0"/>
          <w:marBottom w:val="0"/>
          <w:divBdr>
            <w:top w:val="none" w:sz="0" w:space="0" w:color="auto"/>
            <w:left w:val="none" w:sz="0" w:space="0" w:color="auto"/>
            <w:bottom w:val="none" w:sz="0" w:space="0" w:color="auto"/>
            <w:right w:val="none" w:sz="0" w:space="0" w:color="auto"/>
          </w:divBdr>
        </w:div>
        <w:div w:id="625701280">
          <w:marLeft w:val="480"/>
          <w:marRight w:val="0"/>
          <w:marTop w:val="0"/>
          <w:marBottom w:val="0"/>
          <w:divBdr>
            <w:top w:val="none" w:sz="0" w:space="0" w:color="auto"/>
            <w:left w:val="none" w:sz="0" w:space="0" w:color="auto"/>
            <w:bottom w:val="none" w:sz="0" w:space="0" w:color="auto"/>
            <w:right w:val="none" w:sz="0" w:space="0" w:color="auto"/>
          </w:divBdr>
        </w:div>
        <w:div w:id="891498890">
          <w:marLeft w:val="480"/>
          <w:marRight w:val="0"/>
          <w:marTop w:val="0"/>
          <w:marBottom w:val="0"/>
          <w:divBdr>
            <w:top w:val="none" w:sz="0" w:space="0" w:color="auto"/>
            <w:left w:val="none" w:sz="0" w:space="0" w:color="auto"/>
            <w:bottom w:val="none" w:sz="0" w:space="0" w:color="auto"/>
            <w:right w:val="none" w:sz="0" w:space="0" w:color="auto"/>
          </w:divBdr>
        </w:div>
        <w:div w:id="2069525384">
          <w:marLeft w:val="480"/>
          <w:marRight w:val="0"/>
          <w:marTop w:val="0"/>
          <w:marBottom w:val="0"/>
          <w:divBdr>
            <w:top w:val="none" w:sz="0" w:space="0" w:color="auto"/>
            <w:left w:val="none" w:sz="0" w:space="0" w:color="auto"/>
            <w:bottom w:val="none" w:sz="0" w:space="0" w:color="auto"/>
            <w:right w:val="none" w:sz="0" w:space="0" w:color="auto"/>
          </w:divBdr>
        </w:div>
        <w:div w:id="628316244">
          <w:marLeft w:val="480"/>
          <w:marRight w:val="0"/>
          <w:marTop w:val="0"/>
          <w:marBottom w:val="0"/>
          <w:divBdr>
            <w:top w:val="none" w:sz="0" w:space="0" w:color="auto"/>
            <w:left w:val="none" w:sz="0" w:space="0" w:color="auto"/>
            <w:bottom w:val="none" w:sz="0" w:space="0" w:color="auto"/>
            <w:right w:val="none" w:sz="0" w:space="0" w:color="auto"/>
          </w:divBdr>
        </w:div>
        <w:div w:id="1935047989">
          <w:marLeft w:val="480"/>
          <w:marRight w:val="0"/>
          <w:marTop w:val="0"/>
          <w:marBottom w:val="0"/>
          <w:divBdr>
            <w:top w:val="none" w:sz="0" w:space="0" w:color="auto"/>
            <w:left w:val="none" w:sz="0" w:space="0" w:color="auto"/>
            <w:bottom w:val="none" w:sz="0" w:space="0" w:color="auto"/>
            <w:right w:val="none" w:sz="0" w:space="0" w:color="auto"/>
          </w:divBdr>
        </w:div>
        <w:div w:id="531193586">
          <w:marLeft w:val="480"/>
          <w:marRight w:val="0"/>
          <w:marTop w:val="0"/>
          <w:marBottom w:val="0"/>
          <w:divBdr>
            <w:top w:val="none" w:sz="0" w:space="0" w:color="auto"/>
            <w:left w:val="none" w:sz="0" w:space="0" w:color="auto"/>
            <w:bottom w:val="none" w:sz="0" w:space="0" w:color="auto"/>
            <w:right w:val="none" w:sz="0" w:space="0" w:color="auto"/>
          </w:divBdr>
        </w:div>
        <w:div w:id="1591428439">
          <w:marLeft w:val="480"/>
          <w:marRight w:val="0"/>
          <w:marTop w:val="0"/>
          <w:marBottom w:val="0"/>
          <w:divBdr>
            <w:top w:val="none" w:sz="0" w:space="0" w:color="auto"/>
            <w:left w:val="none" w:sz="0" w:space="0" w:color="auto"/>
            <w:bottom w:val="none" w:sz="0" w:space="0" w:color="auto"/>
            <w:right w:val="none" w:sz="0" w:space="0" w:color="auto"/>
          </w:divBdr>
        </w:div>
        <w:div w:id="1213425656">
          <w:marLeft w:val="480"/>
          <w:marRight w:val="0"/>
          <w:marTop w:val="0"/>
          <w:marBottom w:val="0"/>
          <w:divBdr>
            <w:top w:val="none" w:sz="0" w:space="0" w:color="auto"/>
            <w:left w:val="none" w:sz="0" w:space="0" w:color="auto"/>
            <w:bottom w:val="none" w:sz="0" w:space="0" w:color="auto"/>
            <w:right w:val="none" w:sz="0" w:space="0" w:color="auto"/>
          </w:divBdr>
        </w:div>
        <w:div w:id="1343508001">
          <w:marLeft w:val="480"/>
          <w:marRight w:val="0"/>
          <w:marTop w:val="0"/>
          <w:marBottom w:val="0"/>
          <w:divBdr>
            <w:top w:val="none" w:sz="0" w:space="0" w:color="auto"/>
            <w:left w:val="none" w:sz="0" w:space="0" w:color="auto"/>
            <w:bottom w:val="none" w:sz="0" w:space="0" w:color="auto"/>
            <w:right w:val="none" w:sz="0" w:space="0" w:color="auto"/>
          </w:divBdr>
        </w:div>
        <w:div w:id="34549258">
          <w:marLeft w:val="480"/>
          <w:marRight w:val="0"/>
          <w:marTop w:val="0"/>
          <w:marBottom w:val="0"/>
          <w:divBdr>
            <w:top w:val="none" w:sz="0" w:space="0" w:color="auto"/>
            <w:left w:val="none" w:sz="0" w:space="0" w:color="auto"/>
            <w:bottom w:val="none" w:sz="0" w:space="0" w:color="auto"/>
            <w:right w:val="none" w:sz="0" w:space="0" w:color="auto"/>
          </w:divBdr>
        </w:div>
        <w:div w:id="331687154">
          <w:marLeft w:val="480"/>
          <w:marRight w:val="0"/>
          <w:marTop w:val="0"/>
          <w:marBottom w:val="0"/>
          <w:divBdr>
            <w:top w:val="none" w:sz="0" w:space="0" w:color="auto"/>
            <w:left w:val="none" w:sz="0" w:space="0" w:color="auto"/>
            <w:bottom w:val="none" w:sz="0" w:space="0" w:color="auto"/>
            <w:right w:val="none" w:sz="0" w:space="0" w:color="auto"/>
          </w:divBdr>
        </w:div>
        <w:div w:id="1338773860">
          <w:marLeft w:val="480"/>
          <w:marRight w:val="0"/>
          <w:marTop w:val="0"/>
          <w:marBottom w:val="0"/>
          <w:divBdr>
            <w:top w:val="none" w:sz="0" w:space="0" w:color="auto"/>
            <w:left w:val="none" w:sz="0" w:space="0" w:color="auto"/>
            <w:bottom w:val="none" w:sz="0" w:space="0" w:color="auto"/>
            <w:right w:val="none" w:sz="0" w:space="0" w:color="auto"/>
          </w:divBdr>
        </w:div>
        <w:div w:id="716052340">
          <w:marLeft w:val="480"/>
          <w:marRight w:val="0"/>
          <w:marTop w:val="0"/>
          <w:marBottom w:val="0"/>
          <w:divBdr>
            <w:top w:val="none" w:sz="0" w:space="0" w:color="auto"/>
            <w:left w:val="none" w:sz="0" w:space="0" w:color="auto"/>
            <w:bottom w:val="none" w:sz="0" w:space="0" w:color="auto"/>
            <w:right w:val="none" w:sz="0" w:space="0" w:color="auto"/>
          </w:divBdr>
        </w:div>
        <w:div w:id="1976980334">
          <w:marLeft w:val="480"/>
          <w:marRight w:val="0"/>
          <w:marTop w:val="0"/>
          <w:marBottom w:val="0"/>
          <w:divBdr>
            <w:top w:val="none" w:sz="0" w:space="0" w:color="auto"/>
            <w:left w:val="none" w:sz="0" w:space="0" w:color="auto"/>
            <w:bottom w:val="none" w:sz="0" w:space="0" w:color="auto"/>
            <w:right w:val="none" w:sz="0" w:space="0" w:color="auto"/>
          </w:divBdr>
        </w:div>
        <w:div w:id="69548395">
          <w:marLeft w:val="480"/>
          <w:marRight w:val="0"/>
          <w:marTop w:val="0"/>
          <w:marBottom w:val="0"/>
          <w:divBdr>
            <w:top w:val="none" w:sz="0" w:space="0" w:color="auto"/>
            <w:left w:val="none" w:sz="0" w:space="0" w:color="auto"/>
            <w:bottom w:val="none" w:sz="0" w:space="0" w:color="auto"/>
            <w:right w:val="none" w:sz="0" w:space="0" w:color="auto"/>
          </w:divBdr>
        </w:div>
        <w:div w:id="687486925">
          <w:marLeft w:val="480"/>
          <w:marRight w:val="0"/>
          <w:marTop w:val="0"/>
          <w:marBottom w:val="0"/>
          <w:divBdr>
            <w:top w:val="none" w:sz="0" w:space="0" w:color="auto"/>
            <w:left w:val="none" w:sz="0" w:space="0" w:color="auto"/>
            <w:bottom w:val="none" w:sz="0" w:space="0" w:color="auto"/>
            <w:right w:val="none" w:sz="0" w:space="0" w:color="auto"/>
          </w:divBdr>
        </w:div>
        <w:div w:id="861405938">
          <w:marLeft w:val="480"/>
          <w:marRight w:val="0"/>
          <w:marTop w:val="0"/>
          <w:marBottom w:val="0"/>
          <w:divBdr>
            <w:top w:val="none" w:sz="0" w:space="0" w:color="auto"/>
            <w:left w:val="none" w:sz="0" w:space="0" w:color="auto"/>
            <w:bottom w:val="none" w:sz="0" w:space="0" w:color="auto"/>
            <w:right w:val="none" w:sz="0" w:space="0" w:color="auto"/>
          </w:divBdr>
        </w:div>
      </w:divsChild>
    </w:div>
    <w:div w:id="804545189">
      <w:bodyDiv w:val="1"/>
      <w:marLeft w:val="0"/>
      <w:marRight w:val="0"/>
      <w:marTop w:val="0"/>
      <w:marBottom w:val="0"/>
      <w:divBdr>
        <w:top w:val="none" w:sz="0" w:space="0" w:color="auto"/>
        <w:left w:val="none" w:sz="0" w:space="0" w:color="auto"/>
        <w:bottom w:val="none" w:sz="0" w:space="0" w:color="auto"/>
        <w:right w:val="none" w:sz="0" w:space="0" w:color="auto"/>
      </w:divBdr>
    </w:div>
    <w:div w:id="813179688">
      <w:bodyDiv w:val="1"/>
      <w:marLeft w:val="0"/>
      <w:marRight w:val="0"/>
      <w:marTop w:val="0"/>
      <w:marBottom w:val="0"/>
      <w:divBdr>
        <w:top w:val="none" w:sz="0" w:space="0" w:color="auto"/>
        <w:left w:val="none" w:sz="0" w:space="0" w:color="auto"/>
        <w:bottom w:val="none" w:sz="0" w:space="0" w:color="auto"/>
        <w:right w:val="none" w:sz="0" w:space="0" w:color="auto"/>
      </w:divBdr>
    </w:div>
    <w:div w:id="814445546">
      <w:bodyDiv w:val="1"/>
      <w:marLeft w:val="0"/>
      <w:marRight w:val="0"/>
      <w:marTop w:val="0"/>
      <w:marBottom w:val="0"/>
      <w:divBdr>
        <w:top w:val="none" w:sz="0" w:space="0" w:color="auto"/>
        <w:left w:val="none" w:sz="0" w:space="0" w:color="auto"/>
        <w:bottom w:val="none" w:sz="0" w:space="0" w:color="auto"/>
        <w:right w:val="none" w:sz="0" w:space="0" w:color="auto"/>
      </w:divBdr>
      <w:divsChild>
        <w:div w:id="729310023">
          <w:marLeft w:val="480"/>
          <w:marRight w:val="0"/>
          <w:marTop w:val="0"/>
          <w:marBottom w:val="0"/>
          <w:divBdr>
            <w:top w:val="none" w:sz="0" w:space="0" w:color="auto"/>
            <w:left w:val="none" w:sz="0" w:space="0" w:color="auto"/>
            <w:bottom w:val="none" w:sz="0" w:space="0" w:color="auto"/>
            <w:right w:val="none" w:sz="0" w:space="0" w:color="auto"/>
          </w:divBdr>
        </w:div>
        <w:div w:id="1427729568">
          <w:marLeft w:val="480"/>
          <w:marRight w:val="0"/>
          <w:marTop w:val="0"/>
          <w:marBottom w:val="0"/>
          <w:divBdr>
            <w:top w:val="none" w:sz="0" w:space="0" w:color="auto"/>
            <w:left w:val="none" w:sz="0" w:space="0" w:color="auto"/>
            <w:bottom w:val="none" w:sz="0" w:space="0" w:color="auto"/>
            <w:right w:val="none" w:sz="0" w:space="0" w:color="auto"/>
          </w:divBdr>
        </w:div>
        <w:div w:id="571157715">
          <w:marLeft w:val="480"/>
          <w:marRight w:val="0"/>
          <w:marTop w:val="0"/>
          <w:marBottom w:val="0"/>
          <w:divBdr>
            <w:top w:val="none" w:sz="0" w:space="0" w:color="auto"/>
            <w:left w:val="none" w:sz="0" w:space="0" w:color="auto"/>
            <w:bottom w:val="none" w:sz="0" w:space="0" w:color="auto"/>
            <w:right w:val="none" w:sz="0" w:space="0" w:color="auto"/>
          </w:divBdr>
        </w:div>
        <w:div w:id="654647204">
          <w:marLeft w:val="480"/>
          <w:marRight w:val="0"/>
          <w:marTop w:val="0"/>
          <w:marBottom w:val="0"/>
          <w:divBdr>
            <w:top w:val="none" w:sz="0" w:space="0" w:color="auto"/>
            <w:left w:val="none" w:sz="0" w:space="0" w:color="auto"/>
            <w:bottom w:val="none" w:sz="0" w:space="0" w:color="auto"/>
            <w:right w:val="none" w:sz="0" w:space="0" w:color="auto"/>
          </w:divBdr>
        </w:div>
        <w:div w:id="1619335261">
          <w:marLeft w:val="480"/>
          <w:marRight w:val="0"/>
          <w:marTop w:val="0"/>
          <w:marBottom w:val="0"/>
          <w:divBdr>
            <w:top w:val="none" w:sz="0" w:space="0" w:color="auto"/>
            <w:left w:val="none" w:sz="0" w:space="0" w:color="auto"/>
            <w:bottom w:val="none" w:sz="0" w:space="0" w:color="auto"/>
            <w:right w:val="none" w:sz="0" w:space="0" w:color="auto"/>
          </w:divBdr>
        </w:div>
        <w:div w:id="1350570728">
          <w:marLeft w:val="480"/>
          <w:marRight w:val="0"/>
          <w:marTop w:val="0"/>
          <w:marBottom w:val="0"/>
          <w:divBdr>
            <w:top w:val="none" w:sz="0" w:space="0" w:color="auto"/>
            <w:left w:val="none" w:sz="0" w:space="0" w:color="auto"/>
            <w:bottom w:val="none" w:sz="0" w:space="0" w:color="auto"/>
            <w:right w:val="none" w:sz="0" w:space="0" w:color="auto"/>
          </w:divBdr>
        </w:div>
        <w:div w:id="1060906948">
          <w:marLeft w:val="480"/>
          <w:marRight w:val="0"/>
          <w:marTop w:val="0"/>
          <w:marBottom w:val="0"/>
          <w:divBdr>
            <w:top w:val="none" w:sz="0" w:space="0" w:color="auto"/>
            <w:left w:val="none" w:sz="0" w:space="0" w:color="auto"/>
            <w:bottom w:val="none" w:sz="0" w:space="0" w:color="auto"/>
            <w:right w:val="none" w:sz="0" w:space="0" w:color="auto"/>
          </w:divBdr>
        </w:div>
        <w:div w:id="2087335497">
          <w:marLeft w:val="480"/>
          <w:marRight w:val="0"/>
          <w:marTop w:val="0"/>
          <w:marBottom w:val="0"/>
          <w:divBdr>
            <w:top w:val="none" w:sz="0" w:space="0" w:color="auto"/>
            <w:left w:val="none" w:sz="0" w:space="0" w:color="auto"/>
            <w:bottom w:val="none" w:sz="0" w:space="0" w:color="auto"/>
            <w:right w:val="none" w:sz="0" w:space="0" w:color="auto"/>
          </w:divBdr>
        </w:div>
        <w:div w:id="1996494510">
          <w:marLeft w:val="480"/>
          <w:marRight w:val="0"/>
          <w:marTop w:val="0"/>
          <w:marBottom w:val="0"/>
          <w:divBdr>
            <w:top w:val="none" w:sz="0" w:space="0" w:color="auto"/>
            <w:left w:val="none" w:sz="0" w:space="0" w:color="auto"/>
            <w:bottom w:val="none" w:sz="0" w:space="0" w:color="auto"/>
            <w:right w:val="none" w:sz="0" w:space="0" w:color="auto"/>
          </w:divBdr>
        </w:div>
        <w:div w:id="1482500672">
          <w:marLeft w:val="480"/>
          <w:marRight w:val="0"/>
          <w:marTop w:val="0"/>
          <w:marBottom w:val="0"/>
          <w:divBdr>
            <w:top w:val="none" w:sz="0" w:space="0" w:color="auto"/>
            <w:left w:val="none" w:sz="0" w:space="0" w:color="auto"/>
            <w:bottom w:val="none" w:sz="0" w:space="0" w:color="auto"/>
            <w:right w:val="none" w:sz="0" w:space="0" w:color="auto"/>
          </w:divBdr>
        </w:div>
        <w:div w:id="224145176">
          <w:marLeft w:val="480"/>
          <w:marRight w:val="0"/>
          <w:marTop w:val="0"/>
          <w:marBottom w:val="0"/>
          <w:divBdr>
            <w:top w:val="none" w:sz="0" w:space="0" w:color="auto"/>
            <w:left w:val="none" w:sz="0" w:space="0" w:color="auto"/>
            <w:bottom w:val="none" w:sz="0" w:space="0" w:color="auto"/>
            <w:right w:val="none" w:sz="0" w:space="0" w:color="auto"/>
          </w:divBdr>
        </w:div>
        <w:div w:id="178661550">
          <w:marLeft w:val="480"/>
          <w:marRight w:val="0"/>
          <w:marTop w:val="0"/>
          <w:marBottom w:val="0"/>
          <w:divBdr>
            <w:top w:val="none" w:sz="0" w:space="0" w:color="auto"/>
            <w:left w:val="none" w:sz="0" w:space="0" w:color="auto"/>
            <w:bottom w:val="none" w:sz="0" w:space="0" w:color="auto"/>
            <w:right w:val="none" w:sz="0" w:space="0" w:color="auto"/>
          </w:divBdr>
        </w:div>
        <w:div w:id="484249814">
          <w:marLeft w:val="480"/>
          <w:marRight w:val="0"/>
          <w:marTop w:val="0"/>
          <w:marBottom w:val="0"/>
          <w:divBdr>
            <w:top w:val="none" w:sz="0" w:space="0" w:color="auto"/>
            <w:left w:val="none" w:sz="0" w:space="0" w:color="auto"/>
            <w:bottom w:val="none" w:sz="0" w:space="0" w:color="auto"/>
            <w:right w:val="none" w:sz="0" w:space="0" w:color="auto"/>
          </w:divBdr>
        </w:div>
        <w:div w:id="2127237391">
          <w:marLeft w:val="480"/>
          <w:marRight w:val="0"/>
          <w:marTop w:val="0"/>
          <w:marBottom w:val="0"/>
          <w:divBdr>
            <w:top w:val="none" w:sz="0" w:space="0" w:color="auto"/>
            <w:left w:val="none" w:sz="0" w:space="0" w:color="auto"/>
            <w:bottom w:val="none" w:sz="0" w:space="0" w:color="auto"/>
            <w:right w:val="none" w:sz="0" w:space="0" w:color="auto"/>
          </w:divBdr>
        </w:div>
        <w:div w:id="1225946047">
          <w:marLeft w:val="480"/>
          <w:marRight w:val="0"/>
          <w:marTop w:val="0"/>
          <w:marBottom w:val="0"/>
          <w:divBdr>
            <w:top w:val="none" w:sz="0" w:space="0" w:color="auto"/>
            <w:left w:val="none" w:sz="0" w:space="0" w:color="auto"/>
            <w:bottom w:val="none" w:sz="0" w:space="0" w:color="auto"/>
            <w:right w:val="none" w:sz="0" w:space="0" w:color="auto"/>
          </w:divBdr>
        </w:div>
        <w:div w:id="296030312">
          <w:marLeft w:val="480"/>
          <w:marRight w:val="0"/>
          <w:marTop w:val="0"/>
          <w:marBottom w:val="0"/>
          <w:divBdr>
            <w:top w:val="none" w:sz="0" w:space="0" w:color="auto"/>
            <w:left w:val="none" w:sz="0" w:space="0" w:color="auto"/>
            <w:bottom w:val="none" w:sz="0" w:space="0" w:color="auto"/>
            <w:right w:val="none" w:sz="0" w:space="0" w:color="auto"/>
          </w:divBdr>
        </w:div>
        <w:div w:id="433985820">
          <w:marLeft w:val="480"/>
          <w:marRight w:val="0"/>
          <w:marTop w:val="0"/>
          <w:marBottom w:val="0"/>
          <w:divBdr>
            <w:top w:val="none" w:sz="0" w:space="0" w:color="auto"/>
            <w:left w:val="none" w:sz="0" w:space="0" w:color="auto"/>
            <w:bottom w:val="none" w:sz="0" w:space="0" w:color="auto"/>
            <w:right w:val="none" w:sz="0" w:space="0" w:color="auto"/>
          </w:divBdr>
        </w:div>
        <w:div w:id="541137678">
          <w:marLeft w:val="480"/>
          <w:marRight w:val="0"/>
          <w:marTop w:val="0"/>
          <w:marBottom w:val="0"/>
          <w:divBdr>
            <w:top w:val="none" w:sz="0" w:space="0" w:color="auto"/>
            <w:left w:val="none" w:sz="0" w:space="0" w:color="auto"/>
            <w:bottom w:val="none" w:sz="0" w:space="0" w:color="auto"/>
            <w:right w:val="none" w:sz="0" w:space="0" w:color="auto"/>
          </w:divBdr>
        </w:div>
        <w:div w:id="868374735">
          <w:marLeft w:val="480"/>
          <w:marRight w:val="0"/>
          <w:marTop w:val="0"/>
          <w:marBottom w:val="0"/>
          <w:divBdr>
            <w:top w:val="none" w:sz="0" w:space="0" w:color="auto"/>
            <w:left w:val="none" w:sz="0" w:space="0" w:color="auto"/>
            <w:bottom w:val="none" w:sz="0" w:space="0" w:color="auto"/>
            <w:right w:val="none" w:sz="0" w:space="0" w:color="auto"/>
          </w:divBdr>
        </w:div>
        <w:div w:id="1256668084">
          <w:marLeft w:val="480"/>
          <w:marRight w:val="0"/>
          <w:marTop w:val="0"/>
          <w:marBottom w:val="0"/>
          <w:divBdr>
            <w:top w:val="none" w:sz="0" w:space="0" w:color="auto"/>
            <w:left w:val="none" w:sz="0" w:space="0" w:color="auto"/>
            <w:bottom w:val="none" w:sz="0" w:space="0" w:color="auto"/>
            <w:right w:val="none" w:sz="0" w:space="0" w:color="auto"/>
          </w:divBdr>
        </w:div>
        <w:div w:id="1079014935">
          <w:marLeft w:val="480"/>
          <w:marRight w:val="0"/>
          <w:marTop w:val="0"/>
          <w:marBottom w:val="0"/>
          <w:divBdr>
            <w:top w:val="none" w:sz="0" w:space="0" w:color="auto"/>
            <w:left w:val="none" w:sz="0" w:space="0" w:color="auto"/>
            <w:bottom w:val="none" w:sz="0" w:space="0" w:color="auto"/>
            <w:right w:val="none" w:sz="0" w:space="0" w:color="auto"/>
          </w:divBdr>
        </w:div>
        <w:div w:id="1024791292">
          <w:marLeft w:val="480"/>
          <w:marRight w:val="0"/>
          <w:marTop w:val="0"/>
          <w:marBottom w:val="0"/>
          <w:divBdr>
            <w:top w:val="none" w:sz="0" w:space="0" w:color="auto"/>
            <w:left w:val="none" w:sz="0" w:space="0" w:color="auto"/>
            <w:bottom w:val="none" w:sz="0" w:space="0" w:color="auto"/>
            <w:right w:val="none" w:sz="0" w:space="0" w:color="auto"/>
          </w:divBdr>
        </w:div>
        <w:div w:id="803422851">
          <w:marLeft w:val="480"/>
          <w:marRight w:val="0"/>
          <w:marTop w:val="0"/>
          <w:marBottom w:val="0"/>
          <w:divBdr>
            <w:top w:val="none" w:sz="0" w:space="0" w:color="auto"/>
            <w:left w:val="none" w:sz="0" w:space="0" w:color="auto"/>
            <w:bottom w:val="none" w:sz="0" w:space="0" w:color="auto"/>
            <w:right w:val="none" w:sz="0" w:space="0" w:color="auto"/>
          </w:divBdr>
        </w:div>
        <w:div w:id="297035268">
          <w:marLeft w:val="480"/>
          <w:marRight w:val="0"/>
          <w:marTop w:val="0"/>
          <w:marBottom w:val="0"/>
          <w:divBdr>
            <w:top w:val="none" w:sz="0" w:space="0" w:color="auto"/>
            <w:left w:val="none" w:sz="0" w:space="0" w:color="auto"/>
            <w:bottom w:val="none" w:sz="0" w:space="0" w:color="auto"/>
            <w:right w:val="none" w:sz="0" w:space="0" w:color="auto"/>
          </w:divBdr>
        </w:div>
        <w:div w:id="306739090">
          <w:marLeft w:val="480"/>
          <w:marRight w:val="0"/>
          <w:marTop w:val="0"/>
          <w:marBottom w:val="0"/>
          <w:divBdr>
            <w:top w:val="none" w:sz="0" w:space="0" w:color="auto"/>
            <w:left w:val="none" w:sz="0" w:space="0" w:color="auto"/>
            <w:bottom w:val="none" w:sz="0" w:space="0" w:color="auto"/>
            <w:right w:val="none" w:sz="0" w:space="0" w:color="auto"/>
          </w:divBdr>
        </w:div>
        <w:div w:id="1705322999">
          <w:marLeft w:val="480"/>
          <w:marRight w:val="0"/>
          <w:marTop w:val="0"/>
          <w:marBottom w:val="0"/>
          <w:divBdr>
            <w:top w:val="none" w:sz="0" w:space="0" w:color="auto"/>
            <w:left w:val="none" w:sz="0" w:space="0" w:color="auto"/>
            <w:bottom w:val="none" w:sz="0" w:space="0" w:color="auto"/>
            <w:right w:val="none" w:sz="0" w:space="0" w:color="auto"/>
          </w:divBdr>
        </w:div>
        <w:div w:id="1835024190">
          <w:marLeft w:val="480"/>
          <w:marRight w:val="0"/>
          <w:marTop w:val="0"/>
          <w:marBottom w:val="0"/>
          <w:divBdr>
            <w:top w:val="none" w:sz="0" w:space="0" w:color="auto"/>
            <w:left w:val="none" w:sz="0" w:space="0" w:color="auto"/>
            <w:bottom w:val="none" w:sz="0" w:space="0" w:color="auto"/>
            <w:right w:val="none" w:sz="0" w:space="0" w:color="auto"/>
          </w:divBdr>
        </w:div>
        <w:div w:id="1380014780">
          <w:marLeft w:val="480"/>
          <w:marRight w:val="0"/>
          <w:marTop w:val="0"/>
          <w:marBottom w:val="0"/>
          <w:divBdr>
            <w:top w:val="none" w:sz="0" w:space="0" w:color="auto"/>
            <w:left w:val="none" w:sz="0" w:space="0" w:color="auto"/>
            <w:bottom w:val="none" w:sz="0" w:space="0" w:color="auto"/>
            <w:right w:val="none" w:sz="0" w:space="0" w:color="auto"/>
          </w:divBdr>
        </w:div>
        <w:div w:id="753551920">
          <w:marLeft w:val="480"/>
          <w:marRight w:val="0"/>
          <w:marTop w:val="0"/>
          <w:marBottom w:val="0"/>
          <w:divBdr>
            <w:top w:val="none" w:sz="0" w:space="0" w:color="auto"/>
            <w:left w:val="none" w:sz="0" w:space="0" w:color="auto"/>
            <w:bottom w:val="none" w:sz="0" w:space="0" w:color="auto"/>
            <w:right w:val="none" w:sz="0" w:space="0" w:color="auto"/>
          </w:divBdr>
        </w:div>
        <w:div w:id="1053771940">
          <w:marLeft w:val="480"/>
          <w:marRight w:val="0"/>
          <w:marTop w:val="0"/>
          <w:marBottom w:val="0"/>
          <w:divBdr>
            <w:top w:val="none" w:sz="0" w:space="0" w:color="auto"/>
            <w:left w:val="none" w:sz="0" w:space="0" w:color="auto"/>
            <w:bottom w:val="none" w:sz="0" w:space="0" w:color="auto"/>
            <w:right w:val="none" w:sz="0" w:space="0" w:color="auto"/>
          </w:divBdr>
        </w:div>
        <w:div w:id="1011569573">
          <w:marLeft w:val="480"/>
          <w:marRight w:val="0"/>
          <w:marTop w:val="0"/>
          <w:marBottom w:val="0"/>
          <w:divBdr>
            <w:top w:val="none" w:sz="0" w:space="0" w:color="auto"/>
            <w:left w:val="none" w:sz="0" w:space="0" w:color="auto"/>
            <w:bottom w:val="none" w:sz="0" w:space="0" w:color="auto"/>
            <w:right w:val="none" w:sz="0" w:space="0" w:color="auto"/>
          </w:divBdr>
        </w:div>
        <w:div w:id="1690570852">
          <w:marLeft w:val="480"/>
          <w:marRight w:val="0"/>
          <w:marTop w:val="0"/>
          <w:marBottom w:val="0"/>
          <w:divBdr>
            <w:top w:val="none" w:sz="0" w:space="0" w:color="auto"/>
            <w:left w:val="none" w:sz="0" w:space="0" w:color="auto"/>
            <w:bottom w:val="none" w:sz="0" w:space="0" w:color="auto"/>
            <w:right w:val="none" w:sz="0" w:space="0" w:color="auto"/>
          </w:divBdr>
        </w:div>
        <w:div w:id="1716464494">
          <w:marLeft w:val="480"/>
          <w:marRight w:val="0"/>
          <w:marTop w:val="0"/>
          <w:marBottom w:val="0"/>
          <w:divBdr>
            <w:top w:val="none" w:sz="0" w:space="0" w:color="auto"/>
            <w:left w:val="none" w:sz="0" w:space="0" w:color="auto"/>
            <w:bottom w:val="none" w:sz="0" w:space="0" w:color="auto"/>
            <w:right w:val="none" w:sz="0" w:space="0" w:color="auto"/>
          </w:divBdr>
        </w:div>
        <w:div w:id="822163355">
          <w:marLeft w:val="480"/>
          <w:marRight w:val="0"/>
          <w:marTop w:val="0"/>
          <w:marBottom w:val="0"/>
          <w:divBdr>
            <w:top w:val="none" w:sz="0" w:space="0" w:color="auto"/>
            <w:left w:val="none" w:sz="0" w:space="0" w:color="auto"/>
            <w:bottom w:val="none" w:sz="0" w:space="0" w:color="auto"/>
            <w:right w:val="none" w:sz="0" w:space="0" w:color="auto"/>
          </w:divBdr>
        </w:div>
        <w:div w:id="2115593776">
          <w:marLeft w:val="480"/>
          <w:marRight w:val="0"/>
          <w:marTop w:val="0"/>
          <w:marBottom w:val="0"/>
          <w:divBdr>
            <w:top w:val="none" w:sz="0" w:space="0" w:color="auto"/>
            <w:left w:val="none" w:sz="0" w:space="0" w:color="auto"/>
            <w:bottom w:val="none" w:sz="0" w:space="0" w:color="auto"/>
            <w:right w:val="none" w:sz="0" w:space="0" w:color="auto"/>
          </w:divBdr>
        </w:div>
        <w:div w:id="391857756">
          <w:marLeft w:val="480"/>
          <w:marRight w:val="0"/>
          <w:marTop w:val="0"/>
          <w:marBottom w:val="0"/>
          <w:divBdr>
            <w:top w:val="none" w:sz="0" w:space="0" w:color="auto"/>
            <w:left w:val="none" w:sz="0" w:space="0" w:color="auto"/>
            <w:bottom w:val="none" w:sz="0" w:space="0" w:color="auto"/>
            <w:right w:val="none" w:sz="0" w:space="0" w:color="auto"/>
          </w:divBdr>
        </w:div>
        <w:div w:id="1481461224">
          <w:marLeft w:val="480"/>
          <w:marRight w:val="0"/>
          <w:marTop w:val="0"/>
          <w:marBottom w:val="0"/>
          <w:divBdr>
            <w:top w:val="none" w:sz="0" w:space="0" w:color="auto"/>
            <w:left w:val="none" w:sz="0" w:space="0" w:color="auto"/>
            <w:bottom w:val="none" w:sz="0" w:space="0" w:color="auto"/>
            <w:right w:val="none" w:sz="0" w:space="0" w:color="auto"/>
          </w:divBdr>
        </w:div>
        <w:div w:id="2043675382">
          <w:marLeft w:val="480"/>
          <w:marRight w:val="0"/>
          <w:marTop w:val="0"/>
          <w:marBottom w:val="0"/>
          <w:divBdr>
            <w:top w:val="none" w:sz="0" w:space="0" w:color="auto"/>
            <w:left w:val="none" w:sz="0" w:space="0" w:color="auto"/>
            <w:bottom w:val="none" w:sz="0" w:space="0" w:color="auto"/>
            <w:right w:val="none" w:sz="0" w:space="0" w:color="auto"/>
          </w:divBdr>
        </w:div>
        <w:div w:id="216824604">
          <w:marLeft w:val="480"/>
          <w:marRight w:val="0"/>
          <w:marTop w:val="0"/>
          <w:marBottom w:val="0"/>
          <w:divBdr>
            <w:top w:val="none" w:sz="0" w:space="0" w:color="auto"/>
            <w:left w:val="none" w:sz="0" w:space="0" w:color="auto"/>
            <w:bottom w:val="none" w:sz="0" w:space="0" w:color="auto"/>
            <w:right w:val="none" w:sz="0" w:space="0" w:color="auto"/>
          </w:divBdr>
        </w:div>
        <w:div w:id="942803806">
          <w:marLeft w:val="480"/>
          <w:marRight w:val="0"/>
          <w:marTop w:val="0"/>
          <w:marBottom w:val="0"/>
          <w:divBdr>
            <w:top w:val="none" w:sz="0" w:space="0" w:color="auto"/>
            <w:left w:val="none" w:sz="0" w:space="0" w:color="auto"/>
            <w:bottom w:val="none" w:sz="0" w:space="0" w:color="auto"/>
            <w:right w:val="none" w:sz="0" w:space="0" w:color="auto"/>
          </w:divBdr>
        </w:div>
        <w:div w:id="286280549">
          <w:marLeft w:val="480"/>
          <w:marRight w:val="0"/>
          <w:marTop w:val="0"/>
          <w:marBottom w:val="0"/>
          <w:divBdr>
            <w:top w:val="none" w:sz="0" w:space="0" w:color="auto"/>
            <w:left w:val="none" w:sz="0" w:space="0" w:color="auto"/>
            <w:bottom w:val="none" w:sz="0" w:space="0" w:color="auto"/>
            <w:right w:val="none" w:sz="0" w:space="0" w:color="auto"/>
          </w:divBdr>
        </w:div>
        <w:div w:id="325280058">
          <w:marLeft w:val="480"/>
          <w:marRight w:val="0"/>
          <w:marTop w:val="0"/>
          <w:marBottom w:val="0"/>
          <w:divBdr>
            <w:top w:val="none" w:sz="0" w:space="0" w:color="auto"/>
            <w:left w:val="none" w:sz="0" w:space="0" w:color="auto"/>
            <w:bottom w:val="none" w:sz="0" w:space="0" w:color="auto"/>
            <w:right w:val="none" w:sz="0" w:space="0" w:color="auto"/>
          </w:divBdr>
        </w:div>
        <w:div w:id="372928039">
          <w:marLeft w:val="480"/>
          <w:marRight w:val="0"/>
          <w:marTop w:val="0"/>
          <w:marBottom w:val="0"/>
          <w:divBdr>
            <w:top w:val="none" w:sz="0" w:space="0" w:color="auto"/>
            <w:left w:val="none" w:sz="0" w:space="0" w:color="auto"/>
            <w:bottom w:val="none" w:sz="0" w:space="0" w:color="auto"/>
            <w:right w:val="none" w:sz="0" w:space="0" w:color="auto"/>
          </w:divBdr>
        </w:div>
        <w:div w:id="1485514348">
          <w:marLeft w:val="480"/>
          <w:marRight w:val="0"/>
          <w:marTop w:val="0"/>
          <w:marBottom w:val="0"/>
          <w:divBdr>
            <w:top w:val="none" w:sz="0" w:space="0" w:color="auto"/>
            <w:left w:val="none" w:sz="0" w:space="0" w:color="auto"/>
            <w:bottom w:val="none" w:sz="0" w:space="0" w:color="auto"/>
            <w:right w:val="none" w:sz="0" w:space="0" w:color="auto"/>
          </w:divBdr>
        </w:div>
        <w:div w:id="1615087977">
          <w:marLeft w:val="480"/>
          <w:marRight w:val="0"/>
          <w:marTop w:val="0"/>
          <w:marBottom w:val="0"/>
          <w:divBdr>
            <w:top w:val="none" w:sz="0" w:space="0" w:color="auto"/>
            <w:left w:val="none" w:sz="0" w:space="0" w:color="auto"/>
            <w:bottom w:val="none" w:sz="0" w:space="0" w:color="auto"/>
            <w:right w:val="none" w:sz="0" w:space="0" w:color="auto"/>
          </w:divBdr>
        </w:div>
        <w:div w:id="169292842">
          <w:marLeft w:val="480"/>
          <w:marRight w:val="0"/>
          <w:marTop w:val="0"/>
          <w:marBottom w:val="0"/>
          <w:divBdr>
            <w:top w:val="none" w:sz="0" w:space="0" w:color="auto"/>
            <w:left w:val="none" w:sz="0" w:space="0" w:color="auto"/>
            <w:bottom w:val="none" w:sz="0" w:space="0" w:color="auto"/>
            <w:right w:val="none" w:sz="0" w:space="0" w:color="auto"/>
          </w:divBdr>
        </w:div>
        <w:div w:id="1042291670">
          <w:marLeft w:val="480"/>
          <w:marRight w:val="0"/>
          <w:marTop w:val="0"/>
          <w:marBottom w:val="0"/>
          <w:divBdr>
            <w:top w:val="none" w:sz="0" w:space="0" w:color="auto"/>
            <w:left w:val="none" w:sz="0" w:space="0" w:color="auto"/>
            <w:bottom w:val="none" w:sz="0" w:space="0" w:color="auto"/>
            <w:right w:val="none" w:sz="0" w:space="0" w:color="auto"/>
          </w:divBdr>
        </w:div>
        <w:div w:id="855769137">
          <w:marLeft w:val="480"/>
          <w:marRight w:val="0"/>
          <w:marTop w:val="0"/>
          <w:marBottom w:val="0"/>
          <w:divBdr>
            <w:top w:val="none" w:sz="0" w:space="0" w:color="auto"/>
            <w:left w:val="none" w:sz="0" w:space="0" w:color="auto"/>
            <w:bottom w:val="none" w:sz="0" w:space="0" w:color="auto"/>
            <w:right w:val="none" w:sz="0" w:space="0" w:color="auto"/>
          </w:divBdr>
        </w:div>
        <w:div w:id="1085541878">
          <w:marLeft w:val="480"/>
          <w:marRight w:val="0"/>
          <w:marTop w:val="0"/>
          <w:marBottom w:val="0"/>
          <w:divBdr>
            <w:top w:val="none" w:sz="0" w:space="0" w:color="auto"/>
            <w:left w:val="none" w:sz="0" w:space="0" w:color="auto"/>
            <w:bottom w:val="none" w:sz="0" w:space="0" w:color="auto"/>
            <w:right w:val="none" w:sz="0" w:space="0" w:color="auto"/>
          </w:divBdr>
        </w:div>
        <w:div w:id="1898737353">
          <w:marLeft w:val="480"/>
          <w:marRight w:val="0"/>
          <w:marTop w:val="0"/>
          <w:marBottom w:val="0"/>
          <w:divBdr>
            <w:top w:val="none" w:sz="0" w:space="0" w:color="auto"/>
            <w:left w:val="none" w:sz="0" w:space="0" w:color="auto"/>
            <w:bottom w:val="none" w:sz="0" w:space="0" w:color="auto"/>
            <w:right w:val="none" w:sz="0" w:space="0" w:color="auto"/>
          </w:divBdr>
        </w:div>
        <w:div w:id="1809543712">
          <w:marLeft w:val="480"/>
          <w:marRight w:val="0"/>
          <w:marTop w:val="0"/>
          <w:marBottom w:val="0"/>
          <w:divBdr>
            <w:top w:val="none" w:sz="0" w:space="0" w:color="auto"/>
            <w:left w:val="none" w:sz="0" w:space="0" w:color="auto"/>
            <w:bottom w:val="none" w:sz="0" w:space="0" w:color="auto"/>
            <w:right w:val="none" w:sz="0" w:space="0" w:color="auto"/>
          </w:divBdr>
        </w:div>
        <w:div w:id="1040012951">
          <w:marLeft w:val="480"/>
          <w:marRight w:val="0"/>
          <w:marTop w:val="0"/>
          <w:marBottom w:val="0"/>
          <w:divBdr>
            <w:top w:val="none" w:sz="0" w:space="0" w:color="auto"/>
            <w:left w:val="none" w:sz="0" w:space="0" w:color="auto"/>
            <w:bottom w:val="none" w:sz="0" w:space="0" w:color="auto"/>
            <w:right w:val="none" w:sz="0" w:space="0" w:color="auto"/>
          </w:divBdr>
        </w:div>
        <w:div w:id="312412085">
          <w:marLeft w:val="480"/>
          <w:marRight w:val="0"/>
          <w:marTop w:val="0"/>
          <w:marBottom w:val="0"/>
          <w:divBdr>
            <w:top w:val="none" w:sz="0" w:space="0" w:color="auto"/>
            <w:left w:val="none" w:sz="0" w:space="0" w:color="auto"/>
            <w:bottom w:val="none" w:sz="0" w:space="0" w:color="auto"/>
            <w:right w:val="none" w:sz="0" w:space="0" w:color="auto"/>
          </w:divBdr>
        </w:div>
        <w:div w:id="46535570">
          <w:marLeft w:val="480"/>
          <w:marRight w:val="0"/>
          <w:marTop w:val="0"/>
          <w:marBottom w:val="0"/>
          <w:divBdr>
            <w:top w:val="none" w:sz="0" w:space="0" w:color="auto"/>
            <w:left w:val="none" w:sz="0" w:space="0" w:color="auto"/>
            <w:bottom w:val="none" w:sz="0" w:space="0" w:color="auto"/>
            <w:right w:val="none" w:sz="0" w:space="0" w:color="auto"/>
          </w:divBdr>
        </w:div>
        <w:div w:id="609163818">
          <w:marLeft w:val="480"/>
          <w:marRight w:val="0"/>
          <w:marTop w:val="0"/>
          <w:marBottom w:val="0"/>
          <w:divBdr>
            <w:top w:val="none" w:sz="0" w:space="0" w:color="auto"/>
            <w:left w:val="none" w:sz="0" w:space="0" w:color="auto"/>
            <w:bottom w:val="none" w:sz="0" w:space="0" w:color="auto"/>
            <w:right w:val="none" w:sz="0" w:space="0" w:color="auto"/>
          </w:divBdr>
        </w:div>
        <w:div w:id="1025138141">
          <w:marLeft w:val="480"/>
          <w:marRight w:val="0"/>
          <w:marTop w:val="0"/>
          <w:marBottom w:val="0"/>
          <w:divBdr>
            <w:top w:val="none" w:sz="0" w:space="0" w:color="auto"/>
            <w:left w:val="none" w:sz="0" w:space="0" w:color="auto"/>
            <w:bottom w:val="none" w:sz="0" w:space="0" w:color="auto"/>
            <w:right w:val="none" w:sz="0" w:space="0" w:color="auto"/>
          </w:divBdr>
        </w:div>
        <w:div w:id="597367993">
          <w:marLeft w:val="480"/>
          <w:marRight w:val="0"/>
          <w:marTop w:val="0"/>
          <w:marBottom w:val="0"/>
          <w:divBdr>
            <w:top w:val="none" w:sz="0" w:space="0" w:color="auto"/>
            <w:left w:val="none" w:sz="0" w:space="0" w:color="auto"/>
            <w:bottom w:val="none" w:sz="0" w:space="0" w:color="auto"/>
            <w:right w:val="none" w:sz="0" w:space="0" w:color="auto"/>
          </w:divBdr>
        </w:div>
        <w:div w:id="2038190921">
          <w:marLeft w:val="480"/>
          <w:marRight w:val="0"/>
          <w:marTop w:val="0"/>
          <w:marBottom w:val="0"/>
          <w:divBdr>
            <w:top w:val="none" w:sz="0" w:space="0" w:color="auto"/>
            <w:left w:val="none" w:sz="0" w:space="0" w:color="auto"/>
            <w:bottom w:val="none" w:sz="0" w:space="0" w:color="auto"/>
            <w:right w:val="none" w:sz="0" w:space="0" w:color="auto"/>
          </w:divBdr>
        </w:div>
        <w:div w:id="1432697012">
          <w:marLeft w:val="480"/>
          <w:marRight w:val="0"/>
          <w:marTop w:val="0"/>
          <w:marBottom w:val="0"/>
          <w:divBdr>
            <w:top w:val="none" w:sz="0" w:space="0" w:color="auto"/>
            <w:left w:val="none" w:sz="0" w:space="0" w:color="auto"/>
            <w:bottom w:val="none" w:sz="0" w:space="0" w:color="auto"/>
            <w:right w:val="none" w:sz="0" w:space="0" w:color="auto"/>
          </w:divBdr>
        </w:div>
        <w:div w:id="46413803">
          <w:marLeft w:val="480"/>
          <w:marRight w:val="0"/>
          <w:marTop w:val="0"/>
          <w:marBottom w:val="0"/>
          <w:divBdr>
            <w:top w:val="none" w:sz="0" w:space="0" w:color="auto"/>
            <w:left w:val="none" w:sz="0" w:space="0" w:color="auto"/>
            <w:bottom w:val="none" w:sz="0" w:space="0" w:color="auto"/>
            <w:right w:val="none" w:sz="0" w:space="0" w:color="auto"/>
          </w:divBdr>
        </w:div>
        <w:div w:id="254167412">
          <w:marLeft w:val="480"/>
          <w:marRight w:val="0"/>
          <w:marTop w:val="0"/>
          <w:marBottom w:val="0"/>
          <w:divBdr>
            <w:top w:val="none" w:sz="0" w:space="0" w:color="auto"/>
            <w:left w:val="none" w:sz="0" w:space="0" w:color="auto"/>
            <w:bottom w:val="none" w:sz="0" w:space="0" w:color="auto"/>
            <w:right w:val="none" w:sz="0" w:space="0" w:color="auto"/>
          </w:divBdr>
        </w:div>
        <w:div w:id="988289079">
          <w:marLeft w:val="480"/>
          <w:marRight w:val="0"/>
          <w:marTop w:val="0"/>
          <w:marBottom w:val="0"/>
          <w:divBdr>
            <w:top w:val="none" w:sz="0" w:space="0" w:color="auto"/>
            <w:left w:val="none" w:sz="0" w:space="0" w:color="auto"/>
            <w:bottom w:val="none" w:sz="0" w:space="0" w:color="auto"/>
            <w:right w:val="none" w:sz="0" w:space="0" w:color="auto"/>
          </w:divBdr>
        </w:div>
        <w:div w:id="333654356">
          <w:marLeft w:val="480"/>
          <w:marRight w:val="0"/>
          <w:marTop w:val="0"/>
          <w:marBottom w:val="0"/>
          <w:divBdr>
            <w:top w:val="none" w:sz="0" w:space="0" w:color="auto"/>
            <w:left w:val="none" w:sz="0" w:space="0" w:color="auto"/>
            <w:bottom w:val="none" w:sz="0" w:space="0" w:color="auto"/>
            <w:right w:val="none" w:sz="0" w:space="0" w:color="auto"/>
          </w:divBdr>
        </w:div>
        <w:div w:id="696658157">
          <w:marLeft w:val="480"/>
          <w:marRight w:val="0"/>
          <w:marTop w:val="0"/>
          <w:marBottom w:val="0"/>
          <w:divBdr>
            <w:top w:val="none" w:sz="0" w:space="0" w:color="auto"/>
            <w:left w:val="none" w:sz="0" w:space="0" w:color="auto"/>
            <w:bottom w:val="none" w:sz="0" w:space="0" w:color="auto"/>
            <w:right w:val="none" w:sz="0" w:space="0" w:color="auto"/>
          </w:divBdr>
        </w:div>
        <w:div w:id="1140729582">
          <w:marLeft w:val="480"/>
          <w:marRight w:val="0"/>
          <w:marTop w:val="0"/>
          <w:marBottom w:val="0"/>
          <w:divBdr>
            <w:top w:val="none" w:sz="0" w:space="0" w:color="auto"/>
            <w:left w:val="none" w:sz="0" w:space="0" w:color="auto"/>
            <w:bottom w:val="none" w:sz="0" w:space="0" w:color="auto"/>
            <w:right w:val="none" w:sz="0" w:space="0" w:color="auto"/>
          </w:divBdr>
        </w:div>
        <w:div w:id="464857959">
          <w:marLeft w:val="480"/>
          <w:marRight w:val="0"/>
          <w:marTop w:val="0"/>
          <w:marBottom w:val="0"/>
          <w:divBdr>
            <w:top w:val="none" w:sz="0" w:space="0" w:color="auto"/>
            <w:left w:val="none" w:sz="0" w:space="0" w:color="auto"/>
            <w:bottom w:val="none" w:sz="0" w:space="0" w:color="auto"/>
            <w:right w:val="none" w:sz="0" w:space="0" w:color="auto"/>
          </w:divBdr>
        </w:div>
      </w:divsChild>
    </w:div>
    <w:div w:id="818695237">
      <w:bodyDiv w:val="1"/>
      <w:marLeft w:val="0"/>
      <w:marRight w:val="0"/>
      <w:marTop w:val="0"/>
      <w:marBottom w:val="0"/>
      <w:divBdr>
        <w:top w:val="none" w:sz="0" w:space="0" w:color="auto"/>
        <w:left w:val="none" w:sz="0" w:space="0" w:color="auto"/>
        <w:bottom w:val="none" w:sz="0" w:space="0" w:color="auto"/>
        <w:right w:val="none" w:sz="0" w:space="0" w:color="auto"/>
      </w:divBdr>
    </w:div>
    <w:div w:id="827094235">
      <w:bodyDiv w:val="1"/>
      <w:marLeft w:val="0"/>
      <w:marRight w:val="0"/>
      <w:marTop w:val="0"/>
      <w:marBottom w:val="0"/>
      <w:divBdr>
        <w:top w:val="none" w:sz="0" w:space="0" w:color="auto"/>
        <w:left w:val="none" w:sz="0" w:space="0" w:color="auto"/>
        <w:bottom w:val="none" w:sz="0" w:space="0" w:color="auto"/>
        <w:right w:val="none" w:sz="0" w:space="0" w:color="auto"/>
      </w:divBdr>
    </w:div>
    <w:div w:id="833226304">
      <w:bodyDiv w:val="1"/>
      <w:marLeft w:val="0"/>
      <w:marRight w:val="0"/>
      <w:marTop w:val="0"/>
      <w:marBottom w:val="0"/>
      <w:divBdr>
        <w:top w:val="none" w:sz="0" w:space="0" w:color="auto"/>
        <w:left w:val="none" w:sz="0" w:space="0" w:color="auto"/>
        <w:bottom w:val="none" w:sz="0" w:space="0" w:color="auto"/>
        <w:right w:val="none" w:sz="0" w:space="0" w:color="auto"/>
      </w:divBdr>
    </w:div>
    <w:div w:id="838541516">
      <w:bodyDiv w:val="1"/>
      <w:marLeft w:val="0"/>
      <w:marRight w:val="0"/>
      <w:marTop w:val="0"/>
      <w:marBottom w:val="0"/>
      <w:divBdr>
        <w:top w:val="none" w:sz="0" w:space="0" w:color="auto"/>
        <w:left w:val="none" w:sz="0" w:space="0" w:color="auto"/>
        <w:bottom w:val="none" w:sz="0" w:space="0" w:color="auto"/>
        <w:right w:val="none" w:sz="0" w:space="0" w:color="auto"/>
      </w:divBdr>
    </w:div>
    <w:div w:id="853156403">
      <w:bodyDiv w:val="1"/>
      <w:marLeft w:val="0"/>
      <w:marRight w:val="0"/>
      <w:marTop w:val="0"/>
      <w:marBottom w:val="0"/>
      <w:divBdr>
        <w:top w:val="none" w:sz="0" w:space="0" w:color="auto"/>
        <w:left w:val="none" w:sz="0" w:space="0" w:color="auto"/>
        <w:bottom w:val="none" w:sz="0" w:space="0" w:color="auto"/>
        <w:right w:val="none" w:sz="0" w:space="0" w:color="auto"/>
      </w:divBdr>
    </w:div>
    <w:div w:id="856768506">
      <w:bodyDiv w:val="1"/>
      <w:marLeft w:val="0"/>
      <w:marRight w:val="0"/>
      <w:marTop w:val="0"/>
      <w:marBottom w:val="0"/>
      <w:divBdr>
        <w:top w:val="none" w:sz="0" w:space="0" w:color="auto"/>
        <w:left w:val="none" w:sz="0" w:space="0" w:color="auto"/>
        <w:bottom w:val="none" w:sz="0" w:space="0" w:color="auto"/>
        <w:right w:val="none" w:sz="0" w:space="0" w:color="auto"/>
      </w:divBdr>
      <w:divsChild>
        <w:div w:id="247544995">
          <w:marLeft w:val="480"/>
          <w:marRight w:val="0"/>
          <w:marTop w:val="0"/>
          <w:marBottom w:val="0"/>
          <w:divBdr>
            <w:top w:val="none" w:sz="0" w:space="0" w:color="auto"/>
            <w:left w:val="none" w:sz="0" w:space="0" w:color="auto"/>
            <w:bottom w:val="none" w:sz="0" w:space="0" w:color="auto"/>
            <w:right w:val="none" w:sz="0" w:space="0" w:color="auto"/>
          </w:divBdr>
        </w:div>
        <w:div w:id="1586039270">
          <w:marLeft w:val="480"/>
          <w:marRight w:val="0"/>
          <w:marTop w:val="0"/>
          <w:marBottom w:val="0"/>
          <w:divBdr>
            <w:top w:val="none" w:sz="0" w:space="0" w:color="auto"/>
            <w:left w:val="none" w:sz="0" w:space="0" w:color="auto"/>
            <w:bottom w:val="none" w:sz="0" w:space="0" w:color="auto"/>
            <w:right w:val="none" w:sz="0" w:space="0" w:color="auto"/>
          </w:divBdr>
        </w:div>
        <w:div w:id="678577794">
          <w:marLeft w:val="480"/>
          <w:marRight w:val="0"/>
          <w:marTop w:val="0"/>
          <w:marBottom w:val="0"/>
          <w:divBdr>
            <w:top w:val="none" w:sz="0" w:space="0" w:color="auto"/>
            <w:left w:val="none" w:sz="0" w:space="0" w:color="auto"/>
            <w:bottom w:val="none" w:sz="0" w:space="0" w:color="auto"/>
            <w:right w:val="none" w:sz="0" w:space="0" w:color="auto"/>
          </w:divBdr>
        </w:div>
        <w:div w:id="346831954">
          <w:marLeft w:val="480"/>
          <w:marRight w:val="0"/>
          <w:marTop w:val="0"/>
          <w:marBottom w:val="0"/>
          <w:divBdr>
            <w:top w:val="none" w:sz="0" w:space="0" w:color="auto"/>
            <w:left w:val="none" w:sz="0" w:space="0" w:color="auto"/>
            <w:bottom w:val="none" w:sz="0" w:space="0" w:color="auto"/>
            <w:right w:val="none" w:sz="0" w:space="0" w:color="auto"/>
          </w:divBdr>
        </w:div>
        <w:div w:id="552162473">
          <w:marLeft w:val="480"/>
          <w:marRight w:val="0"/>
          <w:marTop w:val="0"/>
          <w:marBottom w:val="0"/>
          <w:divBdr>
            <w:top w:val="none" w:sz="0" w:space="0" w:color="auto"/>
            <w:left w:val="none" w:sz="0" w:space="0" w:color="auto"/>
            <w:bottom w:val="none" w:sz="0" w:space="0" w:color="auto"/>
            <w:right w:val="none" w:sz="0" w:space="0" w:color="auto"/>
          </w:divBdr>
        </w:div>
        <w:div w:id="1029139260">
          <w:marLeft w:val="480"/>
          <w:marRight w:val="0"/>
          <w:marTop w:val="0"/>
          <w:marBottom w:val="0"/>
          <w:divBdr>
            <w:top w:val="none" w:sz="0" w:space="0" w:color="auto"/>
            <w:left w:val="none" w:sz="0" w:space="0" w:color="auto"/>
            <w:bottom w:val="none" w:sz="0" w:space="0" w:color="auto"/>
            <w:right w:val="none" w:sz="0" w:space="0" w:color="auto"/>
          </w:divBdr>
        </w:div>
        <w:div w:id="1712533990">
          <w:marLeft w:val="480"/>
          <w:marRight w:val="0"/>
          <w:marTop w:val="0"/>
          <w:marBottom w:val="0"/>
          <w:divBdr>
            <w:top w:val="none" w:sz="0" w:space="0" w:color="auto"/>
            <w:left w:val="none" w:sz="0" w:space="0" w:color="auto"/>
            <w:bottom w:val="none" w:sz="0" w:space="0" w:color="auto"/>
            <w:right w:val="none" w:sz="0" w:space="0" w:color="auto"/>
          </w:divBdr>
        </w:div>
        <w:div w:id="1560937424">
          <w:marLeft w:val="480"/>
          <w:marRight w:val="0"/>
          <w:marTop w:val="0"/>
          <w:marBottom w:val="0"/>
          <w:divBdr>
            <w:top w:val="none" w:sz="0" w:space="0" w:color="auto"/>
            <w:left w:val="none" w:sz="0" w:space="0" w:color="auto"/>
            <w:bottom w:val="none" w:sz="0" w:space="0" w:color="auto"/>
            <w:right w:val="none" w:sz="0" w:space="0" w:color="auto"/>
          </w:divBdr>
        </w:div>
        <w:div w:id="1388458846">
          <w:marLeft w:val="480"/>
          <w:marRight w:val="0"/>
          <w:marTop w:val="0"/>
          <w:marBottom w:val="0"/>
          <w:divBdr>
            <w:top w:val="none" w:sz="0" w:space="0" w:color="auto"/>
            <w:left w:val="none" w:sz="0" w:space="0" w:color="auto"/>
            <w:bottom w:val="none" w:sz="0" w:space="0" w:color="auto"/>
            <w:right w:val="none" w:sz="0" w:space="0" w:color="auto"/>
          </w:divBdr>
        </w:div>
        <w:div w:id="65079766">
          <w:marLeft w:val="480"/>
          <w:marRight w:val="0"/>
          <w:marTop w:val="0"/>
          <w:marBottom w:val="0"/>
          <w:divBdr>
            <w:top w:val="none" w:sz="0" w:space="0" w:color="auto"/>
            <w:left w:val="none" w:sz="0" w:space="0" w:color="auto"/>
            <w:bottom w:val="none" w:sz="0" w:space="0" w:color="auto"/>
            <w:right w:val="none" w:sz="0" w:space="0" w:color="auto"/>
          </w:divBdr>
        </w:div>
        <w:div w:id="1108503305">
          <w:marLeft w:val="480"/>
          <w:marRight w:val="0"/>
          <w:marTop w:val="0"/>
          <w:marBottom w:val="0"/>
          <w:divBdr>
            <w:top w:val="none" w:sz="0" w:space="0" w:color="auto"/>
            <w:left w:val="none" w:sz="0" w:space="0" w:color="auto"/>
            <w:bottom w:val="none" w:sz="0" w:space="0" w:color="auto"/>
            <w:right w:val="none" w:sz="0" w:space="0" w:color="auto"/>
          </w:divBdr>
        </w:div>
        <w:div w:id="508984770">
          <w:marLeft w:val="480"/>
          <w:marRight w:val="0"/>
          <w:marTop w:val="0"/>
          <w:marBottom w:val="0"/>
          <w:divBdr>
            <w:top w:val="none" w:sz="0" w:space="0" w:color="auto"/>
            <w:left w:val="none" w:sz="0" w:space="0" w:color="auto"/>
            <w:bottom w:val="none" w:sz="0" w:space="0" w:color="auto"/>
            <w:right w:val="none" w:sz="0" w:space="0" w:color="auto"/>
          </w:divBdr>
        </w:div>
        <w:div w:id="217326338">
          <w:marLeft w:val="480"/>
          <w:marRight w:val="0"/>
          <w:marTop w:val="0"/>
          <w:marBottom w:val="0"/>
          <w:divBdr>
            <w:top w:val="none" w:sz="0" w:space="0" w:color="auto"/>
            <w:left w:val="none" w:sz="0" w:space="0" w:color="auto"/>
            <w:bottom w:val="none" w:sz="0" w:space="0" w:color="auto"/>
            <w:right w:val="none" w:sz="0" w:space="0" w:color="auto"/>
          </w:divBdr>
        </w:div>
        <w:div w:id="1435898848">
          <w:marLeft w:val="480"/>
          <w:marRight w:val="0"/>
          <w:marTop w:val="0"/>
          <w:marBottom w:val="0"/>
          <w:divBdr>
            <w:top w:val="none" w:sz="0" w:space="0" w:color="auto"/>
            <w:left w:val="none" w:sz="0" w:space="0" w:color="auto"/>
            <w:bottom w:val="none" w:sz="0" w:space="0" w:color="auto"/>
            <w:right w:val="none" w:sz="0" w:space="0" w:color="auto"/>
          </w:divBdr>
        </w:div>
        <w:div w:id="190150676">
          <w:marLeft w:val="480"/>
          <w:marRight w:val="0"/>
          <w:marTop w:val="0"/>
          <w:marBottom w:val="0"/>
          <w:divBdr>
            <w:top w:val="none" w:sz="0" w:space="0" w:color="auto"/>
            <w:left w:val="none" w:sz="0" w:space="0" w:color="auto"/>
            <w:bottom w:val="none" w:sz="0" w:space="0" w:color="auto"/>
            <w:right w:val="none" w:sz="0" w:space="0" w:color="auto"/>
          </w:divBdr>
        </w:div>
        <w:div w:id="1447307623">
          <w:marLeft w:val="480"/>
          <w:marRight w:val="0"/>
          <w:marTop w:val="0"/>
          <w:marBottom w:val="0"/>
          <w:divBdr>
            <w:top w:val="none" w:sz="0" w:space="0" w:color="auto"/>
            <w:left w:val="none" w:sz="0" w:space="0" w:color="auto"/>
            <w:bottom w:val="none" w:sz="0" w:space="0" w:color="auto"/>
            <w:right w:val="none" w:sz="0" w:space="0" w:color="auto"/>
          </w:divBdr>
        </w:div>
        <w:div w:id="1062486346">
          <w:marLeft w:val="480"/>
          <w:marRight w:val="0"/>
          <w:marTop w:val="0"/>
          <w:marBottom w:val="0"/>
          <w:divBdr>
            <w:top w:val="none" w:sz="0" w:space="0" w:color="auto"/>
            <w:left w:val="none" w:sz="0" w:space="0" w:color="auto"/>
            <w:bottom w:val="none" w:sz="0" w:space="0" w:color="auto"/>
            <w:right w:val="none" w:sz="0" w:space="0" w:color="auto"/>
          </w:divBdr>
        </w:div>
        <w:div w:id="21789897">
          <w:marLeft w:val="480"/>
          <w:marRight w:val="0"/>
          <w:marTop w:val="0"/>
          <w:marBottom w:val="0"/>
          <w:divBdr>
            <w:top w:val="none" w:sz="0" w:space="0" w:color="auto"/>
            <w:left w:val="none" w:sz="0" w:space="0" w:color="auto"/>
            <w:bottom w:val="none" w:sz="0" w:space="0" w:color="auto"/>
            <w:right w:val="none" w:sz="0" w:space="0" w:color="auto"/>
          </w:divBdr>
        </w:div>
        <w:div w:id="1453399125">
          <w:marLeft w:val="480"/>
          <w:marRight w:val="0"/>
          <w:marTop w:val="0"/>
          <w:marBottom w:val="0"/>
          <w:divBdr>
            <w:top w:val="none" w:sz="0" w:space="0" w:color="auto"/>
            <w:left w:val="none" w:sz="0" w:space="0" w:color="auto"/>
            <w:bottom w:val="none" w:sz="0" w:space="0" w:color="auto"/>
            <w:right w:val="none" w:sz="0" w:space="0" w:color="auto"/>
          </w:divBdr>
        </w:div>
        <w:div w:id="1595628803">
          <w:marLeft w:val="480"/>
          <w:marRight w:val="0"/>
          <w:marTop w:val="0"/>
          <w:marBottom w:val="0"/>
          <w:divBdr>
            <w:top w:val="none" w:sz="0" w:space="0" w:color="auto"/>
            <w:left w:val="none" w:sz="0" w:space="0" w:color="auto"/>
            <w:bottom w:val="none" w:sz="0" w:space="0" w:color="auto"/>
            <w:right w:val="none" w:sz="0" w:space="0" w:color="auto"/>
          </w:divBdr>
        </w:div>
        <w:div w:id="317148213">
          <w:marLeft w:val="480"/>
          <w:marRight w:val="0"/>
          <w:marTop w:val="0"/>
          <w:marBottom w:val="0"/>
          <w:divBdr>
            <w:top w:val="none" w:sz="0" w:space="0" w:color="auto"/>
            <w:left w:val="none" w:sz="0" w:space="0" w:color="auto"/>
            <w:bottom w:val="none" w:sz="0" w:space="0" w:color="auto"/>
            <w:right w:val="none" w:sz="0" w:space="0" w:color="auto"/>
          </w:divBdr>
        </w:div>
        <w:div w:id="2060783326">
          <w:marLeft w:val="480"/>
          <w:marRight w:val="0"/>
          <w:marTop w:val="0"/>
          <w:marBottom w:val="0"/>
          <w:divBdr>
            <w:top w:val="none" w:sz="0" w:space="0" w:color="auto"/>
            <w:left w:val="none" w:sz="0" w:space="0" w:color="auto"/>
            <w:bottom w:val="none" w:sz="0" w:space="0" w:color="auto"/>
            <w:right w:val="none" w:sz="0" w:space="0" w:color="auto"/>
          </w:divBdr>
        </w:div>
        <w:div w:id="1974165990">
          <w:marLeft w:val="480"/>
          <w:marRight w:val="0"/>
          <w:marTop w:val="0"/>
          <w:marBottom w:val="0"/>
          <w:divBdr>
            <w:top w:val="none" w:sz="0" w:space="0" w:color="auto"/>
            <w:left w:val="none" w:sz="0" w:space="0" w:color="auto"/>
            <w:bottom w:val="none" w:sz="0" w:space="0" w:color="auto"/>
            <w:right w:val="none" w:sz="0" w:space="0" w:color="auto"/>
          </w:divBdr>
        </w:div>
        <w:div w:id="1221360332">
          <w:marLeft w:val="480"/>
          <w:marRight w:val="0"/>
          <w:marTop w:val="0"/>
          <w:marBottom w:val="0"/>
          <w:divBdr>
            <w:top w:val="none" w:sz="0" w:space="0" w:color="auto"/>
            <w:left w:val="none" w:sz="0" w:space="0" w:color="auto"/>
            <w:bottom w:val="none" w:sz="0" w:space="0" w:color="auto"/>
            <w:right w:val="none" w:sz="0" w:space="0" w:color="auto"/>
          </w:divBdr>
        </w:div>
        <w:div w:id="5910278">
          <w:marLeft w:val="480"/>
          <w:marRight w:val="0"/>
          <w:marTop w:val="0"/>
          <w:marBottom w:val="0"/>
          <w:divBdr>
            <w:top w:val="none" w:sz="0" w:space="0" w:color="auto"/>
            <w:left w:val="none" w:sz="0" w:space="0" w:color="auto"/>
            <w:bottom w:val="none" w:sz="0" w:space="0" w:color="auto"/>
            <w:right w:val="none" w:sz="0" w:space="0" w:color="auto"/>
          </w:divBdr>
        </w:div>
        <w:div w:id="660934294">
          <w:marLeft w:val="480"/>
          <w:marRight w:val="0"/>
          <w:marTop w:val="0"/>
          <w:marBottom w:val="0"/>
          <w:divBdr>
            <w:top w:val="none" w:sz="0" w:space="0" w:color="auto"/>
            <w:left w:val="none" w:sz="0" w:space="0" w:color="auto"/>
            <w:bottom w:val="none" w:sz="0" w:space="0" w:color="auto"/>
            <w:right w:val="none" w:sz="0" w:space="0" w:color="auto"/>
          </w:divBdr>
        </w:div>
        <w:div w:id="436607754">
          <w:marLeft w:val="480"/>
          <w:marRight w:val="0"/>
          <w:marTop w:val="0"/>
          <w:marBottom w:val="0"/>
          <w:divBdr>
            <w:top w:val="none" w:sz="0" w:space="0" w:color="auto"/>
            <w:left w:val="none" w:sz="0" w:space="0" w:color="auto"/>
            <w:bottom w:val="none" w:sz="0" w:space="0" w:color="auto"/>
            <w:right w:val="none" w:sz="0" w:space="0" w:color="auto"/>
          </w:divBdr>
        </w:div>
        <w:div w:id="857232667">
          <w:marLeft w:val="480"/>
          <w:marRight w:val="0"/>
          <w:marTop w:val="0"/>
          <w:marBottom w:val="0"/>
          <w:divBdr>
            <w:top w:val="none" w:sz="0" w:space="0" w:color="auto"/>
            <w:left w:val="none" w:sz="0" w:space="0" w:color="auto"/>
            <w:bottom w:val="none" w:sz="0" w:space="0" w:color="auto"/>
            <w:right w:val="none" w:sz="0" w:space="0" w:color="auto"/>
          </w:divBdr>
        </w:div>
        <w:div w:id="1669362155">
          <w:marLeft w:val="480"/>
          <w:marRight w:val="0"/>
          <w:marTop w:val="0"/>
          <w:marBottom w:val="0"/>
          <w:divBdr>
            <w:top w:val="none" w:sz="0" w:space="0" w:color="auto"/>
            <w:left w:val="none" w:sz="0" w:space="0" w:color="auto"/>
            <w:bottom w:val="none" w:sz="0" w:space="0" w:color="auto"/>
            <w:right w:val="none" w:sz="0" w:space="0" w:color="auto"/>
          </w:divBdr>
        </w:div>
        <w:div w:id="1934122313">
          <w:marLeft w:val="480"/>
          <w:marRight w:val="0"/>
          <w:marTop w:val="0"/>
          <w:marBottom w:val="0"/>
          <w:divBdr>
            <w:top w:val="none" w:sz="0" w:space="0" w:color="auto"/>
            <w:left w:val="none" w:sz="0" w:space="0" w:color="auto"/>
            <w:bottom w:val="none" w:sz="0" w:space="0" w:color="auto"/>
            <w:right w:val="none" w:sz="0" w:space="0" w:color="auto"/>
          </w:divBdr>
        </w:div>
        <w:div w:id="649479400">
          <w:marLeft w:val="480"/>
          <w:marRight w:val="0"/>
          <w:marTop w:val="0"/>
          <w:marBottom w:val="0"/>
          <w:divBdr>
            <w:top w:val="none" w:sz="0" w:space="0" w:color="auto"/>
            <w:left w:val="none" w:sz="0" w:space="0" w:color="auto"/>
            <w:bottom w:val="none" w:sz="0" w:space="0" w:color="auto"/>
            <w:right w:val="none" w:sz="0" w:space="0" w:color="auto"/>
          </w:divBdr>
        </w:div>
        <w:div w:id="2137215453">
          <w:marLeft w:val="480"/>
          <w:marRight w:val="0"/>
          <w:marTop w:val="0"/>
          <w:marBottom w:val="0"/>
          <w:divBdr>
            <w:top w:val="none" w:sz="0" w:space="0" w:color="auto"/>
            <w:left w:val="none" w:sz="0" w:space="0" w:color="auto"/>
            <w:bottom w:val="none" w:sz="0" w:space="0" w:color="auto"/>
            <w:right w:val="none" w:sz="0" w:space="0" w:color="auto"/>
          </w:divBdr>
        </w:div>
        <w:div w:id="1565140154">
          <w:marLeft w:val="480"/>
          <w:marRight w:val="0"/>
          <w:marTop w:val="0"/>
          <w:marBottom w:val="0"/>
          <w:divBdr>
            <w:top w:val="none" w:sz="0" w:space="0" w:color="auto"/>
            <w:left w:val="none" w:sz="0" w:space="0" w:color="auto"/>
            <w:bottom w:val="none" w:sz="0" w:space="0" w:color="auto"/>
            <w:right w:val="none" w:sz="0" w:space="0" w:color="auto"/>
          </w:divBdr>
        </w:div>
        <w:div w:id="1192035471">
          <w:marLeft w:val="480"/>
          <w:marRight w:val="0"/>
          <w:marTop w:val="0"/>
          <w:marBottom w:val="0"/>
          <w:divBdr>
            <w:top w:val="none" w:sz="0" w:space="0" w:color="auto"/>
            <w:left w:val="none" w:sz="0" w:space="0" w:color="auto"/>
            <w:bottom w:val="none" w:sz="0" w:space="0" w:color="auto"/>
            <w:right w:val="none" w:sz="0" w:space="0" w:color="auto"/>
          </w:divBdr>
        </w:div>
        <w:div w:id="61414621">
          <w:marLeft w:val="480"/>
          <w:marRight w:val="0"/>
          <w:marTop w:val="0"/>
          <w:marBottom w:val="0"/>
          <w:divBdr>
            <w:top w:val="none" w:sz="0" w:space="0" w:color="auto"/>
            <w:left w:val="none" w:sz="0" w:space="0" w:color="auto"/>
            <w:bottom w:val="none" w:sz="0" w:space="0" w:color="auto"/>
            <w:right w:val="none" w:sz="0" w:space="0" w:color="auto"/>
          </w:divBdr>
        </w:div>
        <w:div w:id="516190635">
          <w:marLeft w:val="480"/>
          <w:marRight w:val="0"/>
          <w:marTop w:val="0"/>
          <w:marBottom w:val="0"/>
          <w:divBdr>
            <w:top w:val="none" w:sz="0" w:space="0" w:color="auto"/>
            <w:left w:val="none" w:sz="0" w:space="0" w:color="auto"/>
            <w:bottom w:val="none" w:sz="0" w:space="0" w:color="auto"/>
            <w:right w:val="none" w:sz="0" w:space="0" w:color="auto"/>
          </w:divBdr>
        </w:div>
        <w:div w:id="1303653769">
          <w:marLeft w:val="480"/>
          <w:marRight w:val="0"/>
          <w:marTop w:val="0"/>
          <w:marBottom w:val="0"/>
          <w:divBdr>
            <w:top w:val="none" w:sz="0" w:space="0" w:color="auto"/>
            <w:left w:val="none" w:sz="0" w:space="0" w:color="auto"/>
            <w:bottom w:val="none" w:sz="0" w:space="0" w:color="auto"/>
            <w:right w:val="none" w:sz="0" w:space="0" w:color="auto"/>
          </w:divBdr>
        </w:div>
        <w:div w:id="439229149">
          <w:marLeft w:val="480"/>
          <w:marRight w:val="0"/>
          <w:marTop w:val="0"/>
          <w:marBottom w:val="0"/>
          <w:divBdr>
            <w:top w:val="none" w:sz="0" w:space="0" w:color="auto"/>
            <w:left w:val="none" w:sz="0" w:space="0" w:color="auto"/>
            <w:bottom w:val="none" w:sz="0" w:space="0" w:color="auto"/>
            <w:right w:val="none" w:sz="0" w:space="0" w:color="auto"/>
          </w:divBdr>
        </w:div>
        <w:div w:id="859010053">
          <w:marLeft w:val="480"/>
          <w:marRight w:val="0"/>
          <w:marTop w:val="0"/>
          <w:marBottom w:val="0"/>
          <w:divBdr>
            <w:top w:val="none" w:sz="0" w:space="0" w:color="auto"/>
            <w:left w:val="none" w:sz="0" w:space="0" w:color="auto"/>
            <w:bottom w:val="none" w:sz="0" w:space="0" w:color="auto"/>
            <w:right w:val="none" w:sz="0" w:space="0" w:color="auto"/>
          </w:divBdr>
        </w:div>
        <w:div w:id="1515994198">
          <w:marLeft w:val="480"/>
          <w:marRight w:val="0"/>
          <w:marTop w:val="0"/>
          <w:marBottom w:val="0"/>
          <w:divBdr>
            <w:top w:val="none" w:sz="0" w:space="0" w:color="auto"/>
            <w:left w:val="none" w:sz="0" w:space="0" w:color="auto"/>
            <w:bottom w:val="none" w:sz="0" w:space="0" w:color="auto"/>
            <w:right w:val="none" w:sz="0" w:space="0" w:color="auto"/>
          </w:divBdr>
        </w:div>
        <w:div w:id="1745951696">
          <w:marLeft w:val="480"/>
          <w:marRight w:val="0"/>
          <w:marTop w:val="0"/>
          <w:marBottom w:val="0"/>
          <w:divBdr>
            <w:top w:val="none" w:sz="0" w:space="0" w:color="auto"/>
            <w:left w:val="none" w:sz="0" w:space="0" w:color="auto"/>
            <w:bottom w:val="none" w:sz="0" w:space="0" w:color="auto"/>
            <w:right w:val="none" w:sz="0" w:space="0" w:color="auto"/>
          </w:divBdr>
        </w:div>
        <w:div w:id="848181181">
          <w:marLeft w:val="480"/>
          <w:marRight w:val="0"/>
          <w:marTop w:val="0"/>
          <w:marBottom w:val="0"/>
          <w:divBdr>
            <w:top w:val="none" w:sz="0" w:space="0" w:color="auto"/>
            <w:left w:val="none" w:sz="0" w:space="0" w:color="auto"/>
            <w:bottom w:val="none" w:sz="0" w:space="0" w:color="auto"/>
            <w:right w:val="none" w:sz="0" w:space="0" w:color="auto"/>
          </w:divBdr>
        </w:div>
        <w:div w:id="258022519">
          <w:marLeft w:val="480"/>
          <w:marRight w:val="0"/>
          <w:marTop w:val="0"/>
          <w:marBottom w:val="0"/>
          <w:divBdr>
            <w:top w:val="none" w:sz="0" w:space="0" w:color="auto"/>
            <w:left w:val="none" w:sz="0" w:space="0" w:color="auto"/>
            <w:bottom w:val="none" w:sz="0" w:space="0" w:color="auto"/>
            <w:right w:val="none" w:sz="0" w:space="0" w:color="auto"/>
          </w:divBdr>
        </w:div>
        <w:div w:id="1817718518">
          <w:marLeft w:val="480"/>
          <w:marRight w:val="0"/>
          <w:marTop w:val="0"/>
          <w:marBottom w:val="0"/>
          <w:divBdr>
            <w:top w:val="none" w:sz="0" w:space="0" w:color="auto"/>
            <w:left w:val="none" w:sz="0" w:space="0" w:color="auto"/>
            <w:bottom w:val="none" w:sz="0" w:space="0" w:color="auto"/>
            <w:right w:val="none" w:sz="0" w:space="0" w:color="auto"/>
          </w:divBdr>
        </w:div>
        <w:div w:id="762147895">
          <w:marLeft w:val="480"/>
          <w:marRight w:val="0"/>
          <w:marTop w:val="0"/>
          <w:marBottom w:val="0"/>
          <w:divBdr>
            <w:top w:val="none" w:sz="0" w:space="0" w:color="auto"/>
            <w:left w:val="none" w:sz="0" w:space="0" w:color="auto"/>
            <w:bottom w:val="none" w:sz="0" w:space="0" w:color="auto"/>
            <w:right w:val="none" w:sz="0" w:space="0" w:color="auto"/>
          </w:divBdr>
        </w:div>
        <w:div w:id="1855922859">
          <w:marLeft w:val="480"/>
          <w:marRight w:val="0"/>
          <w:marTop w:val="0"/>
          <w:marBottom w:val="0"/>
          <w:divBdr>
            <w:top w:val="none" w:sz="0" w:space="0" w:color="auto"/>
            <w:left w:val="none" w:sz="0" w:space="0" w:color="auto"/>
            <w:bottom w:val="none" w:sz="0" w:space="0" w:color="auto"/>
            <w:right w:val="none" w:sz="0" w:space="0" w:color="auto"/>
          </w:divBdr>
        </w:div>
        <w:div w:id="685181170">
          <w:marLeft w:val="480"/>
          <w:marRight w:val="0"/>
          <w:marTop w:val="0"/>
          <w:marBottom w:val="0"/>
          <w:divBdr>
            <w:top w:val="none" w:sz="0" w:space="0" w:color="auto"/>
            <w:left w:val="none" w:sz="0" w:space="0" w:color="auto"/>
            <w:bottom w:val="none" w:sz="0" w:space="0" w:color="auto"/>
            <w:right w:val="none" w:sz="0" w:space="0" w:color="auto"/>
          </w:divBdr>
        </w:div>
        <w:div w:id="1673751003">
          <w:marLeft w:val="480"/>
          <w:marRight w:val="0"/>
          <w:marTop w:val="0"/>
          <w:marBottom w:val="0"/>
          <w:divBdr>
            <w:top w:val="none" w:sz="0" w:space="0" w:color="auto"/>
            <w:left w:val="none" w:sz="0" w:space="0" w:color="auto"/>
            <w:bottom w:val="none" w:sz="0" w:space="0" w:color="auto"/>
            <w:right w:val="none" w:sz="0" w:space="0" w:color="auto"/>
          </w:divBdr>
        </w:div>
        <w:div w:id="314074041">
          <w:marLeft w:val="480"/>
          <w:marRight w:val="0"/>
          <w:marTop w:val="0"/>
          <w:marBottom w:val="0"/>
          <w:divBdr>
            <w:top w:val="none" w:sz="0" w:space="0" w:color="auto"/>
            <w:left w:val="none" w:sz="0" w:space="0" w:color="auto"/>
            <w:bottom w:val="none" w:sz="0" w:space="0" w:color="auto"/>
            <w:right w:val="none" w:sz="0" w:space="0" w:color="auto"/>
          </w:divBdr>
        </w:div>
        <w:div w:id="355348227">
          <w:marLeft w:val="480"/>
          <w:marRight w:val="0"/>
          <w:marTop w:val="0"/>
          <w:marBottom w:val="0"/>
          <w:divBdr>
            <w:top w:val="none" w:sz="0" w:space="0" w:color="auto"/>
            <w:left w:val="none" w:sz="0" w:space="0" w:color="auto"/>
            <w:bottom w:val="none" w:sz="0" w:space="0" w:color="auto"/>
            <w:right w:val="none" w:sz="0" w:space="0" w:color="auto"/>
          </w:divBdr>
        </w:div>
        <w:div w:id="2078016261">
          <w:marLeft w:val="480"/>
          <w:marRight w:val="0"/>
          <w:marTop w:val="0"/>
          <w:marBottom w:val="0"/>
          <w:divBdr>
            <w:top w:val="none" w:sz="0" w:space="0" w:color="auto"/>
            <w:left w:val="none" w:sz="0" w:space="0" w:color="auto"/>
            <w:bottom w:val="none" w:sz="0" w:space="0" w:color="auto"/>
            <w:right w:val="none" w:sz="0" w:space="0" w:color="auto"/>
          </w:divBdr>
        </w:div>
      </w:divsChild>
    </w:div>
    <w:div w:id="884222870">
      <w:bodyDiv w:val="1"/>
      <w:marLeft w:val="0"/>
      <w:marRight w:val="0"/>
      <w:marTop w:val="0"/>
      <w:marBottom w:val="0"/>
      <w:divBdr>
        <w:top w:val="none" w:sz="0" w:space="0" w:color="auto"/>
        <w:left w:val="none" w:sz="0" w:space="0" w:color="auto"/>
        <w:bottom w:val="none" w:sz="0" w:space="0" w:color="auto"/>
        <w:right w:val="none" w:sz="0" w:space="0" w:color="auto"/>
      </w:divBdr>
    </w:div>
    <w:div w:id="922648359">
      <w:bodyDiv w:val="1"/>
      <w:marLeft w:val="0"/>
      <w:marRight w:val="0"/>
      <w:marTop w:val="0"/>
      <w:marBottom w:val="0"/>
      <w:divBdr>
        <w:top w:val="none" w:sz="0" w:space="0" w:color="auto"/>
        <w:left w:val="none" w:sz="0" w:space="0" w:color="auto"/>
        <w:bottom w:val="none" w:sz="0" w:space="0" w:color="auto"/>
        <w:right w:val="none" w:sz="0" w:space="0" w:color="auto"/>
      </w:divBdr>
    </w:div>
    <w:div w:id="924075110">
      <w:bodyDiv w:val="1"/>
      <w:marLeft w:val="0"/>
      <w:marRight w:val="0"/>
      <w:marTop w:val="0"/>
      <w:marBottom w:val="0"/>
      <w:divBdr>
        <w:top w:val="none" w:sz="0" w:space="0" w:color="auto"/>
        <w:left w:val="none" w:sz="0" w:space="0" w:color="auto"/>
        <w:bottom w:val="none" w:sz="0" w:space="0" w:color="auto"/>
        <w:right w:val="none" w:sz="0" w:space="0" w:color="auto"/>
      </w:divBdr>
    </w:div>
    <w:div w:id="925072108">
      <w:bodyDiv w:val="1"/>
      <w:marLeft w:val="0"/>
      <w:marRight w:val="0"/>
      <w:marTop w:val="0"/>
      <w:marBottom w:val="0"/>
      <w:divBdr>
        <w:top w:val="none" w:sz="0" w:space="0" w:color="auto"/>
        <w:left w:val="none" w:sz="0" w:space="0" w:color="auto"/>
        <w:bottom w:val="none" w:sz="0" w:space="0" w:color="auto"/>
        <w:right w:val="none" w:sz="0" w:space="0" w:color="auto"/>
      </w:divBdr>
      <w:divsChild>
        <w:div w:id="1776825394">
          <w:marLeft w:val="480"/>
          <w:marRight w:val="0"/>
          <w:marTop w:val="0"/>
          <w:marBottom w:val="0"/>
          <w:divBdr>
            <w:top w:val="none" w:sz="0" w:space="0" w:color="auto"/>
            <w:left w:val="none" w:sz="0" w:space="0" w:color="auto"/>
            <w:bottom w:val="none" w:sz="0" w:space="0" w:color="auto"/>
            <w:right w:val="none" w:sz="0" w:space="0" w:color="auto"/>
          </w:divBdr>
        </w:div>
        <w:div w:id="1914313573">
          <w:marLeft w:val="480"/>
          <w:marRight w:val="0"/>
          <w:marTop w:val="0"/>
          <w:marBottom w:val="0"/>
          <w:divBdr>
            <w:top w:val="none" w:sz="0" w:space="0" w:color="auto"/>
            <w:left w:val="none" w:sz="0" w:space="0" w:color="auto"/>
            <w:bottom w:val="none" w:sz="0" w:space="0" w:color="auto"/>
            <w:right w:val="none" w:sz="0" w:space="0" w:color="auto"/>
          </w:divBdr>
        </w:div>
        <w:div w:id="1119255932">
          <w:marLeft w:val="480"/>
          <w:marRight w:val="0"/>
          <w:marTop w:val="0"/>
          <w:marBottom w:val="0"/>
          <w:divBdr>
            <w:top w:val="none" w:sz="0" w:space="0" w:color="auto"/>
            <w:left w:val="none" w:sz="0" w:space="0" w:color="auto"/>
            <w:bottom w:val="none" w:sz="0" w:space="0" w:color="auto"/>
            <w:right w:val="none" w:sz="0" w:space="0" w:color="auto"/>
          </w:divBdr>
        </w:div>
        <w:div w:id="1963417713">
          <w:marLeft w:val="480"/>
          <w:marRight w:val="0"/>
          <w:marTop w:val="0"/>
          <w:marBottom w:val="0"/>
          <w:divBdr>
            <w:top w:val="none" w:sz="0" w:space="0" w:color="auto"/>
            <w:left w:val="none" w:sz="0" w:space="0" w:color="auto"/>
            <w:bottom w:val="none" w:sz="0" w:space="0" w:color="auto"/>
            <w:right w:val="none" w:sz="0" w:space="0" w:color="auto"/>
          </w:divBdr>
        </w:div>
        <w:div w:id="1349746668">
          <w:marLeft w:val="480"/>
          <w:marRight w:val="0"/>
          <w:marTop w:val="0"/>
          <w:marBottom w:val="0"/>
          <w:divBdr>
            <w:top w:val="none" w:sz="0" w:space="0" w:color="auto"/>
            <w:left w:val="none" w:sz="0" w:space="0" w:color="auto"/>
            <w:bottom w:val="none" w:sz="0" w:space="0" w:color="auto"/>
            <w:right w:val="none" w:sz="0" w:space="0" w:color="auto"/>
          </w:divBdr>
        </w:div>
        <w:div w:id="2027247811">
          <w:marLeft w:val="480"/>
          <w:marRight w:val="0"/>
          <w:marTop w:val="0"/>
          <w:marBottom w:val="0"/>
          <w:divBdr>
            <w:top w:val="none" w:sz="0" w:space="0" w:color="auto"/>
            <w:left w:val="none" w:sz="0" w:space="0" w:color="auto"/>
            <w:bottom w:val="none" w:sz="0" w:space="0" w:color="auto"/>
            <w:right w:val="none" w:sz="0" w:space="0" w:color="auto"/>
          </w:divBdr>
        </w:div>
        <w:div w:id="464928019">
          <w:marLeft w:val="480"/>
          <w:marRight w:val="0"/>
          <w:marTop w:val="0"/>
          <w:marBottom w:val="0"/>
          <w:divBdr>
            <w:top w:val="none" w:sz="0" w:space="0" w:color="auto"/>
            <w:left w:val="none" w:sz="0" w:space="0" w:color="auto"/>
            <w:bottom w:val="none" w:sz="0" w:space="0" w:color="auto"/>
            <w:right w:val="none" w:sz="0" w:space="0" w:color="auto"/>
          </w:divBdr>
        </w:div>
        <w:div w:id="2007780288">
          <w:marLeft w:val="480"/>
          <w:marRight w:val="0"/>
          <w:marTop w:val="0"/>
          <w:marBottom w:val="0"/>
          <w:divBdr>
            <w:top w:val="none" w:sz="0" w:space="0" w:color="auto"/>
            <w:left w:val="none" w:sz="0" w:space="0" w:color="auto"/>
            <w:bottom w:val="none" w:sz="0" w:space="0" w:color="auto"/>
            <w:right w:val="none" w:sz="0" w:space="0" w:color="auto"/>
          </w:divBdr>
        </w:div>
        <w:div w:id="574246575">
          <w:marLeft w:val="480"/>
          <w:marRight w:val="0"/>
          <w:marTop w:val="0"/>
          <w:marBottom w:val="0"/>
          <w:divBdr>
            <w:top w:val="none" w:sz="0" w:space="0" w:color="auto"/>
            <w:left w:val="none" w:sz="0" w:space="0" w:color="auto"/>
            <w:bottom w:val="none" w:sz="0" w:space="0" w:color="auto"/>
            <w:right w:val="none" w:sz="0" w:space="0" w:color="auto"/>
          </w:divBdr>
        </w:div>
        <w:div w:id="1327394434">
          <w:marLeft w:val="480"/>
          <w:marRight w:val="0"/>
          <w:marTop w:val="0"/>
          <w:marBottom w:val="0"/>
          <w:divBdr>
            <w:top w:val="none" w:sz="0" w:space="0" w:color="auto"/>
            <w:left w:val="none" w:sz="0" w:space="0" w:color="auto"/>
            <w:bottom w:val="none" w:sz="0" w:space="0" w:color="auto"/>
            <w:right w:val="none" w:sz="0" w:space="0" w:color="auto"/>
          </w:divBdr>
        </w:div>
        <w:div w:id="1379477354">
          <w:marLeft w:val="480"/>
          <w:marRight w:val="0"/>
          <w:marTop w:val="0"/>
          <w:marBottom w:val="0"/>
          <w:divBdr>
            <w:top w:val="none" w:sz="0" w:space="0" w:color="auto"/>
            <w:left w:val="none" w:sz="0" w:space="0" w:color="auto"/>
            <w:bottom w:val="none" w:sz="0" w:space="0" w:color="auto"/>
            <w:right w:val="none" w:sz="0" w:space="0" w:color="auto"/>
          </w:divBdr>
        </w:div>
        <w:div w:id="458844933">
          <w:marLeft w:val="480"/>
          <w:marRight w:val="0"/>
          <w:marTop w:val="0"/>
          <w:marBottom w:val="0"/>
          <w:divBdr>
            <w:top w:val="none" w:sz="0" w:space="0" w:color="auto"/>
            <w:left w:val="none" w:sz="0" w:space="0" w:color="auto"/>
            <w:bottom w:val="none" w:sz="0" w:space="0" w:color="auto"/>
            <w:right w:val="none" w:sz="0" w:space="0" w:color="auto"/>
          </w:divBdr>
        </w:div>
        <w:div w:id="1055742363">
          <w:marLeft w:val="480"/>
          <w:marRight w:val="0"/>
          <w:marTop w:val="0"/>
          <w:marBottom w:val="0"/>
          <w:divBdr>
            <w:top w:val="none" w:sz="0" w:space="0" w:color="auto"/>
            <w:left w:val="none" w:sz="0" w:space="0" w:color="auto"/>
            <w:bottom w:val="none" w:sz="0" w:space="0" w:color="auto"/>
            <w:right w:val="none" w:sz="0" w:space="0" w:color="auto"/>
          </w:divBdr>
        </w:div>
        <w:div w:id="1932664133">
          <w:marLeft w:val="480"/>
          <w:marRight w:val="0"/>
          <w:marTop w:val="0"/>
          <w:marBottom w:val="0"/>
          <w:divBdr>
            <w:top w:val="none" w:sz="0" w:space="0" w:color="auto"/>
            <w:left w:val="none" w:sz="0" w:space="0" w:color="auto"/>
            <w:bottom w:val="none" w:sz="0" w:space="0" w:color="auto"/>
            <w:right w:val="none" w:sz="0" w:space="0" w:color="auto"/>
          </w:divBdr>
        </w:div>
        <w:div w:id="2121560664">
          <w:marLeft w:val="480"/>
          <w:marRight w:val="0"/>
          <w:marTop w:val="0"/>
          <w:marBottom w:val="0"/>
          <w:divBdr>
            <w:top w:val="none" w:sz="0" w:space="0" w:color="auto"/>
            <w:left w:val="none" w:sz="0" w:space="0" w:color="auto"/>
            <w:bottom w:val="none" w:sz="0" w:space="0" w:color="auto"/>
            <w:right w:val="none" w:sz="0" w:space="0" w:color="auto"/>
          </w:divBdr>
        </w:div>
        <w:div w:id="1875731874">
          <w:marLeft w:val="480"/>
          <w:marRight w:val="0"/>
          <w:marTop w:val="0"/>
          <w:marBottom w:val="0"/>
          <w:divBdr>
            <w:top w:val="none" w:sz="0" w:space="0" w:color="auto"/>
            <w:left w:val="none" w:sz="0" w:space="0" w:color="auto"/>
            <w:bottom w:val="none" w:sz="0" w:space="0" w:color="auto"/>
            <w:right w:val="none" w:sz="0" w:space="0" w:color="auto"/>
          </w:divBdr>
        </w:div>
        <w:div w:id="1479227739">
          <w:marLeft w:val="480"/>
          <w:marRight w:val="0"/>
          <w:marTop w:val="0"/>
          <w:marBottom w:val="0"/>
          <w:divBdr>
            <w:top w:val="none" w:sz="0" w:space="0" w:color="auto"/>
            <w:left w:val="none" w:sz="0" w:space="0" w:color="auto"/>
            <w:bottom w:val="none" w:sz="0" w:space="0" w:color="auto"/>
            <w:right w:val="none" w:sz="0" w:space="0" w:color="auto"/>
          </w:divBdr>
        </w:div>
        <w:div w:id="707486439">
          <w:marLeft w:val="480"/>
          <w:marRight w:val="0"/>
          <w:marTop w:val="0"/>
          <w:marBottom w:val="0"/>
          <w:divBdr>
            <w:top w:val="none" w:sz="0" w:space="0" w:color="auto"/>
            <w:left w:val="none" w:sz="0" w:space="0" w:color="auto"/>
            <w:bottom w:val="none" w:sz="0" w:space="0" w:color="auto"/>
            <w:right w:val="none" w:sz="0" w:space="0" w:color="auto"/>
          </w:divBdr>
        </w:div>
        <w:div w:id="997656650">
          <w:marLeft w:val="480"/>
          <w:marRight w:val="0"/>
          <w:marTop w:val="0"/>
          <w:marBottom w:val="0"/>
          <w:divBdr>
            <w:top w:val="none" w:sz="0" w:space="0" w:color="auto"/>
            <w:left w:val="none" w:sz="0" w:space="0" w:color="auto"/>
            <w:bottom w:val="none" w:sz="0" w:space="0" w:color="auto"/>
            <w:right w:val="none" w:sz="0" w:space="0" w:color="auto"/>
          </w:divBdr>
        </w:div>
        <w:div w:id="665278812">
          <w:marLeft w:val="480"/>
          <w:marRight w:val="0"/>
          <w:marTop w:val="0"/>
          <w:marBottom w:val="0"/>
          <w:divBdr>
            <w:top w:val="none" w:sz="0" w:space="0" w:color="auto"/>
            <w:left w:val="none" w:sz="0" w:space="0" w:color="auto"/>
            <w:bottom w:val="none" w:sz="0" w:space="0" w:color="auto"/>
            <w:right w:val="none" w:sz="0" w:space="0" w:color="auto"/>
          </w:divBdr>
        </w:div>
        <w:div w:id="1494177590">
          <w:marLeft w:val="480"/>
          <w:marRight w:val="0"/>
          <w:marTop w:val="0"/>
          <w:marBottom w:val="0"/>
          <w:divBdr>
            <w:top w:val="none" w:sz="0" w:space="0" w:color="auto"/>
            <w:left w:val="none" w:sz="0" w:space="0" w:color="auto"/>
            <w:bottom w:val="none" w:sz="0" w:space="0" w:color="auto"/>
            <w:right w:val="none" w:sz="0" w:space="0" w:color="auto"/>
          </w:divBdr>
        </w:div>
        <w:div w:id="393772016">
          <w:marLeft w:val="480"/>
          <w:marRight w:val="0"/>
          <w:marTop w:val="0"/>
          <w:marBottom w:val="0"/>
          <w:divBdr>
            <w:top w:val="none" w:sz="0" w:space="0" w:color="auto"/>
            <w:left w:val="none" w:sz="0" w:space="0" w:color="auto"/>
            <w:bottom w:val="none" w:sz="0" w:space="0" w:color="auto"/>
            <w:right w:val="none" w:sz="0" w:space="0" w:color="auto"/>
          </w:divBdr>
        </w:div>
        <w:div w:id="808208165">
          <w:marLeft w:val="480"/>
          <w:marRight w:val="0"/>
          <w:marTop w:val="0"/>
          <w:marBottom w:val="0"/>
          <w:divBdr>
            <w:top w:val="none" w:sz="0" w:space="0" w:color="auto"/>
            <w:left w:val="none" w:sz="0" w:space="0" w:color="auto"/>
            <w:bottom w:val="none" w:sz="0" w:space="0" w:color="auto"/>
            <w:right w:val="none" w:sz="0" w:space="0" w:color="auto"/>
          </w:divBdr>
        </w:div>
        <w:div w:id="1985622674">
          <w:marLeft w:val="480"/>
          <w:marRight w:val="0"/>
          <w:marTop w:val="0"/>
          <w:marBottom w:val="0"/>
          <w:divBdr>
            <w:top w:val="none" w:sz="0" w:space="0" w:color="auto"/>
            <w:left w:val="none" w:sz="0" w:space="0" w:color="auto"/>
            <w:bottom w:val="none" w:sz="0" w:space="0" w:color="auto"/>
            <w:right w:val="none" w:sz="0" w:space="0" w:color="auto"/>
          </w:divBdr>
        </w:div>
        <w:div w:id="1339969241">
          <w:marLeft w:val="480"/>
          <w:marRight w:val="0"/>
          <w:marTop w:val="0"/>
          <w:marBottom w:val="0"/>
          <w:divBdr>
            <w:top w:val="none" w:sz="0" w:space="0" w:color="auto"/>
            <w:left w:val="none" w:sz="0" w:space="0" w:color="auto"/>
            <w:bottom w:val="none" w:sz="0" w:space="0" w:color="auto"/>
            <w:right w:val="none" w:sz="0" w:space="0" w:color="auto"/>
          </w:divBdr>
        </w:div>
        <w:div w:id="288821600">
          <w:marLeft w:val="480"/>
          <w:marRight w:val="0"/>
          <w:marTop w:val="0"/>
          <w:marBottom w:val="0"/>
          <w:divBdr>
            <w:top w:val="none" w:sz="0" w:space="0" w:color="auto"/>
            <w:left w:val="none" w:sz="0" w:space="0" w:color="auto"/>
            <w:bottom w:val="none" w:sz="0" w:space="0" w:color="auto"/>
            <w:right w:val="none" w:sz="0" w:space="0" w:color="auto"/>
          </w:divBdr>
        </w:div>
        <w:div w:id="144704966">
          <w:marLeft w:val="480"/>
          <w:marRight w:val="0"/>
          <w:marTop w:val="0"/>
          <w:marBottom w:val="0"/>
          <w:divBdr>
            <w:top w:val="none" w:sz="0" w:space="0" w:color="auto"/>
            <w:left w:val="none" w:sz="0" w:space="0" w:color="auto"/>
            <w:bottom w:val="none" w:sz="0" w:space="0" w:color="auto"/>
            <w:right w:val="none" w:sz="0" w:space="0" w:color="auto"/>
          </w:divBdr>
        </w:div>
        <w:div w:id="1591771128">
          <w:marLeft w:val="480"/>
          <w:marRight w:val="0"/>
          <w:marTop w:val="0"/>
          <w:marBottom w:val="0"/>
          <w:divBdr>
            <w:top w:val="none" w:sz="0" w:space="0" w:color="auto"/>
            <w:left w:val="none" w:sz="0" w:space="0" w:color="auto"/>
            <w:bottom w:val="none" w:sz="0" w:space="0" w:color="auto"/>
            <w:right w:val="none" w:sz="0" w:space="0" w:color="auto"/>
          </w:divBdr>
        </w:div>
        <w:div w:id="1394425401">
          <w:marLeft w:val="480"/>
          <w:marRight w:val="0"/>
          <w:marTop w:val="0"/>
          <w:marBottom w:val="0"/>
          <w:divBdr>
            <w:top w:val="none" w:sz="0" w:space="0" w:color="auto"/>
            <w:left w:val="none" w:sz="0" w:space="0" w:color="auto"/>
            <w:bottom w:val="none" w:sz="0" w:space="0" w:color="auto"/>
            <w:right w:val="none" w:sz="0" w:space="0" w:color="auto"/>
          </w:divBdr>
        </w:div>
        <w:div w:id="1850172886">
          <w:marLeft w:val="480"/>
          <w:marRight w:val="0"/>
          <w:marTop w:val="0"/>
          <w:marBottom w:val="0"/>
          <w:divBdr>
            <w:top w:val="none" w:sz="0" w:space="0" w:color="auto"/>
            <w:left w:val="none" w:sz="0" w:space="0" w:color="auto"/>
            <w:bottom w:val="none" w:sz="0" w:space="0" w:color="auto"/>
            <w:right w:val="none" w:sz="0" w:space="0" w:color="auto"/>
          </w:divBdr>
        </w:div>
        <w:div w:id="1320039857">
          <w:marLeft w:val="480"/>
          <w:marRight w:val="0"/>
          <w:marTop w:val="0"/>
          <w:marBottom w:val="0"/>
          <w:divBdr>
            <w:top w:val="none" w:sz="0" w:space="0" w:color="auto"/>
            <w:left w:val="none" w:sz="0" w:space="0" w:color="auto"/>
            <w:bottom w:val="none" w:sz="0" w:space="0" w:color="auto"/>
            <w:right w:val="none" w:sz="0" w:space="0" w:color="auto"/>
          </w:divBdr>
        </w:div>
        <w:div w:id="818037671">
          <w:marLeft w:val="480"/>
          <w:marRight w:val="0"/>
          <w:marTop w:val="0"/>
          <w:marBottom w:val="0"/>
          <w:divBdr>
            <w:top w:val="none" w:sz="0" w:space="0" w:color="auto"/>
            <w:left w:val="none" w:sz="0" w:space="0" w:color="auto"/>
            <w:bottom w:val="none" w:sz="0" w:space="0" w:color="auto"/>
            <w:right w:val="none" w:sz="0" w:space="0" w:color="auto"/>
          </w:divBdr>
        </w:div>
        <w:div w:id="1278218479">
          <w:marLeft w:val="480"/>
          <w:marRight w:val="0"/>
          <w:marTop w:val="0"/>
          <w:marBottom w:val="0"/>
          <w:divBdr>
            <w:top w:val="none" w:sz="0" w:space="0" w:color="auto"/>
            <w:left w:val="none" w:sz="0" w:space="0" w:color="auto"/>
            <w:bottom w:val="none" w:sz="0" w:space="0" w:color="auto"/>
            <w:right w:val="none" w:sz="0" w:space="0" w:color="auto"/>
          </w:divBdr>
        </w:div>
        <w:div w:id="17242854">
          <w:marLeft w:val="480"/>
          <w:marRight w:val="0"/>
          <w:marTop w:val="0"/>
          <w:marBottom w:val="0"/>
          <w:divBdr>
            <w:top w:val="none" w:sz="0" w:space="0" w:color="auto"/>
            <w:left w:val="none" w:sz="0" w:space="0" w:color="auto"/>
            <w:bottom w:val="none" w:sz="0" w:space="0" w:color="auto"/>
            <w:right w:val="none" w:sz="0" w:space="0" w:color="auto"/>
          </w:divBdr>
        </w:div>
        <w:div w:id="1577936382">
          <w:marLeft w:val="480"/>
          <w:marRight w:val="0"/>
          <w:marTop w:val="0"/>
          <w:marBottom w:val="0"/>
          <w:divBdr>
            <w:top w:val="none" w:sz="0" w:space="0" w:color="auto"/>
            <w:left w:val="none" w:sz="0" w:space="0" w:color="auto"/>
            <w:bottom w:val="none" w:sz="0" w:space="0" w:color="auto"/>
            <w:right w:val="none" w:sz="0" w:space="0" w:color="auto"/>
          </w:divBdr>
        </w:div>
        <w:div w:id="482966573">
          <w:marLeft w:val="480"/>
          <w:marRight w:val="0"/>
          <w:marTop w:val="0"/>
          <w:marBottom w:val="0"/>
          <w:divBdr>
            <w:top w:val="none" w:sz="0" w:space="0" w:color="auto"/>
            <w:left w:val="none" w:sz="0" w:space="0" w:color="auto"/>
            <w:bottom w:val="none" w:sz="0" w:space="0" w:color="auto"/>
            <w:right w:val="none" w:sz="0" w:space="0" w:color="auto"/>
          </w:divBdr>
        </w:div>
        <w:div w:id="1871530363">
          <w:marLeft w:val="480"/>
          <w:marRight w:val="0"/>
          <w:marTop w:val="0"/>
          <w:marBottom w:val="0"/>
          <w:divBdr>
            <w:top w:val="none" w:sz="0" w:space="0" w:color="auto"/>
            <w:left w:val="none" w:sz="0" w:space="0" w:color="auto"/>
            <w:bottom w:val="none" w:sz="0" w:space="0" w:color="auto"/>
            <w:right w:val="none" w:sz="0" w:space="0" w:color="auto"/>
          </w:divBdr>
        </w:div>
        <w:div w:id="213123100">
          <w:marLeft w:val="480"/>
          <w:marRight w:val="0"/>
          <w:marTop w:val="0"/>
          <w:marBottom w:val="0"/>
          <w:divBdr>
            <w:top w:val="none" w:sz="0" w:space="0" w:color="auto"/>
            <w:left w:val="none" w:sz="0" w:space="0" w:color="auto"/>
            <w:bottom w:val="none" w:sz="0" w:space="0" w:color="auto"/>
            <w:right w:val="none" w:sz="0" w:space="0" w:color="auto"/>
          </w:divBdr>
        </w:div>
        <w:div w:id="386295911">
          <w:marLeft w:val="480"/>
          <w:marRight w:val="0"/>
          <w:marTop w:val="0"/>
          <w:marBottom w:val="0"/>
          <w:divBdr>
            <w:top w:val="none" w:sz="0" w:space="0" w:color="auto"/>
            <w:left w:val="none" w:sz="0" w:space="0" w:color="auto"/>
            <w:bottom w:val="none" w:sz="0" w:space="0" w:color="auto"/>
            <w:right w:val="none" w:sz="0" w:space="0" w:color="auto"/>
          </w:divBdr>
        </w:div>
        <w:div w:id="1092237525">
          <w:marLeft w:val="480"/>
          <w:marRight w:val="0"/>
          <w:marTop w:val="0"/>
          <w:marBottom w:val="0"/>
          <w:divBdr>
            <w:top w:val="none" w:sz="0" w:space="0" w:color="auto"/>
            <w:left w:val="none" w:sz="0" w:space="0" w:color="auto"/>
            <w:bottom w:val="none" w:sz="0" w:space="0" w:color="auto"/>
            <w:right w:val="none" w:sz="0" w:space="0" w:color="auto"/>
          </w:divBdr>
        </w:div>
        <w:div w:id="336882919">
          <w:marLeft w:val="480"/>
          <w:marRight w:val="0"/>
          <w:marTop w:val="0"/>
          <w:marBottom w:val="0"/>
          <w:divBdr>
            <w:top w:val="none" w:sz="0" w:space="0" w:color="auto"/>
            <w:left w:val="none" w:sz="0" w:space="0" w:color="auto"/>
            <w:bottom w:val="none" w:sz="0" w:space="0" w:color="auto"/>
            <w:right w:val="none" w:sz="0" w:space="0" w:color="auto"/>
          </w:divBdr>
        </w:div>
        <w:div w:id="686634793">
          <w:marLeft w:val="480"/>
          <w:marRight w:val="0"/>
          <w:marTop w:val="0"/>
          <w:marBottom w:val="0"/>
          <w:divBdr>
            <w:top w:val="none" w:sz="0" w:space="0" w:color="auto"/>
            <w:left w:val="none" w:sz="0" w:space="0" w:color="auto"/>
            <w:bottom w:val="none" w:sz="0" w:space="0" w:color="auto"/>
            <w:right w:val="none" w:sz="0" w:space="0" w:color="auto"/>
          </w:divBdr>
        </w:div>
        <w:div w:id="910118196">
          <w:marLeft w:val="480"/>
          <w:marRight w:val="0"/>
          <w:marTop w:val="0"/>
          <w:marBottom w:val="0"/>
          <w:divBdr>
            <w:top w:val="none" w:sz="0" w:space="0" w:color="auto"/>
            <w:left w:val="none" w:sz="0" w:space="0" w:color="auto"/>
            <w:bottom w:val="none" w:sz="0" w:space="0" w:color="auto"/>
            <w:right w:val="none" w:sz="0" w:space="0" w:color="auto"/>
          </w:divBdr>
        </w:div>
        <w:div w:id="1795900403">
          <w:marLeft w:val="480"/>
          <w:marRight w:val="0"/>
          <w:marTop w:val="0"/>
          <w:marBottom w:val="0"/>
          <w:divBdr>
            <w:top w:val="none" w:sz="0" w:space="0" w:color="auto"/>
            <w:left w:val="none" w:sz="0" w:space="0" w:color="auto"/>
            <w:bottom w:val="none" w:sz="0" w:space="0" w:color="auto"/>
            <w:right w:val="none" w:sz="0" w:space="0" w:color="auto"/>
          </w:divBdr>
        </w:div>
        <w:div w:id="589853552">
          <w:marLeft w:val="480"/>
          <w:marRight w:val="0"/>
          <w:marTop w:val="0"/>
          <w:marBottom w:val="0"/>
          <w:divBdr>
            <w:top w:val="none" w:sz="0" w:space="0" w:color="auto"/>
            <w:left w:val="none" w:sz="0" w:space="0" w:color="auto"/>
            <w:bottom w:val="none" w:sz="0" w:space="0" w:color="auto"/>
            <w:right w:val="none" w:sz="0" w:space="0" w:color="auto"/>
          </w:divBdr>
        </w:div>
        <w:div w:id="1406608829">
          <w:marLeft w:val="480"/>
          <w:marRight w:val="0"/>
          <w:marTop w:val="0"/>
          <w:marBottom w:val="0"/>
          <w:divBdr>
            <w:top w:val="none" w:sz="0" w:space="0" w:color="auto"/>
            <w:left w:val="none" w:sz="0" w:space="0" w:color="auto"/>
            <w:bottom w:val="none" w:sz="0" w:space="0" w:color="auto"/>
            <w:right w:val="none" w:sz="0" w:space="0" w:color="auto"/>
          </w:divBdr>
        </w:div>
        <w:div w:id="749696159">
          <w:marLeft w:val="480"/>
          <w:marRight w:val="0"/>
          <w:marTop w:val="0"/>
          <w:marBottom w:val="0"/>
          <w:divBdr>
            <w:top w:val="none" w:sz="0" w:space="0" w:color="auto"/>
            <w:left w:val="none" w:sz="0" w:space="0" w:color="auto"/>
            <w:bottom w:val="none" w:sz="0" w:space="0" w:color="auto"/>
            <w:right w:val="none" w:sz="0" w:space="0" w:color="auto"/>
          </w:divBdr>
        </w:div>
        <w:div w:id="808783127">
          <w:marLeft w:val="480"/>
          <w:marRight w:val="0"/>
          <w:marTop w:val="0"/>
          <w:marBottom w:val="0"/>
          <w:divBdr>
            <w:top w:val="none" w:sz="0" w:space="0" w:color="auto"/>
            <w:left w:val="none" w:sz="0" w:space="0" w:color="auto"/>
            <w:bottom w:val="none" w:sz="0" w:space="0" w:color="auto"/>
            <w:right w:val="none" w:sz="0" w:space="0" w:color="auto"/>
          </w:divBdr>
        </w:div>
        <w:div w:id="1320495903">
          <w:marLeft w:val="480"/>
          <w:marRight w:val="0"/>
          <w:marTop w:val="0"/>
          <w:marBottom w:val="0"/>
          <w:divBdr>
            <w:top w:val="none" w:sz="0" w:space="0" w:color="auto"/>
            <w:left w:val="none" w:sz="0" w:space="0" w:color="auto"/>
            <w:bottom w:val="none" w:sz="0" w:space="0" w:color="auto"/>
            <w:right w:val="none" w:sz="0" w:space="0" w:color="auto"/>
          </w:divBdr>
        </w:div>
        <w:div w:id="1153062523">
          <w:marLeft w:val="480"/>
          <w:marRight w:val="0"/>
          <w:marTop w:val="0"/>
          <w:marBottom w:val="0"/>
          <w:divBdr>
            <w:top w:val="none" w:sz="0" w:space="0" w:color="auto"/>
            <w:left w:val="none" w:sz="0" w:space="0" w:color="auto"/>
            <w:bottom w:val="none" w:sz="0" w:space="0" w:color="auto"/>
            <w:right w:val="none" w:sz="0" w:space="0" w:color="auto"/>
          </w:divBdr>
        </w:div>
        <w:div w:id="1101996215">
          <w:marLeft w:val="480"/>
          <w:marRight w:val="0"/>
          <w:marTop w:val="0"/>
          <w:marBottom w:val="0"/>
          <w:divBdr>
            <w:top w:val="none" w:sz="0" w:space="0" w:color="auto"/>
            <w:left w:val="none" w:sz="0" w:space="0" w:color="auto"/>
            <w:bottom w:val="none" w:sz="0" w:space="0" w:color="auto"/>
            <w:right w:val="none" w:sz="0" w:space="0" w:color="auto"/>
          </w:divBdr>
        </w:div>
        <w:div w:id="2036884723">
          <w:marLeft w:val="480"/>
          <w:marRight w:val="0"/>
          <w:marTop w:val="0"/>
          <w:marBottom w:val="0"/>
          <w:divBdr>
            <w:top w:val="none" w:sz="0" w:space="0" w:color="auto"/>
            <w:left w:val="none" w:sz="0" w:space="0" w:color="auto"/>
            <w:bottom w:val="none" w:sz="0" w:space="0" w:color="auto"/>
            <w:right w:val="none" w:sz="0" w:space="0" w:color="auto"/>
          </w:divBdr>
        </w:div>
        <w:div w:id="943807249">
          <w:marLeft w:val="480"/>
          <w:marRight w:val="0"/>
          <w:marTop w:val="0"/>
          <w:marBottom w:val="0"/>
          <w:divBdr>
            <w:top w:val="none" w:sz="0" w:space="0" w:color="auto"/>
            <w:left w:val="none" w:sz="0" w:space="0" w:color="auto"/>
            <w:bottom w:val="none" w:sz="0" w:space="0" w:color="auto"/>
            <w:right w:val="none" w:sz="0" w:space="0" w:color="auto"/>
          </w:divBdr>
        </w:div>
        <w:div w:id="1098907687">
          <w:marLeft w:val="480"/>
          <w:marRight w:val="0"/>
          <w:marTop w:val="0"/>
          <w:marBottom w:val="0"/>
          <w:divBdr>
            <w:top w:val="none" w:sz="0" w:space="0" w:color="auto"/>
            <w:left w:val="none" w:sz="0" w:space="0" w:color="auto"/>
            <w:bottom w:val="none" w:sz="0" w:space="0" w:color="auto"/>
            <w:right w:val="none" w:sz="0" w:space="0" w:color="auto"/>
          </w:divBdr>
        </w:div>
        <w:div w:id="262806234">
          <w:marLeft w:val="480"/>
          <w:marRight w:val="0"/>
          <w:marTop w:val="0"/>
          <w:marBottom w:val="0"/>
          <w:divBdr>
            <w:top w:val="none" w:sz="0" w:space="0" w:color="auto"/>
            <w:left w:val="none" w:sz="0" w:space="0" w:color="auto"/>
            <w:bottom w:val="none" w:sz="0" w:space="0" w:color="auto"/>
            <w:right w:val="none" w:sz="0" w:space="0" w:color="auto"/>
          </w:divBdr>
        </w:div>
        <w:div w:id="875235496">
          <w:marLeft w:val="480"/>
          <w:marRight w:val="0"/>
          <w:marTop w:val="0"/>
          <w:marBottom w:val="0"/>
          <w:divBdr>
            <w:top w:val="none" w:sz="0" w:space="0" w:color="auto"/>
            <w:left w:val="none" w:sz="0" w:space="0" w:color="auto"/>
            <w:bottom w:val="none" w:sz="0" w:space="0" w:color="auto"/>
            <w:right w:val="none" w:sz="0" w:space="0" w:color="auto"/>
          </w:divBdr>
        </w:div>
        <w:div w:id="1041632790">
          <w:marLeft w:val="480"/>
          <w:marRight w:val="0"/>
          <w:marTop w:val="0"/>
          <w:marBottom w:val="0"/>
          <w:divBdr>
            <w:top w:val="none" w:sz="0" w:space="0" w:color="auto"/>
            <w:left w:val="none" w:sz="0" w:space="0" w:color="auto"/>
            <w:bottom w:val="none" w:sz="0" w:space="0" w:color="auto"/>
            <w:right w:val="none" w:sz="0" w:space="0" w:color="auto"/>
          </w:divBdr>
        </w:div>
        <w:div w:id="1643806082">
          <w:marLeft w:val="480"/>
          <w:marRight w:val="0"/>
          <w:marTop w:val="0"/>
          <w:marBottom w:val="0"/>
          <w:divBdr>
            <w:top w:val="none" w:sz="0" w:space="0" w:color="auto"/>
            <w:left w:val="none" w:sz="0" w:space="0" w:color="auto"/>
            <w:bottom w:val="none" w:sz="0" w:space="0" w:color="auto"/>
            <w:right w:val="none" w:sz="0" w:space="0" w:color="auto"/>
          </w:divBdr>
        </w:div>
        <w:div w:id="259069258">
          <w:marLeft w:val="480"/>
          <w:marRight w:val="0"/>
          <w:marTop w:val="0"/>
          <w:marBottom w:val="0"/>
          <w:divBdr>
            <w:top w:val="none" w:sz="0" w:space="0" w:color="auto"/>
            <w:left w:val="none" w:sz="0" w:space="0" w:color="auto"/>
            <w:bottom w:val="none" w:sz="0" w:space="0" w:color="auto"/>
            <w:right w:val="none" w:sz="0" w:space="0" w:color="auto"/>
          </w:divBdr>
        </w:div>
        <w:div w:id="1730570818">
          <w:marLeft w:val="480"/>
          <w:marRight w:val="0"/>
          <w:marTop w:val="0"/>
          <w:marBottom w:val="0"/>
          <w:divBdr>
            <w:top w:val="none" w:sz="0" w:space="0" w:color="auto"/>
            <w:left w:val="none" w:sz="0" w:space="0" w:color="auto"/>
            <w:bottom w:val="none" w:sz="0" w:space="0" w:color="auto"/>
            <w:right w:val="none" w:sz="0" w:space="0" w:color="auto"/>
          </w:divBdr>
        </w:div>
        <w:div w:id="1377969095">
          <w:marLeft w:val="480"/>
          <w:marRight w:val="0"/>
          <w:marTop w:val="0"/>
          <w:marBottom w:val="0"/>
          <w:divBdr>
            <w:top w:val="none" w:sz="0" w:space="0" w:color="auto"/>
            <w:left w:val="none" w:sz="0" w:space="0" w:color="auto"/>
            <w:bottom w:val="none" w:sz="0" w:space="0" w:color="auto"/>
            <w:right w:val="none" w:sz="0" w:space="0" w:color="auto"/>
          </w:divBdr>
        </w:div>
        <w:div w:id="412776536">
          <w:marLeft w:val="480"/>
          <w:marRight w:val="0"/>
          <w:marTop w:val="0"/>
          <w:marBottom w:val="0"/>
          <w:divBdr>
            <w:top w:val="none" w:sz="0" w:space="0" w:color="auto"/>
            <w:left w:val="none" w:sz="0" w:space="0" w:color="auto"/>
            <w:bottom w:val="none" w:sz="0" w:space="0" w:color="auto"/>
            <w:right w:val="none" w:sz="0" w:space="0" w:color="auto"/>
          </w:divBdr>
        </w:div>
        <w:div w:id="2134865826">
          <w:marLeft w:val="480"/>
          <w:marRight w:val="0"/>
          <w:marTop w:val="0"/>
          <w:marBottom w:val="0"/>
          <w:divBdr>
            <w:top w:val="none" w:sz="0" w:space="0" w:color="auto"/>
            <w:left w:val="none" w:sz="0" w:space="0" w:color="auto"/>
            <w:bottom w:val="none" w:sz="0" w:space="0" w:color="auto"/>
            <w:right w:val="none" w:sz="0" w:space="0" w:color="auto"/>
          </w:divBdr>
        </w:div>
        <w:div w:id="1072388996">
          <w:marLeft w:val="480"/>
          <w:marRight w:val="0"/>
          <w:marTop w:val="0"/>
          <w:marBottom w:val="0"/>
          <w:divBdr>
            <w:top w:val="none" w:sz="0" w:space="0" w:color="auto"/>
            <w:left w:val="none" w:sz="0" w:space="0" w:color="auto"/>
            <w:bottom w:val="none" w:sz="0" w:space="0" w:color="auto"/>
            <w:right w:val="none" w:sz="0" w:space="0" w:color="auto"/>
          </w:divBdr>
        </w:div>
        <w:div w:id="103303861">
          <w:marLeft w:val="480"/>
          <w:marRight w:val="0"/>
          <w:marTop w:val="0"/>
          <w:marBottom w:val="0"/>
          <w:divBdr>
            <w:top w:val="none" w:sz="0" w:space="0" w:color="auto"/>
            <w:left w:val="none" w:sz="0" w:space="0" w:color="auto"/>
            <w:bottom w:val="none" w:sz="0" w:space="0" w:color="auto"/>
            <w:right w:val="none" w:sz="0" w:space="0" w:color="auto"/>
          </w:divBdr>
        </w:div>
        <w:div w:id="344746439">
          <w:marLeft w:val="480"/>
          <w:marRight w:val="0"/>
          <w:marTop w:val="0"/>
          <w:marBottom w:val="0"/>
          <w:divBdr>
            <w:top w:val="none" w:sz="0" w:space="0" w:color="auto"/>
            <w:left w:val="none" w:sz="0" w:space="0" w:color="auto"/>
            <w:bottom w:val="none" w:sz="0" w:space="0" w:color="auto"/>
            <w:right w:val="none" w:sz="0" w:space="0" w:color="auto"/>
          </w:divBdr>
        </w:div>
        <w:div w:id="1149593629">
          <w:marLeft w:val="480"/>
          <w:marRight w:val="0"/>
          <w:marTop w:val="0"/>
          <w:marBottom w:val="0"/>
          <w:divBdr>
            <w:top w:val="none" w:sz="0" w:space="0" w:color="auto"/>
            <w:left w:val="none" w:sz="0" w:space="0" w:color="auto"/>
            <w:bottom w:val="none" w:sz="0" w:space="0" w:color="auto"/>
            <w:right w:val="none" w:sz="0" w:space="0" w:color="auto"/>
          </w:divBdr>
        </w:div>
        <w:div w:id="827094685">
          <w:marLeft w:val="480"/>
          <w:marRight w:val="0"/>
          <w:marTop w:val="0"/>
          <w:marBottom w:val="0"/>
          <w:divBdr>
            <w:top w:val="none" w:sz="0" w:space="0" w:color="auto"/>
            <w:left w:val="none" w:sz="0" w:space="0" w:color="auto"/>
            <w:bottom w:val="none" w:sz="0" w:space="0" w:color="auto"/>
            <w:right w:val="none" w:sz="0" w:space="0" w:color="auto"/>
          </w:divBdr>
        </w:div>
        <w:div w:id="171335206">
          <w:marLeft w:val="480"/>
          <w:marRight w:val="0"/>
          <w:marTop w:val="0"/>
          <w:marBottom w:val="0"/>
          <w:divBdr>
            <w:top w:val="none" w:sz="0" w:space="0" w:color="auto"/>
            <w:left w:val="none" w:sz="0" w:space="0" w:color="auto"/>
            <w:bottom w:val="none" w:sz="0" w:space="0" w:color="auto"/>
            <w:right w:val="none" w:sz="0" w:space="0" w:color="auto"/>
          </w:divBdr>
        </w:div>
        <w:div w:id="217134793">
          <w:marLeft w:val="480"/>
          <w:marRight w:val="0"/>
          <w:marTop w:val="0"/>
          <w:marBottom w:val="0"/>
          <w:divBdr>
            <w:top w:val="none" w:sz="0" w:space="0" w:color="auto"/>
            <w:left w:val="none" w:sz="0" w:space="0" w:color="auto"/>
            <w:bottom w:val="none" w:sz="0" w:space="0" w:color="auto"/>
            <w:right w:val="none" w:sz="0" w:space="0" w:color="auto"/>
          </w:divBdr>
        </w:div>
        <w:div w:id="1658924248">
          <w:marLeft w:val="480"/>
          <w:marRight w:val="0"/>
          <w:marTop w:val="0"/>
          <w:marBottom w:val="0"/>
          <w:divBdr>
            <w:top w:val="none" w:sz="0" w:space="0" w:color="auto"/>
            <w:left w:val="none" w:sz="0" w:space="0" w:color="auto"/>
            <w:bottom w:val="none" w:sz="0" w:space="0" w:color="auto"/>
            <w:right w:val="none" w:sz="0" w:space="0" w:color="auto"/>
          </w:divBdr>
        </w:div>
        <w:div w:id="1499542738">
          <w:marLeft w:val="480"/>
          <w:marRight w:val="0"/>
          <w:marTop w:val="0"/>
          <w:marBottom w:val="0"/>
          <w:divBdr>
            <w:top w:val="none" w:sz="0" w:space="0" w:color="auto"/>
            <w:left w:val="none" w:sz="0" w:space="0" w:color="auto"/>
            <w:bottom w:val="none" w:sz="0" w:space="0" w:color="auto"/>
            <w:right w:val="none" w:sz="0" w:space="0" w:color="auto"/>
          </w:divBdr>
        </w:div>
        <w:div w:id="1362172140">
          <w:marLeft w:val="480"/>
          <w:marRight w:val="0"/>
          <w:marTop w:val="0"/>
          <w:marBottom w:val="0"/>
          <w:divBdr>
            <w:top w:val="none" w:sz="0" w:space="0" w:color="auto"/>
            <w:left w:val="none" w:sz="0" w:space="0" w:color="auto"/>
            <w:bottom w:val="none" w:sz="0" w:space="0" w:color="auto"/>
            <w:right w:val="none" w:sz="0" w:space="0" w:color="auto"/>
          </w:divBdr>
        </w:div>
        <w:div w:id="304503954">
          <w:marLeft w:val="480"/>
          <w:marRight w:val="0"/>
          <w:marTop w:val="0"/>
          <w:marBottom w:val="0"/>
          <w:divBdr>
            <w:top w:val="none" w:sz="0" w:space="0" w:color="auto"/>
            <w:left w:val="none" w:sz="0" w:space="0" w:color="auto"/>
            <w:bottom w:val="none" w:sz="0" w:space="0" w:color="auto"/>
            <w:right w:val="none" w:sz="0" w:space="0" w:color="auto"/>
          </w:divBdr>
        </w:div>
        <w:div w:id="159466917">
          <w:marLeft w:val="480"/>
          <w:marRight w:val="0"/>
          <w:marTop w:val="0"/>
          <w:marBottom w:val="0"/>
          <w:divBdr>
            <w:top w:val="none" w:sz="0" w:space="0" w:color="auto"/>
            <w:left w:val="none" w:sz="0" w:space="0" w:color="auto"/>
            <w:bottom w:val="none" w:sz="0" w:space="0" w:color="auto"/>
            <w:right w:val="none" w:sz="0" w:space="0" w:color="auto"/>
          </w:divBdr>
        </w:div>
        <w:div w:id="1529490125">
          <w:marLeft w:val="480"/>
          <w:marRight w:val="0"/>
          <w:marTop w:val="0"/>
          <w:marBottom w:val="0"/>
          <w:divBdr>
            <w:top w:val="none" w:sz="0" w:space="0" w:color="auto"/>
            <w:left w:val="none" w:sz="0" w:space="0" w:color="auto"/>
            <w:bottom w:val="none" w:sz="0" w:space="0" w:color="auto"/>
            <w:right w:val="none" w:sz="0" w:space="0" w:color="auto"/>
          </w:divBdr>
        </w:div>
        <w:div w:id="977808754">
          <w:marLeft w:val="480"/>
          <w:marRight w:val="0"/>
          <w:marTop w:val="0"/>
          <w:marBottom w:val="0"/>
          <w:divBdr>
            <w:top w:val="none" w:sz="0" w:space="0" w:color="auto"/>
            <w:left w:val="none" w:sz="0" w:space="0" w:color="auto"/>
            <w:bottom w:val="none" w:sz="0" w:space="0" w:color="auto"/>
            <w:right w:val="none" w:sz="0" w:space="0" w:color="auto"/>
          </w:divBdr>
        </w:div>
        <w:div w:id="968440403">
          <w:marLeft w:val="480"/>
          <w:marRight w:val="0"/>
          <w:marTop w:val="0"/>
          <w:marBottom w:val="0"/>
          <w:divBdr>
            <w:top w:val="none" w:sz="0" w:space="0" w:color="auto"/>
            <w:left w:val="none" w:sz="0" w:space="0" w:color="auto"/>
            <w:bottom w:val="none" w:sz="0" w:space="0" w:color="auto"/>
            <w:right w:val="none" w:sz="0" w:space="0" w:color="auto"/>
          </w:divBdr>
        </w:div>
        <w:div w:id="392967653">
          <w:marLeft w:val="480"/>
          <w:marRight w:val="0"/>
          <w:marTop w:val="0"/>
          <w:marBottom w:val="0"/>
          <w:divBdr>
            <w:top w:val="none" w:sz="0" w:space="0" w:color="auto"/>
            <w:left w:val="none" w:sz="0" w:space="0" w:color="auto"/>
            <w:bottom w:val="none" w:sz="0" w:space="0" w:color="auto"/>
            <w:right w:val="none" w:sz="0" w:space="0" w:color="auto"/>
          </w:divBdr>
        </w:div>
        <w:div w:id="1777213107">
          <w:marLeft w:val="480"/>
          <w:marRight w:val="0"/>
          <w:marTop w:val="0"/>
          <w:marBottom w:val="0"/>
          <w:divBdr>
            <w:top w:val="none" w:sz="0" w:space="0" w:color="auto"/>
            <w:left w:val="none" w:sz="0" w:space="0" w:color="auto"/>
            <w:bottom w:val="none" w:sz="0" w:space="0" w:color="auto"/>
            <w:right w:val="none" w:sz="0" w:space="0" w:color="auto"/>
          </w:divBdr>
        </w:div>
        <w:div w:id="311565548">
          <w:marLeft w:val="480"/>
          <w:marRight w:val="0"/>
          <w:marTop w:val="0"/>
          <w:marBottom w:val="0"/>
          <w:divBdr>
            <w:top w:val="none" w:sz="0" w:space="0" w:color="auto"/>
            <w:left w:val="none" w:sz="0" w:space="0" w:color="auto"/>
            <w:bottom w:val="none" w:sz="0" w:space="0" w:color="auto"/>
            <w:right w:val="none" w:sz="0" w:space="0" w:color="auto"/>
          </w:divBdr>
        </w:div>
        <w:div w:id="1102841044">
          <w:marLeft w:val="480"/>
          <w:marRight w:val="0"/>
          <w:marTop w:val="0"/>
          <w:marBottom w:val="0"/>
          <w:divBdr>
            <w:top w:val="none" w:sz="0" w:space="0" w:color="auto"/>
            <w:left w:val="none" w:sz="0" w:space="0" w:color="auto"/>
            <w:bottom w:val="none" w:sz="0" w:space="0" w:color="auto"/>
            <w:right w:val="none" w:sz="0" w:space="0" w:color="auto"/>
          </w:divBdr>
        </w:div>
        <w:div w:id="177811710">
          <w:marLeft w:val="480"/>
          <w:marRight w:val="0"/>
          <w:marTop w:val="0"/>
          <w:marBottom w:val="0"/>
          <w:divBdr>
            <w:top w:val="none" w:sz="0" w:space="0" w:color="auto"/>
            <w:left w:val="none" w:sz="0" w:space="0" w:color="auto"/>
            <w:bottom w:val="none" w:sz="0" w:space="0" w:color="auto"/>
            <w:right w:val="none" w:sz="0" w:space="0" w:color="auto"/>
          </w:divBdr>
        </w:div>
        <w:div w:id="2082172934">
          <w:marLeft w:val="480"/>
          <w:marRight w:val="0"/>
          <w:marTop w:val="0"/>
          <w:marBottom w:val="0"/>
          <w:divBdr>
            <w:top w:val="none" w:sz="0" w:space="0" w:color="auto"/>
            <w:left w:val="none" w:sz="0" w:space="0" w:color="auto"/>
            <w:bottom w:val="none" w:sz="0" w:space="0" w:color="auto"/>
            <w:right w:val="none" w:sz="0" w:space="0" w:color="auto"/>
          </w:divBdr>
        </w:div>
        <w:div w:id="1168251929">
          <w:marLeft w:val="480"/>
          <w:marRight w:val="0"/>
          <w:marTop w:val="0"/>
          <w:marBottom w:val="0"/>
          <w:divBdr>
            <w:top w:val="none" w:sz="0" w:space="0" w:color="auto"/>
            <w:left w:val="none" w:sz="0" w:space="0" w:color="auto"/>
            <w:bottom w:val="none" w:sz="0" w:space="0" w:color="auto"/>
            <w:right w:val="none" w:sz="0" w:space="0" w:color="auto"/>
          </w:divBdr>
        </w:div>
      </w:divsChild>
    </w:div>
    <w:div w:id="960838228">
      <w:bodyDiv w:val="1"/>
      <w:marLeft w:val="0"/>
      <w:marRight w:val="0"/>
      <w:marTop w:val="0"/>
      <w:marBottom w:val="0"/>
      <w:divBdr>
        <w:top w:val="none" w:sz="0" w:space="0" w:color="auto"/>
        <w:left w:val="none" w:sz="0" w:space="0" w:color="auto"/>
        <w:bottom w:val="none" w:sz="0" w:space="0" w:color="auto"/>
        <w:right w:val="none" w:sz="0" w:space="0" w:color="auto"/>
      </w:divBdr>
      <w:divsChild>
        <w:div w:id="648284696">
          <w:marLeft w:val="480"/>
          <w:marRight w:val="0"/>
          <w:marTop w:val="0"/>
          <w:marBottom w:val="0"/>
          <w:divBdr>
            <w:top w:val="none" w:sz="0" w:space="0" w:color="auto"/>
            <w:left w:val="none" w:sz="0" w:space="0" w:color="auto"/>
            <w:bottom w:val="none" w:sz="0" w:space="0" w:color="auto"/>
            <w:right w:val="none" w:sz="0" w:space="0" w:color="auto"/>
          </w:divBdr>
        </w:div>
        <w:div w:id="265584072">
          <w:marLeft w:val="480"/>
          <w:marRight w:val="0"/>
          <w:marTop w:val="0"/>
          <w:marBottom w:val="0"/>
          <w:divBdr>
            <w:top w:val="none" w:sz="0" w:space="0" w:color="auto"/>
            <w:left w:val="none" w:sz="0" w:space="0" w:color="auto"/>
            <w:bottom w:val="none" w:sz="0" w:space="0" w:color="auto"/>
            <w:right w:val="none" w:sz="0" w:space="0" w:color="auto"/>
          </w:divBdr>
        </w:div>
        <w:div w:id="1659307733">
          <w:marLeft w:val="480"/>
          <w:marRight w:val="0"/>
          <w:marTop w:val="0"/>
          <w:marBottom w:val="0"/>
          <w:divBdr>
            <w:top w:val="none" w:sz="0" w:space="0" w:color="auto"/>
            <w:left w:val="none" w:sz="0" w:space="0" w:color="auto"/>
            <w:bottom w:val="none" w:sz="0" w:space="0" w:color="auto"/>
            <w:right w:val="none" w:sz="0" w:space="0" w:color="auto"/>
          </w:divBdr>
        </w:div>
        <w:div w:id="1128475312">
          <w:marLeft w:val="480"/>
          <w:marRight w:val="0"/>
          <w:marTop w:val="0"/>
          <w:marBottom w:val="0"/>
          <w:divBdr>
            <w:top w:val="none" w:sz="0" w:space="0" w:color="auto"/>
            <w:left w:val="none" w:sz="0" w:space="0" w:color="auto"/>
            <w:bottom w:val="none" w:sz="0" w:space="0" w:color="auto"/>
            <w:right w:val="none" w:sz="0" w:space="0" w:color="auto"/>
          </w:divBdr>
        </w:div>
        <w:div w:id="415833753">
          <w:marLeft w:val="480"/>
          <w:marRight w:val="0"/>
          <w:marTop w:val="0"/>
          <w:marBottom w:val="0"/>
          <w:divBdr>
            <w:top w:val="none" w:sz="0" w:space="0" w:color="auto"/>
            <w:left w:val="none" w:sz="0" w:space="0" w:color="auto"/>
            <w:bottom w:val="none" w:sz="0" w:space="0" w:color="auto"/>
            <w:right w:val="none" w:sz="0" w:space="0" w:color="auto"/>
          </w:divBdr>
        </w:div>
        <w:div w:id="1092749195">
          <w:marLeft w:val="480"/>
          <w:marRight w:val="0"/>
          <w:marTop w:val="0"/>
          <w:marBottom w:val="0"/>
          <w:divBdr>
            <w:top w:val="none" w:sz="0" w:space="0" w:color="auto"/>
            <w:left w:val="none" w:sz="0" w:space="0" w:color="auto"/>
            <w:bottom w:val="none" w:sz="0" w:space="0" w:color="auto"/>
            <w:right w:val="none" w:sz="0" w:space="0" w:color="auto"/>
          </w:divBdr>
        </w:div>
        <w:div w:id="1288120585">
          <w:marLeft w:val="480"/>
          <w:marRight w:val="0"/>
          <w:marTop w:val="0"/>
          <w:marBottom w:val="0"/>
          <w:divBdr>
            <w:top w:val="none" w:sz="0" w:space="0" w:color="auto"/>
            <w:left w:val="none" w:sz="0" w:space="0" w:color="auto"/>
            <w:bottom w:val="none" w:sz="0" w:space="0" w:color="auto"/>
            <w:right w:val="none" w:sz="0" w:space="0" w:color="auto"/>
          </w:divBdr>
        </w:div>
        <w:div w:id="1302542110">
          <w:marLeft w:val="480"/>
          <w:marRight w:val="0"/>
          <w:marTop w:val="0"/>
          <w:marBottom w:val="0"/>
          <w:divBdr>
            <w:top w:val="none" w:sz="0" w:space="0" w:color="auto"/>
            <w:left w:val="none" w:sz="0" w:space="0" w:color="auto"/>
            <w:bottom w:val="none" w:sz="0" w:space="0" w:color="auto"/>
            <w:right w:val="none" w:sz="0" w:space="0" w:color="auto"/>
          </w:divBdr>
        </w:div>
        <w:div w:id="957295560">
          <w:marLeft w:val="480"/>
          <w:marRight w:val="0"/>
          <w:marTop w:val="0"/>
          <w:marBottom w:val="0"/>
          <w:divBdr>
            <w:top w:val="none" w:sz="0" w:space="0" w:color="auto"/>
            <w:left w:val="none" w:sz="0" w:space="0" w:color="auto"/>
            <w:bottom w:val="none" w:sz="0" w:space="0" w:color="auto"/>
            <w:right w:val="none" w:sz="0" w:space="0" w:color="auto"/>
          </w:divBdr>
        </w:div>
        <w:div w:id="615794318">
          <w:marLeft w:val="480"/>
          <w:marRight w:val="0"/>
          <w:marTop w:val="0"/>
          <w:marBottom w:val="0"/>
          <w:divBdr>
            <w:top w:val="none" w:sz="0" w:space="0" w:color="auto"/>
            <w:left w:val="none" w:sz="0" w:space="0" w:color="auto"/>
            <w:bottom w:val="none" w:sz="0" w:space="0" w:color="auto"/>
            <w:right w:val="none" w:sz="0" w:space="0" w:color="auto"/>
          </w:divBdr>
        </w:div>
        <w:div w:id="1377583119">
          <w:marLeft w:val="480"/>
          <w:marRight w:val="0"/>
          <w:marTop w:val="0"/>
          <w:marBottom w:val="0"/>
          <w:divBdr>
            <w:top w:val="none" w:sz="0" w:space="0" w:color="auto"/>
            <w:left w:val="none" w:sz="0" w:space="0" w:color="auto"/>
            <w:bottom w:val="none" w:sz="0" w:space="0" w:color="auto"/>
            <w:right w:val="none" w:sz="0" w:space="0" w:color="auto"/>
          </w:divBdr>
        </w:div>
        <w:div w:id="1394230991">
          <w:marLeft w:val="480"/>
          <w:marRight w:val="0"/>
          <w:marTop w:val="0"/>
          <w:marBottom w:val="0"/>
          <w:divBdr>
            <w:top w:val="none" w:sz="0" w:space="0" w:color="auto"/>
            <w:left w:val="none" w:sz="0" w:space="0" w:color="auto"/>
            <w:bottom w:val="none" w:sz="0" w:space="0" w:color="auto"/>
            <w:right w:val="none" w:sz="0" w:space="0" w:color="auto"/>
          </w:divBdr>
        </w:div>
        <w:div w:id="1051148029">
          <w:marLeft w:val="480"/>
          <w:marRight w:val="0"/>
          <w:marTop w:val="0"/>
          <w:marBottom w:val="0"/>
          <w:divBdr>
            <w:top w:val="none" w:sz="0" w:space="0" w:color="auto"/>
            <w:left w:val="none" w:sz="0" w:space="0" w:color="auto"/>
            <w:bottom w:val="none" w:sz="0" w:space="0" w:color="auto"/>
            <w:right w:val="none" w:sz="0" w:space="0" w:color="auto"/>
          </w:divBdr>
        </w:div>
        <w:div w:id="2141804651">
          <w:marLeft w:val="480"/>
          <w:marRight w:val="0"/>
          <w:marTop w:val="0"/>
          <w:marBottom w:val="0"/>
          <w:divBdr>
            <w:top w:val="none" w:sz="0" w:space="0" w:color="auto"/>
            <w:left w:val="none" w:sz="0" w:space="0" w:color="auto"/>
            <w:bottom w:val="none" w:sz="0" w:space="0" w:color="auto"/>
            <w:right w:val="none" w:sz="0" w:space="0" w:color="auto"/>
          </w:divBdr>
        </w:div>
        <w:div w:id="523909320">
          <w:marLeft w:val="480"/>
          <w:marRight w:val="0"/>
          <w:marTop w:val="0"/>
          <w:marBottom w:val="0"/>
          <w:divBdr>
            <w:top w:val="none" w:sz="0" w:space="0" w:color="auto"/>
            <w:left w:val="none" w:sz="0" w:space="0" w:color="auto"/>
            <w:bottom w:val="none" w:sz="0" w:space="0" w:color="auto"/>
            <w:right w:val="none" w:sz="0" w:space="0" w:color="auto"/>
          </w:divBdr>
        </w:div>
        <w:div w:id="922569536">
          <w:marLeft w:val="480"/>
          <w:marRight w:val="0"/>
          <w:marTop w:val="0"/>
          <w:marBottom w:val="0"/>
          <w:divBdr>
            <w:top w:val="none" w:sz="0" w:space="0" w:color="auto"/>
            <w:left w:val="none" w:sz="0" w:space="0" w:color="auto"/>
            <w:bottom w:val="none" w:sz="0" w:space="0" w:color="auto"/>
            <w:right w:val="none" w:sz="0" w:space="0" w:color="auto"/>
          </w:divBdr>
        </w:div>
        <w:div w:id="1253659023">
          <w:marLeft w:val="480"/>
          <w:marRight w:val="0"/>
          <w:marTop w:val="0"/>
          <w:marBottom w:val="0"/>
          <w:divBdr>
            <w:top w:val="none" w:sz="0" w:space="0" w:color="auto"/>
            <w:left w:val="none" w:sz="0" w:space="0" w:color="auto"/>
            <w:bottom w:val="none" w:sz="0" w:space="0" w:color="auto"/>
            <w:right w:val="none" w:sz="0" w:space="0" w:color="auto"/>
          </w:divBdr>
        </w:div>
        <w:div w:id="1446729633">
          <w:marLeft w:val="480"/>
          <w:marRight w:val="0"/>
          <w:marTop w:val="0"/>
          <w:marBottom w:val="0"/>
          <w:divBdr>
            <w:top w:val="none" w:sz="0" w:space="0" w:color="auto"/>
            <w:left w:val="none" w:sz="0" w:space="0" w:color="auto"/>
            <w:bottom w:val="none" w:sz="0" w:space="0" w:color="auto"/>
            <w:right w:val="none" w:sz="0" w:space="0" w:color="auto"/>
          </w:divBdr>
        </w:div>
        <w:div w:id="414982708">
          <w:marLeft w:val="480"/>
          <w:marRight w:val="0"/>
          <w:marTop w:val="0"/>
          <w:marBottom w:val="0"/>
          <w:divBdr>
            <w:top w:val="none" w:sz="0" w:space="0" w:color="auto"/>
            <w:left w:val="none" w:sz="0" w:space="0" w:color="auto"/>
            <w:bottom w:val="none" w:sz="0" w:space="0" w:color="auto"/>
            <w:right w:val="none" w:sz="0" w:space="0" w:color="auto"/>
          </w:divBdr>
        </w:div>
        <w:div w:id="1934436476">
          <w:marLeft w:val="480"/>
          <w:marRight w:val="0"/>
          <w:marTop w:val="0"/>
          <w:marBottom w:val="0"/>
          <w:divBdr>
            <w:top w:val="none" w:sz="0" w:space="0" w:color="auto"/>
            <w:left w:val="none" w:sz="0" w:space="0" w:color="auto"/>
            <w:bottom w:val="none" w:sz="0" w:space="0" w:color="auto"/>
            <w:right w:val="none" w:sz="0" w:space="0" w:color="auto"/>
          </w:divBdr>
        </w:div>
        <w:div w:id="1141849752">
          <w:marLeft w:val="480"/>
          <w:marRight w:val="0"/>
          <w:marTop w:val="0"/>
          <w:marBottom w:val="0"/>
          <w:divBdr>
            <w:top w:val="none" w:sz="0" w:space="0" w:color="auto"/>
            <w:left w:val="none" w:sz="0" w:space="0" w:color="auto"/>
            <w:bottom w:val="none" w:sz="0" w:space="0" w:color="auto"/>
            <w:right w:val="none" w:sz="0" w:space="0" w:color="auto"/>
          </w:divBdr>
        </w:div>
        <w:div w:id="686100141">
          <w:marLeft w:val="480"/>
          <w:marRight w:val="0"/>
          <w:marTop w:val="0"/>
          <w:marBottom w:val="0"/>
          <w:divBdr>
            <w:top w:val="none" w:sz="0" w:space="0" w:color="auto"/>
            <w:left w:val="none" w:sz="0" w:space="0" w:color="auto"/>
            <w:bottom w:val="none" w:sz="0" w:space="0" w:color="auto"/>
            <w:right w:val="none" w:sz="0" w:space="0" w:color="auto"/>
          </w:divBdr>
        </w:div>
        <w:div w:id="855273027">
          <w:marLeft w:val="480"/>
          <w:marRight w:val="0"/>
          <w:marTop w:val="0"/>
          <w:marBottom w:val="0"/>
          <w:divBdr>
            <w:top w:val="none" w:sz="0" w:space="0" w:color="auto"/>
            <w:left w:val="none" w:sz="0" w:space="0" w:color="auto"/>
            <w:bottom w:val="none" w:sz="0" w:space="0" w:color="auto"/>
            <w:right w:val="none" w:sz="0" w:space="0" w:color="auto"/>
          </w:divBdr>
        </w:div>
        <w:div w:id="1145856979">
          <w:marLeft w:val="480"/>
          <w:marRight w:val="0"/>
          <w:marTop w:val="0"/>
          <w:marBottom w:val="0"/>
          <w:divBdr>
            <w:top w:val="none" w:sz="0" w:space="0" w:color="auto"/>
            <w:left w:val="none" w:sz="0" w:space="0" w:color="auto"/>
            <w:bottom w:val="none" w:sz="0" w:space="0" w:color="auto"/>
            <w:right w:val="none" w:sz="0" w:space="0" w:color="auto"/>
          </w:divBdr>
        </w:div>
        <w:div w:id="311181907">
          <w:marLeft w:val="480"/>
          <w:marRight w:val="0"/>
          <w:marTop w:val="0"/>
          <w:marBottom w:val="0"/>
          <w:divBdr>
            <w:top w:val="none" w:sz="0" w:space="0" w:color="auto"/>
            <w:left w:val="none" w:sz="0" w:space="0" w:color="auto"/>
            <w:bottom w:val="none" w:sz="0" w:space="0" w:color="auto"/>
            <w:right w:val="none" w:sz="0" w:space="0" w:color="auto"/>
          </w:divBdr>
        </w:div>
        <w:div w:id="2022975146">
          <w:marLeft w:val="480"/>
          <w:marRight w:val="0"/>
          <w:marTop w:val="0"/>
          <w:marBottom w:val="0"/>
          <w:divBdr>
            <w:top w:val="none" w:sz="0" w:space="0" w:color="auto"/>
            <w:left w:val="none" w:sz="0" w:space="0" w:color="auto"/>
            <w:bottom w:val="none" w:sz="0" w:space="0" w:color="auto"/>
            <w:right w:val="none" w:sz="0" w:space="0" w:color="auto"/>
          </w:divBdr>
        </w:div>
        <w:div w:id="1296569367">
          <w:marLeft w:val="480"/>
          <w:marRight w:val="0"/>
          <w:marTop w:val="0"/>
          <w:marBottom w:val="0"/>
          <w:divBdr>
            <w:top w:val="none" w:sz="0" w:space="0" w:color="auto"/>
            <w:left w:val="none" w:sz="0" w:space="0" w:color="auto"/>
            <w:bottom w:val="none" w:sz="0" w:space="0" w:color="auto"/>
            <w:right w:val="none" w:sz="0" w:space="0" w:color="auto"/>
          </w:divBdr>
        </w:div>
        <w:div w:id="436413528">
          <w:marLeft w:val="480"/>
          <w:marRight w:val="0"/>
          <w:marTop w:val="0"/>
          <w:marBottom w:val="0"/>
          <w:divBdr>
            <w:top w:val="none" w:sz="0" w:space="0" w:color="auto"/>
            <w:left w:val="none" w:sz="0" w:space="0" w:color="auto"/>
            <w:bottom w:val="none" w:sz="0" w:space="0" w:color="auto"/>
            <w:right w:val="none" w:sz="0" w:space="0" w:color="auto"/>
          </w:divBdr>
        </w:div>
        <w:div w:id="1432241972">
          <w:marLeft w:val="480"/>
          <w:marRight w:val="0"/>
          <w:marTop w:val="0"/>
          <w:marBottom w:val="0"/>
          <w:divBdr>
            <w:top w:val="none" w:sz="0" w:space="0" w:color="auto"/>
            <w:left w:val="none" w:sz="0" w:space="0" w:color="auto"/>
            <w:bottom w:val="none" w:sz="0" w:space="0" w:color="auto"/>
            <w:right w:val="none" w:sz="0" w:space="0" w:color="auto"/>
          </w:divBdr>
        </w:div>
        <w:div w:id="384764009">
          <w:marLeft w:val="480"/>
          <w:marRight w:val="0"/>
          <w:marTop w:val="0"/>
          <w:marBottom w:val="0"/>
          <w:divBdr>
            <w:top w:val="none" w:sz="0" w:space="0" w:color="auto"/>
            <w:left w:val="none" w:sz="0" w:space="0" w:color="auto"/>
            <w:bottom w:val="none" w:sz="0" w:space="0" w:color="auto"/>
            <w:right w:val="none" w:sz="0" w:space="0" w:color="auto"/>
          </w:divBdr>
        </w:div>
        <w:div w:id="1171408214">
          <w:marLeft w:val="480"/>
          <w:marRight w:val="0"/>
          <w:marTop w:val="0"/>
          <w:marBottom w:val="0"/>
          <w:divBdr>
            <w:top w:val="none" w:sz="0" w:space="0" w:color="auto"/>
            <w:left w:val="none" w:sz="0" w:space="0" w:color="auto"/>
            <w:bottom w:val="none" w:sz="0" w:space="0" w:color="auto"/>
            <w:right w:val="none" w:sz="0" w:space="0" w:color="auto"/>
          </w:divBdr>
        </w:div>
        <w:div w:id="2028168852">
          <w:marLeft w:val="480"/>
          <w:marRight w:val="0"/>
          <w:marTop w:val="0"/>
          <w:marBottom w:val="0"/>
          <w:divBdr>
            <w:top w:val="none" w:sz="0" w:space="0" w:color="auto"/>
            <w:left w:val="none" w:sz="0" w:space="0" w:color="auto"/>
            <w:bottom w:val="none" w:sz="0" w:space="0" w:color="auto"/>
            <w:right w:val="none" w:sz="0" w:space="0" w:color="auto"/>
          </w:divBdr>
        </w:div>
        <w:div w:id="1127548855">
          <w:marLeft w:val="480"/>
          <w:marRight w:val="0"/>
          <w:marTop w:val="0"/>
          <w:marBottom w:val="0"/>
          <w:divBdr>
            <w:top w:val="none" w:sz="0" w:space="0" w:color="auto"/>
            <w:left w:val="none" w:sz="0" w:space="0" w:color="auto"/>
            <w:bottom w:val="none" w:sz="0" w:space="0" w:color="auto"/>
            <w:right w:val="none" w:sz="0" w:space="0" w:color="auto"/>
          </w:divBdr>
        </w:div>
        <w:div w:id="1298561958">
          <w:marLeft w:val="480"/>
          <w:marRight w:val="0"/>
          <w:marTop w:val="0"/>
          <w:marBottom w:val="0"/>
          <w:divBdr>
            <w:top w:val="none" w:sz="0" w:space="0" w:color="auto"/>
            <w:left w:val="none" w:sz="0" w:space="0" w:color="auto"/>
            <w:bottom w:val="none" w:sz="0" w:space="0" w:color="auto"/>
            <w:right w:val="none" w:sz="0" w:space="0" w:color="auto"/>
          </w:divBdr>
        </w:div>
        <w:div w:id="311760833">
          <w:marLeft w:val="480"/>
          <w:marRight w:val="0"/>
          <w:marTop w:val="0"/>
          <w:marBottom w:val="0"/>
          <w:divBdr>
            <w:top w:val="none" w:sz="0" w:space="0" w:color="auto"/>
            <w:left w:val="none" w:sz="0" w:space="0" w:color="auto"/>
            <w:bottom w:val="none" w:sz="0" w:space="0" w:color="auto"/>
            <w:right w:val="none" w:sz="0" w:space="0" w:color="auto"/>
          </w:divBdr>
        </w:div>
        <w:div w:id="2034384014">
          <w:marLeft w:val="480"/>
          <w:marRight w:val="0"/>
          <w:marTop w:val="0"/>
          <w:marBottom w:val="0"/>
          <w:divBdr>
            <w:top w:val="none" w:sz="0" w:space="0" w:color="auto"/>
            <w:left w:val="none" w:sz="0" w:space="0" w:color="auto"/>
            <w:bottom w:val="none" w:sz="0" w:space="0" w:color="auto"/>
            <w:right w:val="none" w:sz="0" w:space="0" w:color="auto"/>
          </w:divBdr>
        </w:div>
        <w:div w:id="1581253207">
          <w:marLeft w:val="480"/>
          <w:marRight w:val="0"/>
          <w:marTop w:val="0"/>
          <w:marBottom w:val="0"/>
          <w:divBdr>
            <w:top w:val="none" w:sz="0" w:space="0" w:color="auto"/>
            <w:left w:val="none" w:sz="0" w:space="0" w:color="auto"/>
            <w:bottom w:val="none" w:sz="0" w:space="0" w:color="auto"/>
            <w:right w:val="none" w:sz="0" w:space="0" w:color="auto"/>
          </w:divBdr>
        </w:div>
        <w:div w:id="763917901">
          <w:marLeft w:val="480"/>
          <w:marRight w:val="0"/>
          <w:marTop w:val="0"/>
          <w:marBottom w:val="0"/>
          <w:divBdr>
            <w:top w:val="none" w:sz="0" w:space="0" w:color="auto"/>
            <w:left w:val="none" w:sz="0" w:space="0" w:color="auto"/>
            <w:bottom w:val="none" w:sz="0" w:space="0" w:color="auto"/>
            <w:right w:val="none" w:sz="0" w:space="0" w:color="auto"/>
          </w:divBdr>
        </w:div>
        <w:div w:id="515077844">
          <w:marLeft w:val="480"/>
          <w:marRight w:val="0"/>
          <w:marTop w:val="0"/>
          <w:marBottom w:val="0"/>
          <w:divBdr>
            <w:top w:val="none" w:sz="0" w:space="0" w:color="auto"/>
            <w:left w:val="none" w:sz="0" w:space="0" w:color="auto"/>
            <w:bottom w:val="none" w:sz="0" w:space="0" w:color="auto"/>
            <w:right w:val="none" w:sz="0" w:space="0" w:color="auto"/>
          </w:divBdr>
        </w:div>
        <w:div w:id="29454009">
          <w:marLeft w:val="480"/>
          <w:marRight w:val="0"/>
          <w:marTop w:val="0"/>
          <w:marBottom w:val="0"/>
          <w:divBdr>
            <w:top w:val="none" w:sz="0" w:space="0" w:color="auto"/>
            <w:left w:val="none" w:sz="0" w:space="0" w:color="auto"/>
            <w:bottom w:val="none" w:sz="0" w:space="0" w:color="auto"/>
            <w:right w:val="none" w:sz="0" w:space="0" w:color="auto"/>
          </w:divBdr>
        </w:div>
        <w:div w:id="1497108565">
          <w:marLeft w:val="480"/>
          <w:marRight w:val="0"/>
          <w:marTop w:val="0"/>
          <w:marBottom w:val="0"/>
          <w:divBdr>
            <w:top w:val="none" w:sz="0" w:space="0" w:color="auto"/>
            <w:left w:val="none" w:sz="0" w:space="0" w:color="auto"/>
            <w:bottom w:val="none" w:sz="0" w:space="0" w:color="auto"/>
            <w:right w:val="none" w:sz="0" w:space="0" w:color="auto"/>
          </w:divBdr>
        </w:div>
        <w:div w:id="1692682834">
          <w:marLeft w:val="480"/>
          <w:marRight w:val="0"/>
          <w:marTop w:val="0"/>
          <w:marBottom w:val="0"/>
          <w:divBdr>
            <w:top w:val="none" w:sz="0" w:space="0" w:color="auto"/>
            <w:left w:val="none" w:sz="0" w:space="0" w:color="auto"/>
            <w:bottom w:val="none" w:sz="0" w:space="0" w:color="auto"/>
            <w:right w:val="none" w:sz="0" w:space="0" w:color="auto"/>
          </w:divBdr>
        </w:div>
        <w:div w:id="419331379">
          <w:marLeft w:val="480"/>
          <w:marRight w:val="0"/>
          <w:marTop w:val="0"/>
          <w:marBottom w:val="0"/>
          <w:divBdr>
            <w:top w:val="none" w:sz="0" w:space="0" w:color="auto"/>
            <w:left w:val="none" w:sz="0" w:space="0" w:color="auto"/>
            <w:bottom w:val="none" w:sz="0" w:space="0" w:color="auto"/>
            <w:right w:val="none" w:sz="0" w:space="0" w:color="auto"/>
          </w:divBdr>
        </w:div>
        <w:div w:id="2111075026">
          <w:marLeft w:val="480"/>
          <w:marRight w:val="0"/>
          <w:marTop w:val="0"/>
          <w:marBottom w:val="0"/>
          <w:divBdr>
            <w:top w:val="none" w:sz="0" w:space="0" w:color="auto"/>
            <w:left w:val="none" w:sz="0" w:space="0" w:color="auto"/>
            <w:bottom w:val="none" w:sz="0" w:space="0" w:color="auto"/>
            <w:right w:val="none" w:sz="0" w:space="0" w:color="auto"/>
          </w:divBdr>
        </w:div>
        <w:div w:id="257056209">
          <w:marLeft w:val="480"/>
          <w:marRight w:val="0"/>
          <w:marTop w:val="0"/>
          <w:marBottom w:val="0"/>
          <w:divBdr>
            <w:top w:val="none" w:sz="0" w:space="0" w:color="auto"/>
            <w:left w:val="none" w:sz="0" w:space="0" w:color="auto"/>
            <w:bottom w:val="none" w:sz="0" w:space="0" w:color="auto"/>
            <w:right w:val="none" w:sz="0" w:space="0" w:color="auto"/>
          </w:divBdr>
        </w:div>
        <w:div w:id="127431055">
          <w:marLeft w:val="480"/>
          <w:marRight w:val="0"/>
          <w:marTop w:val="0"/>
          <w:marBottom w:val="0"/>
          <w:divBdr>
            <w:top w:val="none" w:sz="0" w:space="0" w:color="auto"/>
            <w:left w:val="none" w:sz="0" w:space="0" w:color="auto"/>
            <w:bottom w:val="none" w:sz="0" w:space="0" w:color="auto"/>
            <w:right w:val="none" w:sz="0" w:space="0" w:color="auto"/>
          </w:divBdr>
        </w:div>
        <w:div w:id="1594822669">
          <w:marLeft w:val="480"/>
          <w:marRight w:val="0"/>
          <w:marTop w:val="0"/>
          <w:marBottom w:val="0"/>
          <w:divBdr>
            <w:top w:val="none" w:sz="0" w:space="0" w:color="auto"/>
            <w:left w:val="none" w:sz="0" w:space="0" w:color="auto"/>
            <w:bottom w:val="none" w:sz="0" w:space="0" w:color="auto"/>
            <w:right w:val="none" w:sz="0" w:space="0" w:color="auto"/>
          </w:divBdr>
        </w:div>
        <w:div w:id="448206855">
          <w:marLeft w:val="480"/>
          <w:marRight w:val="0"/>
          <w:marTop w:val="0"/>
          <w:marBottom w:val="0"/>
          <w:divBdr>
            <w:top w:val="none" w:sz="0" w:space="0" w:color="auto"/>
            <w:left w:val="none" w:sz="0" w:space="0" w:color="auto"/>
            <w:bottom w:val="none" w:sz="0" w:space="0" w:color="auto"/>
            <w:right w:val="none" w:sz="0" w:space="0" w:color="auto"/>
          </w:divBdr>
        </w:div>
        <w:div w:id="884027042">
          <w:marLeft w:val="480"/>
          <w:marRight w:val="0"/>
          <w:marTop w:val="0"/>
          <w:marBottom w:val="0"/>
          <w:divBdr>
            <w:top w:val="none" w:sz="0" w:space="0" w:color="auto"/>
            <w:left w:val="none" w:sz="0" w:space="0" w:color="auto"/>
            <w:bottom w:val="none" w:sz="0" w:space="0" w:color="auto"/>
            <w:right w:val="none" w:sz="0" w:space="0" w:color="auto"/>
          </w:divBdr>
        </w:div>
        <w:div w:id="1320573279">
          <w:marLeft w:val="480"/>
          <w:marRight w:val="0"/>
          <w:marTop w:val="0"/>
          <w:marBottom w:val="0"/>
          <w:divBdr>
            <w:top w:val="none" w:sz="0" w:space="0" w:color="auto"/>
            <w:left w:val="none" w:sz="0" w:space="0" w:color="auto"/>
            <w:bottom w:val="none" w:sz="0" w:space="0" w:color="auto"/>
            <w:right w:val="none" w:sz="0" w:space="0" w:color="auto"/>
          </w:divBdr>
        </w:div>
        <w:div w:id="1510370804">
          <w:marLeft w:val="480"/>
          <w:marRight w:val="0"/>
          <w:marTop w:val="0"/>
          <w:marBottom w:val="0"/>
          <w:divBdr>
            <w:top w:val="none" w:sz="0" w:space="0" w:color="auto"/>
            <w:left w:val="none" w:sz="0" w:space="0" w:color="auto"/>
            <w:bottom w:val="none" w:sz="0" w:space="0" w:color="auto"/>
            <w:right w:val="none" w:sz="0" w:space="0" w:color="auto"/>
          </w:divBdr>
        </w:div>
        <w:div w:id="2117869761">
          <w:marLeft w:val="480"/>
          <w:marRight w:val="0"/>
          <w:marTop w:val="0"/>
          <w:marBottom w:val="0"/>
          <w:divBdr>
            <w:top w:val="none" w:sz="0" w:space="0" w:color="auto"/>
            <w:left w:val="none" w:sz="0" w:space="0" w:color="auto"/>
            <w:bottom w:val="none" w:sz="0" w:space="0" w:color="auto"/>
            <w:right w:val="none" w:sz="0" w:space="0" w:color="auto"/>
          </w:divBdr>
        </w:div>
        <w:div w:id="2123719761">
          <w:marLeft w:val="480"/>
          <w:marRight w:val="0"/>
          <w:marTop w:val="0"/>
          <w:marBottom w:val="0"/>
          <w:divBdr>
            <w:top w:val="none" w:sz="0" w:space="0" w:color="auto"/>
            <w:left w:val="none" w:sz="0" w:space="0" w:color="auto"/>
            <w:bottom w:val="none" w:sz="0" w:space="0" w:color="auto"/>
            <w:right w:val="none" w:sz="0" w:space="0" w:color="auto"/>
          </w:divBdr>
        </w:div>
        <w:div w:id="746073224">
          <w:marLeft w:val="480"/>
          <w:marRight w:val="0"/>
          <w:marTop w:val="0"/>
          <w:marBottom w:val="0"/>
          <w:divBdr>
            <w:top w:val="none" w:sz="0" w:space="0" w:color="auto"/>
            <w:left w:val="none" w:sz="0" w:space="0" w:color="auto"/>
            <w:bottom w:val="none" w:sz="0" w:space="0" w:color="auto"/>
            <w:right w:val="none" w:sz="0" w:space="0" w:color="auto"/>
          </w:divBdr>
        </w:div>
        <w:div w:id="762191823">
          <w:marLeft w:val="480"/>
          <w:marRight w:val="0"/>
          <w:marTop w:val="0"/>
          <w:marBottom w:val="0"/>
          <w:divBdr>
            <w:top w:val="none" w:sz="0" w:space="0" w:color="auto"/>
            <w:left w:val="none" w:sz="0" w:space="0" w:color="auto"/>
            <w:bottom w:val="none" w:sz="0" w:space="0" w:color="auto"/>
            <w:right w:val="none" w:sz="0" w:space="0" w:color="auto"/>
          </w:divBdr>
        </w:div>
        <w:div w:id="1037395977">
          <w:marLeft w:val="480"/>
          <w:marRight w:val="0"/>
          <w:marTop w:val="0"/>
          <w:marBottom w:val="0"/>
          <w:divBdr>
            <w:top w:val="none" w:sz="0" w:space="0" w:color="auto"/>
            <w:left w:val="none" w:sz="0" w:space="0" w:color="auto"/>
            <w:bottom w:val="none" w:sz="0" w:space="0" w:color="auto"/>
            <w:right w:val="none" w:sz="0" w:space="0" w:color="auto"/>
          </w:divBdr>
        </w:div>
        <w:div w:id="1505901758">
          <w:marLeft w:val="480"/>
          <w:marRight w:val="0"/>
          <w:marTop w:val="0"/>
          <w:marBottom w:val="0"/>
          <w:divBdr>
            <w:top w:val="none" w:sz="0" w:space="0" w:color="auto"/>
            <w:left w:val="none" w:sz="0" w:space="0" w:color="auto"/>
            <w:bottom w:val="none" w:sz="0" w:space="0" w:color="auto"/>
            <w:right w:val="none" w:sz="0" w:space="0" w:color="auto"/>
          </w:divBdr>
        </w:div>
        <w:div w:id="787313090">
          <w:marLeft w:val="480"/>
          <w:marRight w:val="0"/>
          <w:marTop w:val="0"/>
          <w:marBottom w:val="0"/>
          <w:divBdr>
            <w:top w:val="none" w:sz="0" w:space="0" w:color="auto"/>
            <w:left w:val="none" w:sz="0" w:space="0" w:color="auto"/>
            <w:bottom w:val="none" w:sz="0" w:space="0" w:color="auto"/>
            <w:right w:val="none" w:sz="0" w:space="0" w:color="auto"/>
          </w:divBdr>
        </w:div>
        <w:div w:id="352655291">
          <w:marLeft w:val="480"/>
          <w:marRight w:val="0"/>
          <w:marTop w:val="0"/>
          <w:marBottom w:val="0"/>
          <w:divBdr>
            <w:top w:val="none" w:sz="0" w:space="0" w:color="auto"/>
            <w:left w:val="none" w:sz="0" w:space="0" w:color="auto"/>
            <w:bottom w:val="none" w:sz="0" w:space="0" w:color="auto"/>
            <w:right w:val="none" w:sz="0" w:space="0" w:color="auto"/>
          </w:divBdr>
        </w:div>
        <w:div w:id="954482873">
          <w:marLeft w:val="480"/>
          <w:marRight w:val="0"/>
          <w:marTop w:val="0"/>
          <w:marBottom w:val="0"/>
          <w:divBdr>
            <w:top w:val="none" w:sz="0" w:space="0" w:color="auto"/>
            <w:left w:val="none" w:sz="0" w:space="0" w:color="auto"/>
            <w:bottom w:val="none" w:sz="0" w:space="0" w:color="auto"/>
            <w:right w:val="none" w:sz="0" w:space="0" w:color="auto"/>
          </w:divBdr>
        </w:div>
        <w:div w:id="513307984">
          <w:marLeft w:val="480"/>
          <w:marRight w:val="0"/>
          <w:marTop w:val="0"/>
          <w:marBottom w:val="0"/>
          <w:divBdr>
            <w:top w:val="none" w:sz="0" w:space="0" w:color="auto"/>
            <w:left w:val="none" w:sz="0" w:space="0" w:color="auto"/>
            <w:bottom w:val="none" w:sz="0" w:space="0" w:color="auto"/>
            <w:right w:val="none" w:sz="0" w:space="0" w:color="auto"/>
          </w:divBdr>
        </w:div>
        <w:div w:id="2015761491">
          <w:marLeft w:val="480"/>
          <w:marRight w:val="0"/>
          <w:marTop w:val="0"/>
          <w:marBottom w:val="0"/>
          <w:divBdr>
            <w:top w:val="none" w:sz="0" w:space="0" w:color="auto"/>
            <w:left w:val="none" w:sz="0" w:space="0" w:color="auto"/>
            <w:bottom w:val="none" w:sz="0" w:space="0" w:color="auto"/>
            <w:right w:val="none" w:sz="0" w:space="0" w:color="auto"/>
          </w:divBdr>
        </w:div>
        <w:div w:id="329332407">
          <w:marLeft w:val="480"/>
          <w:marRight w:val="0"/>
          <w:marTop w:val="0"/>
          <w:marBottom w:val="0"/>
          <w:divBdr>
            <w:top w:val="none" w:sz="0" w:space="0" w:color="auto"/>
            <w:left w:val="none" w:sz="0" w:space="0" w:color="auto"/>
            <w:bottom w:val="none" w:sz="0" w:space="0" w:color="auto"/>
            <w:right w:val="none" w:sz="0" w:space="0" w:color="auto"/>
          </w:divBdr>
        </w:div>
        <w:div w:id="1008025544">
          <w:marLeft w:val="480"/>
          <w:marRight w:val="0"/>
          <w:marTop w:val="0"/>
          <w:marBottom w:val="0"/>
          <w:divBdr>
            <w:top w:val="none" w:sz="0" w:space="0" w:color="auto"/>
            <w:left w:val="none" w:sz="0" w:space="0" w:color="auto"/>
            <w:bottom w:val="none" w:sz="0" w:space="0" w:color="auto"/>
            <w:right w:val="none" w:sz="0" w:space="0" w:color="auto"/>
          </w:divBdr>
        </w:div>
        <w:div w:id="874579065">
          <w:marLeft w:val="480"/>
          <w:marRight w:val="0"/>
          <w:marTop w:val="0"/>
          <w:marBottom w:val="0"/>
          <w:divBdr>
            <w:top w:val="none" w:sz="0" w:space="0" w:color="auto"/>
            <w:left w:val="none" w:sz="0" w:space="0" w:color="auto"/>
            <w:bottom w:val="none" w:sz="0" w:space="0" w:color="auto"/>
            <w:right w:val="none" w:sz="0" w:space="0" w:color="auto"/>
          </w:divBdr>
        </w:div>
        <w:div w:id="1843741005">
          <w:marLeft w:val="480"/>
          <w:marRight w:val="0"/>
          <w:marTop w:val="0"/>
          <w:marBottom w:val="0"/>
          <w:divBdr>
            <w:top w:val="none" w:sz="0" w:space="0" w:color="auto"/>
            <w:left w:val="none" w:sz="0" w:space="0" w:color="auto"/>
            <w:bottom w:val="none" w:sz="0" w:space="0" w:color="auto"/>
            <w:right w:val="none" w:sz="0" w:space="0" w:color="auto"/>
          </w:divBdr>
        </w:div>
        <w:div w:id="546374797">
          <w:marLeft w:val="480"/>
          <w:marRight w:val="0"/>
          <w:marTop w:val="0"/>
          <w:marBottom w:val="0"/>
          <w:divBdr>
            <w:top w:val="none" w:sz="0" w:space="0" w:color="auto"/>
            <w:left w:val="none" w:sz="0" w:space="0" w:color="auto"/>
            <w:bottom w:val="none" w:sz="0" w:space="0" w:color="auto"/>
            <w:right w:val="none" w:sz="0" w:space="0" w:color="auto"/>
          </w:divBdr>
        </w:div>
        <w:div w:id="1067262666">
          <w:marLeft w:val="480"/>
          <w:marRight w:val="0"/>
          <w:marTop w:val="0"/>
          <w:marBottom w:val="0"/>
          <w:divBdr>
            <w:top w:val="none" w:sz="0" w:space="0" w:color="auto"/>
            <w:left w:val="none" w:sz="0" w:space="0" w:color="auto"/>
            <w:bottom w:val="none" w:sz="0" w:space="0" w:color="auto"/>
            <w:right w:val="none" w:sz="0" w:space="0" w:color="auto"/>
          </w:divBdr>
        </w:div>
        <w:div w:id="271865446">
          <w:marLeft w:val="480"/>
          <w:marRight w:val="0"/>
          <w:marTop w:val="0"/>
          <w:marBottom w:val="0"/>
          <w:divBdr>
            <w:top w:val="none" w:sz="0" w:space="0" w:color="auto"/>
            <w:left w:val="none" w:sz="0" w:space="0" w:color="auto"/>
            <w:bottom w:val="none" w:sz="0" w:space="0" w:color="auto"/>
            <w:right w:val="none" w:sz="0" w:space="0" w:color="auto"/>
          </w:divBdr>
        </w:div>
        <w:div w:id="604390463">
          <w:marLeft w:val="480"/>
          <w:marRight w:val="0"/>
          <w:marTop w:val="0"/>
          <w:marBottom w:val="0"/>
          <w:divBdr>
            <w:top w:val="none" w:sz="0" w:space="0" w:color="auto"/>
            <w:left w:val="none" w:sz="0" w:space="0" w:color="auto"/>
            <w:bottom w:val="none" w:sz="0" w:space="0" w:color="auto"/>
            <w:right w:val="none" w:sz="0" w:space="0" w:color="auto"/>
          </w:divBdr>
        </w:div>
        <w:div w:id="534973928">
          <w:marLeft w:val="480"/>
          <w:marRight w:val="0"/>
          <w:marTop w:val="0"/>
          <w:marBottom w:val="0"/>
          <w:divBdr>
            <w:top w:val="none" w:sz="0" w:space="0" w:color="auto"/>
            <w:left w:val="none" w:sz="0" w:space="0" w:color="auto"/>
            <w:bottom w:val="none" w:sz="0" w:space="0" w:color="auto"/>
            <w:right w:val="none" w:sz="0" w:space="0" w:color="auto"/>
          </w:divBdr>
        </w:div>
        <w:div w:id="1770659103">
          <w:marLeft w:val="480"/>
          <w:marRight w:val="0"/>
          <w:marTop w:val="0"/>
          <w:marBottom w:val="0"/>
          <w:divBdr>
            <w:top w:val="none" w:sz="0" w:space="0" w:color="auto"/>
            <w:left w:val="none" w:sz="0" w:space="0" w:color="auto"/>
            <w:bottom w:val="none" w:sz="0" w:space="0" w:color="auto"/>
            <w:right w:val="none" w:sz="0" w:space="0" w:color="auto"/>
          </w:divBdr>
        </w:div>
        <w:div w:id="516429457">
          <w:marLeft w:val="480"/>
          <w:marRight w:val="0"/>
          <w:marTop w:val="0"/>
          <w:marBottom w:val="0"/>
          <w:divBdr>
            <w:top w:val="none" w:sz="0" w:space="0" w:color="auto"/>
            <w:left w:val="none" w:sz="0" w:space="0" w:color="auto"/>
            <w:bottom w:val="none" w:sz="0" w:space="0" w:color="auto"/>
            <w:right w:val="none" w:sz="0" w:space="0" w:color="auto"/>
          </w:divBdr>
        </w:div>
        <w:div w:id="1414087149">
          <w:marLeft w:val="480"/>
          <w:marRight w:val="0"/>
          <w:marTop w:val="0"/>
          <w:marBottom w:val="0"/>
          <w:divBdr>
            <w:top w:val="none" w:sz="0" w:space="0" w:color="auto"/>
            <w:left w:val="none" w:sz="0" w:space="0" w:color="auto"/>
            <w:bottom w:val="none" w:sz="0" w:space="0" w:color="auto"/>
            <w:right w:val="none" w:sz="0" w:space="0" w:color="auto"/>
          </w:divBdr>
        </w:div>
        <w:div w:id="996036444">
          <w:marLeft w:val="480"/>
          <w:marRight w:val="0"/>
          <w:marTop w:val="0"/>
          <w:marBottom w:val="0"/>
          <w:divBdr>
            <w:top w:val="none" w:sz="0" w:space="0" w:color="auto"/>
            <w:left w:val="none" w:sz="0" w:space="0" w:color="auto"/>
            <w:bottom w:val="none" w:sz="0" w:space="0" w:color="auto"/>
            <w:right w:val="none" w:sz="0" w:space="0" w:color="auto"/>
          </w:divBdr>
        </w:div>
        <w:div w:id="1575314505">
          <w:marLeft w:val="480"/>
          <w:marRight w:val="0"/>
          <w:marTop w:val="0"/>
          <w:marBottom w:val="0"/>
          <w:divBdr>
            <w:top w:val="none" w:sz="0" w:space="0" w:color="auto"/>
            <w:left w:val="none" w:sz="0" w:space="0" w:color="auto"/>
            <w:bottom w:val="none" w:sz="0" w:space="0" w:color="auto"/>
            <w:right w:val="none" w:sz="0" w:space="0" w:color="auto"/>
          </w:divBdr>
        </w:div>
        <w:div w:id="1484662208">
          <w:marLeft w:val="480"/>
          <w:marRight w:val="0"/>
          <w:marTop w:val="0"/>
          <w:marBottom w:val="0"/>
          <w:divBdr>
            <w:top w:val="none" w:sz="0" w:space="0" w:color="auto"/>
            <w:left w:val="none" w:sz="0" w:space="0" w:color="auto"/>
            <w:bottom w:val="none" w:sz="0" w:space="0" w:color="auto"/>
            <w:right w:val="none" w:sz="0" w:space="0" w:color="auto"/>
          </w:divBdr>
        </w:div>
        <w:div w:id="1493139159">
          <w:marLeft w:val="480"/>
          <w:marRight w:val="0"/>
          <w:marTop w:val="0"/>
          <w:marBottom w:val="0"/>
          <w:divBdr>
            <w:top w:val="none" w:sz="0" w:space="0" w:color="auto"/>
            <w:left w:val="none" w:sz="0" w:space="0" w:color="auto"/>
            <w:bottom w:val="none" w:sz="0" w:space="0" w:color="auto"/>
            <w:right w:val="none" w:sz="0" w:space="0" w:color="auto"/>
          </w:divBdr>
        </w:div>
      </w:divsChild>
    </w:div>
    <w:div w:id="969483600">
      <w:bodyDiv w:val="1"/>
      <w:marLeft w:val="0"/>
      <w:marRight w:val="0"/>
      <w:marTop w:val="0"/>
      <w:marBottom w:val="0"/>
      <w:divBdr>
        <w:top w:val="none" w:sz="0" w:space="0" w:color="auto"/>
        <w:left w:val="none" w:sz="0" w:space="0" w:color="auto"/>
        <w:bottom w:val="none" w:sz="0" w:space="0" w:color="auto"/>
        <w:right w:val="none" w:sz="0" w:space="0" w:color="auto"/>
      </w:divBdr>
    </w:div>
    <w:div w:id="971859533">
      <w:bodyDiv w:val="1"/>
      <w:marLeft w:val="0"/>
      <w:marRight w:val="0"/>
      <w:marTop w:val="0"/>
      <w:marBottom w:val="0"/>
      <w:divBdr>
        <w:top w:val="none" w:sz="0" w:space="0" w:color="auto"/>
        <w:left w:val="none" w:sz="0" w:space="0" w:color="auto"/>
        <w:bottom w:val="none" w:sz="0" w:space="0" w:color="auto"/>
        <w:right w:val="none" w:sz="0" w:space="0" w:color="auto"/>
      </w:divBdr>
    </w:div>
    <w:div w:id="984771992">
      <w:bodyDiv w:val="1"/>
      <w:marLeft w:val="0"/>
      <w:marRight w:val="0"/>
      <w:marTop w:val="0"/>
      <w:marBottom w:val="0"/>
      <w:divBdr>
        <w:top w:val="none" w:sz="0" w:space="0" w:color="auto"/>
        <w:left w:val="none" w:sz="0" w:space="0" w:color="auto"/>
        <w:bottom w:val="none" w:sz="0" w:space="0" w:color="auto"/>
        <w:right w:val="none" w:sz="0" w:space="0" w:color="auto"/>
      </w:divBdr>
      <w:divsChild>
        <w:div w:id="126898966">
          <w:marLeft w:val="480"/>
          <w:marRight w:val="0"/>
          <w:marTop w:val="0"/>
          <w:marBottom w:val="0"/>
          <w:divBdr>
            <w:top w:val="none" w:sz="0" w:space="0" w:color="auto"/>
            <w:left w:val="none" w:sz="0" w:space="0" w:color="auto"/>
            <w:bottom w:val="none" w:sz="0" w:space="0" w:color="auto"/>
            <w:right w:val="none" w:sz="0" w:space="0" w:color="auto"/>
          </w:divBdr>
        </w:div>
        <w:div w:id="306978705">
          <w:marLeft w:val="480"/>
          <w:marRight w:val="0"/>
          <w:marTop w:val="0"/>
          <w:marBottom w:val="0"/>
          <w:divBdr>
            <w:top w:val="none" w:sz="0" w:space="0" w:color="auto"/>
            <w:left w:val="none" w:sz="0" w:space="0" w:color="auto"/>
            <w:bottom w:val="none" w:sz="0" w:space="0" w:color="auto"/>
            <w:right w:val="none" w:sz="0" w:space="0" w:color="auto"/>
          </w:divBdr>
        </w:div>
        <w:div w:id="156387654">
          <w:marLeft w:val="480"/>
          <w:marRight w:val="0"/>
          <w:marTop w:val="0"/>
          <w:marBottom w:val="0"/>
          <w:divBdr>
            <w:top w:val="none" w:sz="0" w:space="0" w:color="auto"/>
            <w:left w:val="none" w:sz="0" w:space="0" w:color="auto"/>
            <w:bottom w:val="none" w:sz="0" w:space="0" w:color="auto"/>
            <w:right w:val="none" w:sz="0" w:space="0" w:color="auto"/>
          </w:divBdr>
        </w:div>
        <w:div w:id="429735643">
          <w:marLeft w:val="480"/>
          <w:marRight w:val="0"/>
          <w:marTop w:val="0"/>
          <w:marBottom w:val="0"/>
          <w:divBdr>
            <w:top w:val="none" w:sz="0" w:space="0" w:color="auto"/>
            <w:left w:val="none" w:sz="0" w:space="0" w:color="auto"/>
            <w:bottom w:val="none" w:sz="0" w:space="0" w:color="auto"/>
            <w:right w:val="none" w:sz="0" w:space="0" w:color="auto"/>
          </w:divBdr>
        </w:div>
        <w:div w:id="2002348923">
          <w:marLeft w:val="480"/>
          <w:marRight w:val="0"/>
          <w:marTop w:val="0"/>
          <w:marBottom w:val="0"/>
          <w:divBdr>
            <w:top w:val="none" w:sz="0" w:space="0" w:color="auto"/>
            <w:left w:val="none" w:sz="0" w:space="0" w:color="auto"/>
            <w:bottom w:val="none" w:sz="0" w:space="0" w:color="auto"/>
            <w:right w:val="none" w:sz="0" w:space="0" w:color="auto"/>
          </w:divBdr>
        </w:div>
        <w:div w:id="1767848256">
          <w:marLeft w:val="480"/>
          <w:marRight w:val="0"/>
          <w:marTop w:val="0"/>
          <w:marBottom w:val="0"/>
          <w:divBdr>
            <w:top w:val="none" w:sz="0" w:space="0" w:color="auto"/>
            <w:left w:val="none" w:sz="0" w:space="0" w:color="auto"/>
            <w:bottom w:val="none" w:sz="0" w:space="0" w:color="auto"/>
            <w:right w:val="none" w:sz="0" w:space="0" w:color="auto"/>
          </w:divBdr>
        </w:div>
        <w:div w:id="1762336379">
          <w:marLeft w:val="480"/>
          <w:marRight w:val="0"/>
          <w:marTop w:val="0"/>
          <w:marBottom w:val="0"/>
          <w:divBdr>
            <w:top w:val="none" w:sz="0" w:space="0" w:color="auto"/>
            <w:left w:val="none" w:sz="0" w:space="0" w:color="auto"/>
            <w:bottom w:val="none" w:sz="0" w:space="0" w:color="auto"/>
            <w:right w:val="none" w:sz="0" w:space="0" w:color="auto"/>
          </w:divBdr>
        </w:div>
        <w:div w:id="1813400624">
          <w:marLeft w:val="480"/>
          <w:marRight w:val="0"/>
          <w:marTop w:val="0"/>
          <w:marBottom w:val="0"/>
          <w:divBdr>
            <w:top w:val="none" w:sz="0" w:space="0" w:color="auto"/>
            <w:left w:val="none" w:sz="0" w:space="0" w:color="auto"/>
            <w:bottom w:val="none" w:sz="0" w:space="0" w:color="auto"/>
            <w:right w:val="none" w:sz="0" w:space="0" w:color="auto"/>
          </w:divBdr>
        </w:div>
        <w:div w:id="1892157941">
          <w:marLeft w:val="480"/>
          <w:marRight w:val="0"/>
          <w:marTop w:val="0"/>
          <w:marBottom w:val="0"/>
          <w:divBdr>
            <w:top w:val="none" w:sz="0" w:space="0" w:color="auto"/>
            <w:left w:val="none" w:sz="0" w:space="0" w:color="auto"/>
            <w:bottom w:val="none" w:sz="0" w:space="0" w:color="auto"/>
            <w:right w:val="none" w:sz="0" w:space="0" w:color="auto"/>
          </w:divBdr>
        </w:div>
        <w:div w:id="1996373582">
          <w:marLeft w:val="480"/>
          <w:marRight w:val="0"/>
          <w:marTop w:val="0"/>
          <w:marBottom w:val="0"/>
          <w:divBdr>
            <w:top w:val="none" w:sz="0" w:space="0" w:color="auto"/>
            <w:left w:val="none" w:sz="0" w:space="0" w:color="auto"/>
            <w:bottom w:val="none" w:sz="0" w:space="0" w:color="auto"/>
            <w:right w:val="none" w:sz="0" w:space="0" w:color="auto"/>
          </w:divBdr>
        </w:div>
        <w:div w:id="1171598803">
          <w:marLeft w:val="480"/>
          <w:marRight w:val="0"/>
          <w:marTop w:val="0"/>
          <w:marBottom w:val="0"/>
          <w:divBdr>
            <w:top w:val="none" w:sz="0" w:space="0" w:color="auto"/>
            <w:left w:val="none" w:sz="0" w:space="0" w:color="auto"/>
            <w:bottom w:val="none" w:sz="0" w:space="0" w:color="auto"/>
            <w:right w:val="none" w:sz="0" w:space="0" w:color="auto"/>
          </w:divBdr>
        </w:div>
        <w:div w:id="377750753">
          <w:marLeft w:val="480"/>
          <w:marRight w:val="0"/>
          <w:marTop w:val="0"/>
          <w:marBottom w:val="0"/>
          <w:divBdr>
            <w:top w:val="none" w:sz="0" w:space="0" w:color="auto"/>
            <w:left w:val="none" w:sz="0" w:space="0" w:color="auto"/>
            <w:bottom w:val="none" w:sz="0" w:space="0" w:color="auto"/>
            <w:right w:val="none" w:sz="0" w:space="0" w:color="auto"/>
          </w:divBdr>
        </w:div>
        <w:div w:id="658269462">
          <w:marLeft w:val="480"/>
          <w:marRight w:val="0"/>
          <w:marTop w:val="0"/>
          <w:marBottom w:val="0"/>
          <w:divBdr>
            <w:top w:val="none" w:sz="0" w:space="0" w:color="auto"/>
            <w:left w:val="none" w:sz="0" w:space="0" w:color="auto"/>
            <w:bottom w:val="none" w:sz="0" w:space="0" w:color="auto"/>
            <w:right w:val="none" w:sz="0" w:space="0" w:color="auto"/>
          </w:divBdr>
        </w:div>
        <w:div w:id="536937314">
          <w:marLeft w:val="480"/>
          <w:marRight w:val="0"/>
          <w:marTop w:val="0"/>
          <w:marBottom w:val="0"/>
          <w:divBdr>
            <w:top w:val="none" w:sz="0" w:space="0" w:color="auto"/>
            <w:left w:val="none" w:sz="0" w:space="0" w:color="auto"/>
            <w:bottom w:val="none" w:sz="0" w:space="0" w:color="auto"/>
            <w:right w:val="none" w:sz="0" w:space="0" w:color="auto"/>
          </w:divBdr>
        </w:div>
        <w:div w:id="1481314235">
          <w:marLeft w:val="480"/>
          <w:marRight w:val="0"/>
          <w:marTop w:val="0"/>
          <w:marBottom w:val="0"/>
          <w:divBdr>
            <w:top w:val="none" w:sz="0" w:space="0" w:color="auto"/>
            <w:left w:val="none" w:sz="0" w:space="0" w:color="auto"/>
            <w:bottom w:val="none" w:sz="0" w:space="0" w:color="auto"/>
            <w:right w:val="none" w:sz="0" w:space="0" w:color="auto"/>
          </w:divBdr>
        </w:div>
        <w:div w:id="1996059622">
          <w:marLeft w:val="480"/>
          <w:marRight w:val="0"/>
          <w:marTop w:val="0"/>
          <w:marBottom w:val="0"/>
          <w:divBdr>
            <w:top w:val="none" w:sz="0" w:space="0" w:color="auto"/>
            <w:left w:val="none" w:sz="0" w:space="0" w:color="auto"/>
            <w:bottom w:val="none" w:sz="0" w:space="0" w:color="auto"/>
            <w:right w:val="none" w:sz="0" w:space="0" w:color="auto"/>
          </w:divBdr>
        </w:div>
        <w:div w:id="1775401917">
          <w:marLeft w:val="480"/>
          <w:marRight w:val="0"/>
          <w:marTop w:val="0"/>
          <w:marBottom w:val="0"/>
          <w:divBdr>
            <w:top w:val="none" w:sz="0" w:space="0" w:color="auto"/>
            <w:left w:val="none" w:sz="0" w:space="0" w:color="auto"/>
            <w:bottom w:val="none" w:sz="0" w:space="0" w:color="auto"/>
            <w:right w:val="none" w:sz="0" w:space="0" w:color="auto"/>
          </w:divBdr>
        </w:div>
        <w:div w:id="786891020">
          <w:marLeft w:val="480"/>
          <w:marRight w:val="0"/>
          <w:marTop w:val="0"/>
          <w:marBottom w:val="0"/>
          <w:divBdr>
            <w:top w:val="none" w:sz="0" w:space="0" w:color="auto"/>
            <w:left w:val="none" w:sz="0" w:space="0" w:color="auto"/>
            <w:bottom w:val="none" w:sz="0" w:space="0" w:color="auto"/>
            <w:right w:val="none" w:sz="0" w:space="0" w:color="auto"/>
          </w:divBdr>
        </w:div>
        <w:div w:id="803354496">
          <w:marLeft w:val="480"/>
          <w:marRight w:val="0"/>
          <w:marTop w:val="0"/>
          <w:marBottom w:val="0"/>
          <w:divBdr>
            <w:top w:val="none" w:sz="0" w:space="0" w:color="auto"/>
            <w:left w:val="none" w:sz="0" w:space="0" w:color="auto"/>
            <w:bottom w:val="none" w:sz="0" w:space="0" w:color="auto"/>
            <w:right w:val="none" w:sz="0" w:space="0" w:color="auto"/>
          </w:divBdr>
        </w:div>
        <w:div w:id="1081216046">
          <w:marLeft w:val="480"/>
          <w:marRight w:val="0"/>
          <w:marTop w:val="0"/>
          <w:marBottom w:val="0"/>
          <w:divBdr>
            <w:top w:val="none" w:sz="0" w:space="0" w:color="auto"/>
            <w:left w:val="none" w:sz="0" w:space="0" w:color="auto"/>
            <w:bottom w:val="none" w:sz="0" w:space="0" w:color="auto"/>
            <w:right w:val="none" w:sz="0" w:space="0" w:color="auto"/>
          </w:divBdr>
        </w:div>
        <w:div w:id="1265574938">
          <w:marLeft w:val="480"/>
          <w:marRight w:val="0"/>
          <w:marTop w:val="0"/>
          <w:marBottom w:val="0"/>
          <w:divBdr>
            <w:top w:val="none" w:sz="0" w:space="0" w:color="auto"/>
            <w:left w:val="none" w:sz="0" w:space="0" w:color="auto"/>
            <w:bottom w:val="none" w:sz="0" w:space="0" w:color="auto"/>
            <w:right w:val="none" w:sz="0" w:space="0" w:color="auto"/>
          </w:divBdr>
        </w:div>
        <w:div w:id="495658727">
          <w:marLeft w:val="480"/>
          <w:marRight w:val="0"/>
          <w:marTop w:val="0"/>
          <w:marBottom w:val="0"/>
          <w:divBdr>
            <w:top w:val="none" w:sz="0" w:space="0" w:color="auto"/>
            <w:left w:val="none" w:sz="0" w:space="0" w:color="auto"/>
            <w:bottom w:val="none" w:sz="0" w:space="0" w:color="auto"/>
            <w:right w:val="none" w:sz="0" w:space="0" w:color="auto"/>
          </w:divBdr>
        </w:div>
        <w:div w:id="2021227393">
          <w:marLeft w:val="480"/>
          <w:marRight w:val="0"/>
          <w:marTop w:val="0"/>
          <w:marBottom w:val="0"/>
          <w:divBdr>
            <w:top w:val="none" w:sz="0" w:space="0" w:color="auto"/>
            <w:left w:val="none" w:sz="0" w:space="0" w:color="auto"/>
            <w:bottom w:val="none" w:sz="0" w:space="0" w:color="auto"/>
            <w:right w:val="none" w:sz="0" w:space="0" w:color="auto"/>
          </w:divBdr>
        </w:div>
        <w:div w:id="711350140">
          <w:marLeft w:val="480"/>
          <w:marRight w:val="0"/>
          <w:marTop w:val="0"/>
          <w:marBottom w:val="0"/>
          <w:divBdr>
            <w:top w:val="none" w:sz="0" w:space="0" w:color="auto"/>
            <w:left w:val="none" w:sz="0" w:space="0" w:color="auto"/>
            <w:bottom w:val="none" w:sz="0" w:space="0" w:color="auto"/>
            <w:right w:val="none" w:sz="0" w:space="0" w:color="auto"/>
          </w:divBdr>
        </w:div>
        <w:div w:id="1237590137">
          <w:marLeft w:val="480"/>
          <w:marRight w:val="0"/>
          <w:marTop w:val="0"/>
          <w:marBottom w:val="0"/>
          <w:divBdr>
            <w:top w:val="none" w:sz="0" w:space="0" w:color="auto"/>
            <w:left w:val="none" w:sz="0" w:space="0" w:color="auto"/>
            <w:bottom w:val="none" w:sz="0" w:space="0" w:color="auto"/>
            <w:right w:val="none" w:sz="0" w:space="0" w:color="auto"/>
          </w:divBdr>
        </w:div>
        <w:div w:id="1436635028">
          <w:marLeft w:val="480"/>
          <w:marRight w:val="0"/>
          <w:marTop w:val="0"/>
          <w:marBottom w:val="0"/>
          <w:divBdr>
            <w:top w:val="none" w:sz="0" w:space="0" w:color="auto"/>
            <w:left w:val="none" w:sz="0" w:space="0" w:color="auto"/>
            <w:bottom w:val="none" w:sz="0" w:space="0" w:color="auto"/>
            <w:right w:val="none" w:sz="0" w:space="0" w:color="auto"/>
          </w:divBdr>
        </w:div>
        <w:div w:id="313801313">
          <w:marLeft w:val="480"/>
          <w:marRight w:val="0"/>
          <w:marTop w:val="0"/>
          <w:marBottom w:val="0"/>
          <w:divBdr>
            <w:top w:val="none" w:sz="0" w:space="0" w:color="auto"/>
            <w:left w:val="none" w:sz="0" w:space="0" w:color="auto"/>
            <w:bottom w:val="none" w:sz="0" w:space="0" w:color="auto"/>
            <w:right w:val="none" w:sz="0" w:space="0" w:color="auto"/>
          </w:divBdr>
        </w:div>
        <w:div w:id="1151680163">
          <w:marLeft w:val="480"/>
          <w:marRight w:val="0"/>
          <w:marTop w:val="0"/>
          <w:marBottom w:val="0"/>
          <w:divBdr>
            <w:top w:val="none" w:sz="0" w:space="0" w:color="auto"/>
            <w:left w:val="none" w:sz="0" w:space="0" w:color="auto"/>
            <w:bottom w:val="none" w:sz="0" w:space="0" w:color="auto"/>
            <w:right w:val="none" w:sz="0" w:space="0" w:color="auto"/>
          </w:divBdr>
        </w:div>
        <w:div w:id="2091735385">
          <w:marLeft w:val="480"/>
          <w:marRight w:val="0"/>
          <w:marTop w:val="0"/>
          <w:marBottom w:val="0"/>
          <w:divBdr>
            <w:top w:val="none" w:sz="0" w:space="0" w:color="auto"/>
            <w:left w:val="none" w:sz="0" w:space="0" w:color="auto"/>
            <w:bottom w:val="none" w:sz="0" w:space="0" w:color="auto"/>
            <w:right w:val="none" w:sz="0" w:space="0" w:color="auto"/>
          </w:divBdr>
        </w:div>
        <w:div w:id="1032920319">
          <w:marLeft w:val="480"/>
          <w:marRight w:val="0"/>
          <w:marTop w:val="0"/>
          <w:marBottom w:val="0"/>
          <w:divBdr>
            <w:top w:val="none" w:sz="0" w:space="0" w:color="auto"/>
            <w:left w:val="none" w:sz="0" w:space="0" w:color="auto"/>
            <w:bottom w:val="none" w:sz="0" w:space="0" w:color="auto"/>
            <w:right w:val="none" w:sz="0" w:space="0" w:color="auto"/>
          </w:divBdr>
        </w:div>
        <w:div w:id="1833519737">
          <w:marLeft w:val="480"/>
          <w:marRight w:val="0"/>
          <w:marTop w:val="0"/>
          <w:marBottom w:val="0"/>
          <w:divBdr>
            <w:top w:val="none" w:sz="0" w:space="0" w:color="auto"/>
            <w:left w:val="none" w:sz="0" w:space="0" w:color="auto"/>
            <w:bottom w:val="none" w:sz="0" w:space="0" w:color="auto"/>
            <w:right w:val="none" w:sz="0" w:space="0" w:color="auto"/>
          </w:divBdr>
        </w:div>
        <w:div w:id="431361761">
          <w:marLeft w:val="480"/>
          <w:marRight w:val="0"/>
          <w:marTop w:val="0"/>
          <w:marBottom w:val="0"/>
          <w:divBdr>
            <w:top w:val="none" w:sz="0" w:space="0" w:color="auto"/>
            <w:left w:val="none" w:sz="0" w:space="0" w:color="auto"/>
            <w:bottom w:val="none" w:sz="0" w:space="0" w:color="auto"/>
            <w:right w:val="none" w:sz="0" w:space="0" w:color="auto"/>
          </w:divBdr>
        </w:div>
        <w:div w:id="1726298767">
          <w:marLeft w:val="480"/>
          <w:marRight w:val="0"/>
          <w:marTop w:val="0"/>
          <w:marBottom w:val="0"/>
          <w:divBdr>
            <w:top w:val="none" w:sz="0" w:space="0" w:color="auto"/>
            <w:left w:val="none" w:sz="0" w:space="0" w:color="auto"/>
            <w:bottom w:val="none" w:sz="0" w:space="0" w:color="auto"/>
            <w:right w:val="none" w:sz="0" w:space="0" w:color="auto"/>
          </w:divBdr>
        </w:div>
        <w:div w:id="180777176">
          <w:marLeft w:val="480"/>
          <w:marRight w:val="0"/>
          <w:marTop w:val="0"/>
          <w:marBottom w:val="0"/>
          <w:divBdr>
            <w:top w:val="none" w:sz="0" w:space="0" w:color="auto"/>
            <w:left w:val="none" w:sz="0" w:space="0" w:color="auto"/>
            <w:bottom w:val="none" w:sz="0" w:space="0" w:color="auto"/>
            <w:right w:val="none" w:sz="0" w:space="0" w:color="auto"/>
          </w:divBdr>
        </w:div>
        <w:div w:id="1046375373">
          <w:marLeft w:val="480"/>
          <w:marRight w:val="0"/>
          <w:marTop w:val="0"/>
          <w:marBottom w:val="0"/>
          <w:divBdr>
            <w:top w:val="none" w:sz="0" w:space="0" w:color="auto"/>
            <w:left w:val="none" w:sz="0" w:space="0" w:color="auto"/>
            <w:bottom w:val="none" w:sz="0" w:space="0" w:color="auto"/>
            <w:right w:val="none" w:sz="0" w:space="0" w:color="auto"/>
          </w:divBdr>
        </w:div>
        <w:div w:id="757219400">
          <w:marLeft w:val="480"/>
          <w:marRight w:val="0"/>
          <w:marTop w:val="0"/>
          <w:marBottom w:val="0"/>
          <w:divBdr>
            <w:top w:val="none" w:sz="0" w:space="0" w:color="auto"/>
            <w:left w:val="none" w:sz="0" w:space="0" w:color="auto"/>
            <w:bottom w:val="none" w:sz="0" w:space="0" w:color="auto"/>
            <w:right w:val="none" w:sz="0" w:space="0" w:color="auto"/>
          </w:divBdr>
        </w:div>
        <w:div w:id="320012476">
          <w:marLeft w:val="480"/>
          <w:marRight w:val="0"/>
          <w:marTop w:val="0"/>
          <w:marBottom w:val="0"/>
          <w:divBdr>
            <w:top w:val="none" w:sz="0" w:space="0" w:color="auto"/>
            <w:left w:val="none" w:sz="0" w:space="0" w:color="auto"/>
            <w:bottom w:val="none" w:sz="0" w:space="0" w:color="auto"/>
            <w:right w:val="none" w:sz="0" w:space="0" w:color="auto"/>
          </w:divBdr>
        </w:div>
        <w:div w:id="623193484">
          <w:marLeft w:val="480"/>
          <w:marRight w:val="0"/>
          <w:marTop w:val="0"/>
          <w:marBottom w:val="0"/>
          <w:divBdr>
            <w:top w:val="none" w:sz="0" w:space="0" w:color="auto"/>
            <w:left w:val="none" w:sz="0" w:space="0" w:color="auto"/>
            <w:bottom w:val="none" w:sz="0" w:space="0" w:color="auto"/>
            <w:right w:val="none" w:sz="0" w:space="0" w:color="auto"/>
          </w:divBdr>
        </w:div>
        <w:div w:id="2060587403">
          <w:marLeft w:val="480"/>
          <w:marRight w:val="0"/>
          <w:marTop w:val="0"/>
          <w:marBottom w:val="0"/>
          <w:divBdr>
            <w:top w:val="none" w:sz="0" w:space="0" w:color="auto"/>
            <w:left w:val="none" w:sz="0" w:space="0" w:color="auto"/>
            <w:bottom w:val="none" w:sz="0" w:space="0" w:color="auto"/>
            <w:right w:val="none" w:sz="0" w:space="0" w:color="auto"/>
          </w:divBdr>
        </w:div>
        <w:div w:id="480124184">
          <w:marLeft w:val="480"/>
          <w:marRight w:val="0"/>
          <w:marTop w:val="0"/>
          <w:marBottom w:val="0"/>
          <w:divBdr>
            <w:top w:val="none" w:sz="0" w:space="0" w:color="auto"/>
            <w:left w:val="none" w:sz="0" w:space="0" w:color="auto"/>
            <w:bottom w:val="none" w:sz="0" w:space="0" w:color="auto"/>
            <w:right w:val="none" w:sz="0" w:space="0" w:color="auto"/>
          </w:divBdr>
        </w:div>
        <w:div w:id="1158694638">
          <w:marLeft w:val="480"/>
          <w:marRight w:val="0"/>
          <w:marTop w:val="0"/>
          <w:marBottom w:val="0"/>
          <w:divBdr>
            <w:top w:val="none" w:sz="0" w:space="0" w:color="auto"/>
            <w:left w:val="none" w:sz="0" w:space="0" w:color="auto"/>
            <w:bottom w:val="none" w:sz="0" w:space="0" w:color="auto"/>
            <w:right w:val="none" w:sz="0" w:space="0" w:color="auto"/>
          </w:divBdr>
        </w:div>
      </w:divsChild>
    </w:div>
    <w:div w:id="1006832699">
      <w:bodyDiv w:val="1"/>
      <w:marLeft w:val="0"/>
      <w:marRight w:val="0"/>
      <w:marTop w:val="0"/>
      <w:marBottom w:val="0"/>
      <w:divBdr>
        <w:top w:val="none" w:sz="0" w:space="0" w:color="auto"/>
        <w:left w:val="none" w:sz="0" w:space="0" w:color="auto"/>
        <w:bottom w:val="none" w:sz="0" w:space="0" w:color="auto"/>
        <w:right w:val="none" w:sz="0" w:space="0" w:color="auto"/>
      </w:divBdr>
      <w:divsChild>
        <w:div w:id="1304461102">
          <w:marLeft w:val="480"/>
          <w:marRight w:val="0"/>
          <w:marTop w:val="0"/>
          <w:marBottom w:val="0"/>
          <w:divBdr>
            <w:top w:val="none" w:sz="0" w:space="0" w:color="auto"/>
            <w:left w:val="none" w:sz="0" w:space="0" w:color="auto"/>
            <w:bottom w:val="none" w:sz="0" w:space="0" w:color="auto"/>
            <w:right w:val="none" w:sz="0" w:space="0" w:color="auto"/>
          </w:divBdr>
        </w:div>
        <w:div w:id="531725966">
          <w:marLeft w:val="480"/>
          <w:marRight w:val="0"/>
          <w:marTop w:val="0"/>
          <w:marBottom w:val="0"/>
          <w:divBdr>
            <w:top w:val="none" w:sz="0" w:space="0" w:color="auto"/>
            <w:left w:val="none" w:sz="0" w:space="0" w:color="auto"/>
            <w:bottom w:val="none" w:sz="0" w:space="0" w:color="auto"/>
            <w:right w:val="none" w:sz="0" w:space="0" w:color="auto"/>
          </w:divBdr>
        </w:div>
        <w:div w:id="554315046">
          <w:marLeft w:val="480"/>
          <w:marRight w:val="0"/>
          <w:marTop w:val="0"/>
          <w:marBottom w:val="0"/>
          <w:divBdr>
            <w:top w:val="none" w:sz="0" w:space="0" w:color="auto"/>
            <w:left w:val="none" w:sz="0" w:space="0" w:color="auto"/>
            <w:bottom w:val="none" w:sz="0" w:space="0" w:color="auto"/>
            <w:right w:val="none" w:sz="0" w:space="0" w:color="auto"/>
          </w:divBdr>
        </w:div>
        <w:div w:id="1706638342">
          <w:marLeft w:val="480"/>
          <w:marRight w:val="0"/>
          <w:marTop w:val="0"/>
          <w:marBottom w:val="0"/>
          <w:divBdr>
            <w:top w:val="none" w:sz="0" w:space="0" w:color="auto"/>
            <w:left w:val="none" w:sz="0" w:space="0" w:color="auto"/>
            <w:bottom w:val="none" w:sz="0" w:space="0" w:color="auto"/>
            <w:right w:val="none" w:sz="0" w:space="0" w:color="auto"/>
          </w:divBdr>
        </w:div>
        <w:div w:id="225916275">
          <w:marLeft w:val="480"/>
          <w:marRight w:val="0"/>
          <w:marTop w:val="0"/>
          <w:marBottom w:val="0"/>
          <w:divBdr>
            <w:top w:val="none" w:sz="0" w:space="0" w:color="auto"/>
            <w:left w:val="none" w:sz="0" w:space="0" w:color="auto"/>
            <w:bottom w:val="none" w:sz="0" w:space="0" w:color="auto"/>
            <w:right w:val="none" w:sz="0" w:space="0" w:color="auto"/>
          </w:divBdr>
        </w:div>
        <w:div w:id="774861990">
          <w:marLeft w:val="480"/>
          <w:marRight w:val="0"/>
          <w:marTop w:val="0"/>
          <w:marBottom w:val="0"/>
          <w:divBdr>
            <w:top w:val="none" w:sz="0" w:space="0" w:color="auto"/>
            <w:left w:val="none" w:sz="0" w:space="0" w:color="auto"/>
            <w:bottom w:val="none" w:sz="0" w:space="0" w:color="auto"/>
            <w:right w:val="none" w:sz="0" w:space="0" w:color="auto"/>
          </w:divBdr>
        </w:div>
        <w:div w:id="161942187">
          <w:marLeft w:val="480"/>
          <w:marRight w:val="0"/>
          <w:marTop w:val="0"/>
          <w:marBottom w:val="0"/>
          <w:divBdr>
            <w:top w:val="none" w:sz="0" w:space="0" w:color="auto"/>
            <w:left w:val="none" w:sz="0" w:space="0" w:color="auto"/>
            <w:bottom w:val="none" w:sz="0" w:space="0" w:color="auto"/>
            <w:right w:val="none" w:sz="0" w:space="0" w:color="auto"/>
          </w:divBdr>
        </w:div>
        <w:div w:id="405763008">
          <w:marLeft w:val="480"/>
          <w:marRight w:val="0"/>
          <w:marTop w:val="0"/>
          <w:marBottom w:val="0"/>
          <w:divBdr>
            <w:top w:val="none" w:sz="0" w:space="0" w:color="auto"/>
            <w:left w:val="none" w:sz="0" w:space="0" w:color="auto"/>
            <w:bottom w:val="none" w:sz="0" w:space="0" w:color="auto"/>
            <w:right w:val="none" w:sz="0" w:space="0" w:color="auto"/>
          </w:divBdr>
        </w:div>
        <w:div w:id="300968067">
          <w:marLeft w:val="480"/>
          <w:marRight w:val="0"/>
          <w:marTop w:val="0"/>
          <w:marBottom w:val="0"/>
          <w:divBdr>
            <w:top w:val="none" w:sz="0" w:space="0" w:color="auto"/>
            <w:left w:val="none" w:sz="0" w:space="0" w:color="auto"/>
            <w:bottom w:val="none" w:sz="0" w:space="0" w:color="auto"/>
            <w:right w:val="none" w:sz="0" w:space="0" w:color="auto"/>
          </w:divBdr>
        </w:div>
        <w:div w:id="1259022920">
          <w:marLeft w:val="480"/>
          <w:marRight w:val="0"/>
          <w:marTop w:val="0"/>
          <w:marBottom w:val="0"/>
          <w:divBdr>
            <w:top w:val="none" w:sz="0" w:space="0" w:color="auto"/>
            <w:left w:val="none" w:sz="0" w:space="0" w:color="auto"/>
            <w:bottom w:val="none" w:sz="0" w:space="0" w:color="auto"/>
            <w:right w:val="none" w:sz="0" w:space="0" w:color="auto"/>
          </w:divBdr>
        </w:div>
        <w:div w:id="936717892">
          <w:marLeft w:val="480"/>
          <w:marRight w:val="0"/>
          <w:marTop w:val="0"/>
          <w:marBottom w:val="0"/>
          <w:divBdr>
            <w:top w:val="none" w:sz="0" w:space="0" w:color="auto"/>
            <w:left w:val="none" w:sz="0" w:space="0" w:color="auto"/>
            <w:bottom w:val="none" w:sz="0" w:space="0" w:color="auto"/>
            <w:right w:val="none" w:sz="0" w:space="0" w:color="auto"/>
          </w:divBdr>
        </w:div>
        <w:div w:id="1328436223">
          <w:marLeft w:val="480"/>
          <w:marRight w:val="0"/>
          <w:marTop w:val="0"/>
          <w:marBottom w:val="0"/>
          <w:divBdr>
            <w:top w:val="none" w:sz="0" w:space="0" w:color="auto"/>
            <w:left w:val="none" w:sz="0" w:space="0" w:color="auto"/>
            <w:bottom w:val="none" w:sz="0" w:space="0" w:color="auto"/>
            <w:right w:val="none" w:sz="0" w:space="0" w:color="auto"/>
          </w:divBdr>
        </w:div>
        <w:div w:id="887107728">
          <w:marLeft w:val="480"/>
          <w:marRight w:val="0"/>
          <w:marTop w:val="0"/>
          <w:marBottom w:val="0"/>
          <w:divBdr>
            <w:top w:val="none" w:sz="0" w:space="0" w:color="auto"/>
            <w:left w:val="none" w:sz="0" w:space="0" w:color="auto"/>
            <w:bottom w:val="none" w:sz="0" w:space="0" w:color="auto"/>
            <w:right w:val="none" w:sz="0" w:space="0" w:color="auto"/>
          </w:divBdr>
        </w:div>
        <w:div w:id="1601992151">
          <w:marLeft w:val="480"/>
          <w:marRight w:val="0"/>
          <w:marTop w:val="0"/>
          <w:marBottom w:val="0"/>
          <w:divBdr>
            <w:top w:val="none" w:sz="0" w:space="0" w:color="auto"/>
            <w:left w:val="none" w:sz="0" w:space="0" w:color="auto"/>
            <w:bottom w:val="none" w:sz="0" w:space="0" w:color="auto"/>
            <w:right w:val="none" w:sz="0" w:space="0" w:color="auto"/>
          </w:divBdr>
        </w:div>
        <w:div w:id="221410659">
          <w:marLeft w:val="480"/>
          <w:marRight w:val="0"/>
          <w:marTop w:val="0"/>
          <w:marBottom w:val="0"/>
          <w:divBdr>
            <w:top w:val="none" w:sz="0" w:space="0" w:color="auto"/>
            <w:left w:val="none" w:sz="0" w:space="0" w:color="auto"/>
            <w:bottom w:val="none" w:sz="0" w:space="0" w:color="auto"/>
            <w:right w:val="none" w:sz="0" w:space="0" w:color="auto"/>
          </w:divBdr>
        </w:div>
        <w:div w:id="403181000">
          <w:marLeft w:val="480"/>
          <w:marRight w:val="0"/>
          <w:marTop w:val="0"/>
          <w:marBottom w:val="0"/>
          <w:divBdr>
            <w:top w:val="none" w:sz="0" w:space="0" w:color="auto"/>
            <w:left w:val="none" w:sz="0" w:space="0" w:color="auto"/>
            <w:bottom w:val="none" w:sz="0" w:space="0" w:color="auto"/>
            <w:right w:val="none" w:sz="0" w:space="0" w:color="auto"/>
          </w:divBdr>
        </w:div>
        <w:div w:id="1419015710">
          <w:marLeft w:val="480"/>
          <w:marRight w:val="0"/>
          <w:marTop w:val="0"/>
          <w:marBottom w:val="0"/>
          <w:divBdr>
            <w:top w:val="none" w:sz="0" w:space="0" w:color="auto"/>
            <w:left w:val="none" w:sz="0" w:space="0" w:color="auto"/>
            <w:bottom w:val="none" w:sz="0" w:space="0" w:color="auto"/>
            <w:right w:val="none" w:sz="0" w:space="0" w:color="auto"/>
          </w:divBdr>
        </w:div>
        <w:div w:id="38939599">
          <w:marLeft w:val="480"/>
          <w:marRight w:val="0"/>
          <w:marTop w:val="0"/>
          <w:marBottom w:val="0"/>
          <w:divBdr>
            <w:top w:val="none" w:sz="0" w:space="0" w:color="auto"/>
            <w:left w:val="none" w:sz="0" w:space="0" w:color="auto"/>
            <w:bottom w:val="none" w:sz="0" w:space="0" w:color="auto"/>
            <w:right w:val="none" w:sz="0" w:space="0" w:color="auto"/>
          </w:divBdr>
        </w:div>
        <w:div w:id="1144355236">
          <w:marLeft w:val="480"/>
          <w:marRight w:val="0"/>
          <w:marTop w:val="0"/>
          <w:marBottom w:val="0"/>
          <w:divBdr>
            <w:top w:val="none" w:sz="0" w:space="0" w:color="auto"/>
            <w:left w:val="none" w:sz="0" w:space="0" w:color="auto"/>
            <w:bottom w:val="none" w:sz="0" w:space="0" w:color="auto"/>
            <w:right w:val="none" w:sz="0" w:space="0" w:color="auto"/>
          </w:divBdr>
        </w:div>
        <w:div w:id="2095543173">
          <w:marLeft w:val="480"/>
          <w:marRight w:val="0"/>
          <w:marTop w:val="0"/>
          <w:marBottom w:val="0"/>
          <w:divBdr>
            <w:top w:val="none" w:sz="0" w:space="0" w:color="auto"/>
            <w:left w:val="none" w:sz="0" w:space="0" w:color="auto"/>
            <w:bottom w:val="none" w:sz="0" w:space="0" w:color="auto"/>
            <w:right w:val="none" w:sz="0" w:space="0" w:color="auto"/>
          </w:divBdr>
        </w:div>
        <w:div w:id="1214078936">
          <w:marLeft w:val="480"/>
          <w:marRight w:val="0"/>
          <w:marTop w:val="0"/>
          <w:marBottom w:val="0"/>
          <w:divBdr>
            <w:top w:val="none" w:sz="0" w:space="0" w:color="auto"/>
            <w:left w:val="none" w:sz="0" w:space="0" w:color="auto"/>
            <w:bottom w:val="none" w:sz="0" w:space="0" w:color="auto"/>
            <w:right w:val="none" w:sz="0" w:space="0" w:color="auto"/>
          </w:divBdr>
        </w:div>
        <w:div w:id="687296737">
          <w:marLeft w:val="480"/>
          <w:marRight w:val="0"/>
          <w:marTop w:val="0"/>
          <w:marBottom w:val="0"/>
          <w:divBdr>
            <w:top w:val="none" w:sz="0" w:space="0" w:color="auto"/>
            <w:left w:val="none" w:sz="0" w:space="0" w:color="auto"/>
            <w:bottom w:val="none" w:sz="0" w:space="0" w:color="auto"/>
            <w:right w:val="none" w:sz="0" w:space="0" w:color="auto"/>
          </w:divBdr>
        </w:div>
        <w:div w:id="1381898810">
          <w:marLeft w:val="480"/>
          <w:marRight w:val="0"/>
          <w:marTop w:val="0"/>
          <w:marBottom w:val="0"/>
          <w:divBdr>
            <w:top w:val="none" w:sz="0" w:space="0" w:color="auto"/>
            <w:left w:val="none" w:sz="0" w:space="0" w:color="auto"/>
            <w:bottom w:val="none" w:sz="0" w:space="0" w:color="auto"/>
            <w:right w:val="none" w:sz="0" w:space="0" w:color="auto"/>
          </w:divBdr>
        </w:div>
        <w:div w:id="471602611">
          <w:marLeft w:val="480"/>
          <w:marRight w:val="0"/>
          <w:marTop w:val="0"/>
          <w:marBottom w:val="0"/>
          <w:divBdr>
            <w:top w:val="none" w:sz="0" w:space="0" w:color="auto"/>
            <w:left w:val="none" w:sz="0" w:space="0" w:color="auto"/>
            <w:bottom w:val="none" w:sz="0" w:space="0" w:color="auto"/>
            <w:right w:val="none" w:sz="0" w:space="0" w:color="auto"/>
          </w:divBdr>
        </w:div>
        <w:div w:id="747771528">
          <w:marLeft w:val="480"/>
          <w:marRight w:val="0"/>
          <w:marTop w:val="0"/>
          <w:marBottom w:val="0"/>
          <w:divBdr>
            <w:top w:val="none" w:sz="0" w:space="0" w:color="auto"/>
            <w:left w:val="none" w:sz="0" w:space="0" w:color="auto"/>
            <w:bottom w:val="none" w:sz="0" w:space="0" w:color="auto"/>
            <w:right w:val="none" w:sz="0" w:space="0" w:color="auto"/>
          </w:divBdr>
        </w:div>
        <w:div w:id="124786122">
          <w:marLeft w:val="480"/>
          <w:marRight w:val="0"/>
          <w:marTop w:val="0"/>
          <w:marBottom w:val="0"/>
          <w:divBdr>
            <w:top w:val="none" w:sz="0" w:space="0" w:color="auto"/>
            <w:left w:val="none" w:sz="0" w:space="0" w:color="auto"/>
            <w:bottom w:val="none" w:sz="0" w:space="0" w:color="auto"/>
            <w:right w:val="none" w:sz="0" w:space="0" w:color="auto"/>
          </w:divBdr>
        </w:div>
        <w:div w:id="87240062">
          <w:marLeft w:val="480"/>
          <w:marRight w:val="0"/>
          <w:marTop w:val="0"/>
          <w:marBottom w:val="0"/>
          <w:divBdr>
            <w:top w:val="none" w:sz="0" w:space="0" w:color="auto"/>
            <w:left w:val="none" w:sz="0" w:space="0" w:color="auto"/>
            <w:bottom w:val="none" w:sz="0" w:space="0" w:color="auto"/>
            <w:right w:val="none" w:sz="0" w:space="0" w:color="auto"/>
          </w:divBdr>
        </w:div>
        <w:div w:id="683093540">
          <w:marLeft w:val="480"/>
          <w:marRight w:val="0"/>
          <w:marTop w:val="0"/>
          <w:marBottom w:val="0"/>
          <w:divBdr>
            <w:top w:val="none" w:sz="0" w:space="0" w:color="auto"/>
            <w:left w:val="none" w:sz="0" w:space="0" w:color="auto"/>
            <w:bottom w:val="none" w:sz="0" w:space="0" w:color="auto"/>
            <w:right w:val="none" w:sz="0" w:space="0" w:color="auto"/>
          </w:divBdr>
        </w:div>
        <w:div w:id="525603651">
          <w:marLeft w:val="480"/>
          <w:marRight w:val="0"/>
          <w:marTop w:val="0"/>
          <w:marBottom w:val="0"/>
          <w:divBdr>
            <w:top w:val="none" w:sz="0" w:space="0" w:color="auto"/>
            <w:left w:val="none" w:sz="0" w:space="0" w:color="auto"/>
            <w:bottom w:val="none" w:sz="0" w:space="0" w:color="auto"/>
            <w:right w:val="none" w:sz="0" w:space="0" w:color="auto"/>
          </w:divBdr>
        </w:div>
        <w:div w:id="582488802">
          <w:marLeft w:val="480"/>
          <w:marRight w:val="0"/>
          <w:marTop w:val="0"/>
          <w:marBottom w:val="0"/>
          <w:divBdr>
            <w:top w:val="none" w:sz="0" w:space="0" w:color="auto"/>
            <w:left w:val="none" w:sz="0" w:space="0" w:color="auto"/>
            <w:bottom w:val="none" w:sz="0" w:space="0" w:color="auto"/>
            <w:right w:val="none" w:sz="0" w:space="0" w:color="auto"/>
          </w:divBdr>
        </w:div>
        <w:div w:id="585504955">
          <w:marLeft w:val="480"/>
          <w:marRight w:val="0"/>
          <w:marTop w:val="0"/>
          <w:marBottom w:val="0"/>
          <w:divBdr>
            <w:top w:val="none" w:sz="0" w:space="0" w:color="auto"/>
            <w:left w:val="none" w:sz="0" w:space="0" w:color="auto"/>
            <w:bottom w:val="none" w:sz="0" w:space="0" w:color="auto"/>
            <w:right w:val="none" w:sz="0" w:space="0" w:color="auto"/>
          </w:divBdr>
        </w:div>
        <w:div w:id="666714551">
          <w:marLeft w:val="480"/>
          <w:marRight w:val="0"/>
          <w:marTop w:val="0"/>
          <w:marBottom w:val="0"/>
          <w:divBdr>
            <w:top w:val="none" w:sz="0" w:space="0" w:color="auto"/>
            <w:left w:val="none" w:sz="0" w:space="0" w:color="auto"/>
            <w:bottom w:val="none" w:sz="0" w:space="0" w:color="auto"/>
            <w:right w:val="none" w:sz="0" w:space="0" w:color="auto"/>
          </w:divBdr>
        </w:div>
        <w:div w:id="1733384129">
          <w:marLeft w:val="480"/>
          <w:marRight w:val="0"/>
          <w:marTop w:val="0"/>
          <w:marBottom w:val="0"/>
          <w:divBdr>
            <w:top w:val="none" w:sz="0" w:space="0" w:color="auto"/>
            <w:left w:val="none" w:sz="0" w:space="0" w:color="auto"/>
            <w:bottom w:val="none" w:sz="0" w:space="0" w:color="auto"/>
            <w:right w:val="none" w:sz="0" w:space="0" w:color="auto"/>
          </w:divBdr>
        </w:div>
        <w:div w:id="1275332266">
          <w:marLeft w:val="480"/>
          <w:marRight w:val="0"/>
          <w:marTop w:val="0"/>
          <w:marBottom w:val="0"/>
          <w:divBdr>
            <w:top w:val="none" w:sz="0" w:space="0" w:color="auto"/>
            <w:left w:val="none" w:sz="0" w:space="0" w:color="auto"/>
            <w:bottom w:val="none" w:sz="0" w:space="0" w:color="auto"/>
            <w:right w:val="none" w:sz="0" w:space="0" w:color="auto"/>
          </w:divBdr>
        </w:div>
        <w:div w:id="1146626417">
          <w:marLeft w:val="480"/>
          <w:marRight w:val="0"/>
          <w:marTop w:val="0"/>
          <w:marBottom w:val="0"/>
          <w:divBdr>
            <w:top w:val="none" w:sz="0" w:space="0" w:color="auto"/>
            <w:left w:val="none" w:sz="0" w:space="0" w:color="auto"/>
            <w:bottom w:val="none" w:sz="0" w:space="0" w:color="auto"/>
            <w:right w:val="none" w:sz="0" w:space="0" w:color="auto"/>
          </w:divBdr>
        </w:div>
        <w:div w:id="669259610">
          <w:marLeft w:val="480"/>
          <w:marRight w:val="0"/>
          <w:marTop w:val="0"/>
          <w:marBottom w:val="0"/>
          <w:divBdr>
            <w:top w:val="none" w:sz="0" w:space="0" w:color="auto"/>
            <w:left w:val="none" w:sz="0" w:space="0" w:color="auto"/>
            <w:bottom w:val="none" w:sz="0" w:space="0" w:color="auto"/>
            <w:right w:val="none" w:sz="0" w:space="0" w:color="auto"/>
          </w:divBdr>
        </w:div>
        <w:div w:id="1390687007">
          <w:marLeft w:val="480"/>
          <w:marRight w:val="0"/>
          <w:marTop w:val="0"/>
          <w:marBottom w:val="0"/>
          <w:divBdr>
            <w:top w:val="none" w:sz="0" w:space="0" w:color="auto"/>
            <w:left w:val="none" w:sz="0" w:space="0" w:color="auto"/>
            <w:bottom w:val="none" w:sz="0" w:space="0" w:color="auto"/>
            <w:right w:val="none" w:sz="0" w:space="0" w:color="auto"/>
          </w:divBdr>
        </w:div>
        <w:div w:id="1914588252">
          <w:marLeft w:val="480"/>
          <w:marRight w:val="0"/>
          <w:marTop w:val="0"/>
          <w:marBottom w:val="0"/>
          <w:divBdr>
            <w:top w:val="none" w:sz="0" w:space="0" w:color="auto"/>
            <w:left w:val="none" w:sz="0" w:space="0" w:color="auto"/>
            <w:bottom w:val="none" w:sz="0" w:space="0" w:color="auto"/>
            <w:right w:val="none" w:sz="0" w:space="0" w:color="auto"/>
          </w:divBdr>
        </w:div>
        <w:div w:id="1406683891">
          <w:marLeft w:val="480"/>
          <w:marRight w:val="0"/>
          <w:marTop w:val="0"/>
          <w:marBottom w:val="0"/>
          <w:divBdr>
            <w:top w:val="none" w:sz="0" w:space="0" w:color="auto"/>
            <w:left w:val="none" w:sz="0" w:space="0" w:color="auto"/>
            <w:bottom w:val="none" w:sz="0" w:space="0" w:color="auto"/>
            <w:right w:val="none" w:sz="0" w:space="0" w:color="auto"/>
          </w:divBdr>
        </w:div>
        <w:div w:id="1371149792">
          <w:marLeft w:val="480"/>
          <w:marRight w:val="0"/>
          <w:marTop w:val="0"/>
          <w:marBottom w:val="0"/>
          <w:divBdr>
            <w:top w:val="none" w:sz="0" w:space="0" w:color="auto"/>
            <w:left w:val="none" w:sz="0" w:space="0" w:color="auto"/>
            <w:bottom w:val="none" w:sz="0" w:space="0" w:color="auto"/>
            <w:right w:val="none" w:sz="0" w:space="0" w:color="auto"/>
          </w:divBdr>
        </w:div>
        <w:div w:id="868761325">
          <w:marLeft w:val="480"/>
          <w:marRight w:val="0"/>
          <w:marTop w:val="0"/>
          <w:marBottom w:val="0"/>
          <w:divBdr>
            <w:top w:val="none" w:sz="0" w:space="0" w:color="auto"/>
            <w:left w:val="none" w:sz="0" w:space="0" w:color="auto"/>
            <w:bottom w:val="none" w:sz="0" w:space="0" w:color="auto"/>
            <w:right w:val="none" w:sz="0" w:space="0" w:color="auto"/>
          </w:divBdr>
        </w:div>
        <w:div w:id="919212144">
          <w:marLeft w:val="480"/>
          <w:marRight w:val="0"/>
          <w:marTop w:val="0"/>
          <w:marBottom w:val="0"/>
          <w:divBdr>
            <w:top w:val="none" w:sz="0" w:space="0" w:color="auto"/>
            <w:left w:val="none" w:sz="0" w:space="0" w:color="auto"/>
            <w:bottom w:val="none" w:sz="0" w:space="0" w:color="auto"/>
            <w:right w:val="none" w:sz="0" w:space="0" w:color="auto"/>
          </w:divBdr>
        </w:div>
        <w:div w:id="1336877890">
          <w:marLeft w:val="480"/>
          <w:marRight w:val="0"/>
          <w:marTop w:val="0"/>
          <w:marBottom w:val="0"/>
          <w:divBdr>
            <w:top w:val="none" w:sz="0" w:space="0" w:color="auto"/>
            <w:left w:val="none" w:sz="0" w:space="0" w:color="auto"/>
            <w:bottom w:val="none" w:sz="0" w:space="0" w:color="auto"/>
            <w:right w:val="none" w:sz="0" w:space="0" w:color="auto"/>
          </w:divBdr>
        </w:div>
        <w:div w:id="1589925309">
          <w:marLeft w:val="480"/>
          <w:marRight w:val="0"/>
          <w:marTop w:val="0"/>
          <w:marBottom w:val="0"/>
          <w:divBdr>
            <w:top w:val="none" w:sz="0" w:space="0" w:color="auto"/>
            <w:left w:val="none" w:sz="0" w:space="0" w:color="auto"/>
            <w:bottom w:val="none" w:sz="0" w:space="0" w:color="auto"/>
            <w:right w:val="none" w:sz="0" w:space="0" w:color="auto"/>
          </w:divBdr>
        </w:div>
        <w:div w:id="364141930">
          <w:marLeft w:val="480"/>
          <w:marRight w:val="0"/>
          <w:marTop w:val="0"/>
          <w:marBottom w:val="0"/>
          <w:divBdr>
            <w:top w:val="none" w:sz="0" w:space="0" w:color="auto"/>
            <w:left w:val="none" w:sz="0" w:space="0" w:color="auto"/>
            <w:bottom w:val="none" w:sz="0" w:space="0" w:color="auto"/>
            <w:right w:val="none" w:sz="0" w:space="0" w:color="auto"/>
          </w:divBdr>
        </w:div>
        <w:div w:id="317467669">
          <w:marLeft w:val="480"/>
          <w:marRight w:val="0"/>
          <w:marTop w:val="0"/>
          <w:marBottom w:val="0"/>
          <w:divBdr>
            <w:top w:val="none" w:sz="0" w:space="0" w:color="auto"/>
            <w:left w:val="none" w:sz="0" w:space="0" w:color="auto"/>
            <w:bottom w:val="none" w:sz="0" w:space="0" w:color="auto"/>
            <w:right w:val="none" w:sz="0" w:space="0" w:color="auto"/>
          </w:divBdr>
        </w:div>
        <w:div w:id="1515654290">
          <w:marLeft w:val="480"/>
          <w:marRight w:val="0"/>
          <w:marTop w:val="0"/>
          <w:marBottom w:val="0"/>
          <w:divBdr>
            <w:top w:val="none" w:sz="0" w:space="0" w:color="auto"/>
            <w:left w:val="none" w:sz="0" w:space="0" w:color="auto"/>
            <w:bottom w:val="none" w:sz="0" w:space="0" w:color="auto"/>
            <w:right w:val="none" w:sz="0" w:space="0" w:color="auto"/>
          </w:divBdr>
        </w:div>
        <w:div w:id="1139298356">
          <w:marLeft w:val="480"/>
          <w:marRight w:val="0"/>
          <w:marTop w:val="0"/>
          <w:marBottom w:val="0"/>
          <w:divBdr>
            <w:top w:val="none" w:sz="0" w:space="0" w:color="auto"/>
            <w:left w:val="none" w:sz="0" w:space="0" w:color="auto"/>
            <w:bottom w:val="none" w:sz="0" w:space="0" w:color="auto"/>
            <w:right w:val="none" w:sz="0" w:space="0" w:color="auto"/>
          </w:divBdr>
        </w:div>
        <w:div w:id="191921127">
          <w:marLeft w:val="480"/>
          <w:marRight w:val="0"/>
          <w:marTop w:val="0"/>
          <w:marBottom w:val="0"/>
          <w:divBdr>
            <w:top w:val="none" w:sz="0" w:space="0" w:color="auto"/>
            <w:left w:val="none" w:sz="0" w:space="0" w:color="auto"/>
            <w:bottom w:val="none" w:sz="0" w:space="0" w:color="auto"/>
            <w:right w:val="none" w:sz="0" w:space="0" w:color="auto"/>
          </w:divBdr>
        </w:div>
        <w:div w:id="1607882293">
          <w:marLeft w:val="480"/>
          <w:marRight w:val="0"/>
          <w:marTop w:val="0"/>
          <w:marBottom w:val="0"/>
          <w:divBdr>
            <w:top w:val="none" w:sz="0" w:space="0" w:color="auto"/>
            <w:left w:val="none" w:sz="0" w:space="0" w:color="auto"/>
            <w:bottom w:val="none" w:sz="0" w:space="0" w:color="auto"/>
            <w:right w:val="none" w:sz="0" w:space="0" w:color="auto"/>
          </w:divBdr>
        </w:div>
        <w:div w:id="1394816142">
          <w:marLeft w:val="480"/>
          <w:marRight w:val="0"/>
          <w:marTop w:val="0"/>
          <w:marBottom w:val="0"/>
          <w:divBdr>
            <w:top w:val="none" w:sz="0" w:space="0" w:color="auto"/>
            <w:left w:val="none" w:sz="0" w:space="0" w:color="auto"/>
            <w:bottom w:val="none" w:sz="0" w:space="0" w:color="auto"/>
            <w:right w:val="none" w:sz="0" w:space="0" w:color="auto"/>
          </w:divBdr>
        </w:div>
        <w:div w:id="938172747">
          <w:marLeft w:val="480"/>
          <w:marRight w:val="0"/>
          <w:marTop w:val="0"/>
          <w:marBottom w:val="0"/>
          <w:divBdr>
            <w:top w:val="none" w:sz="0" w:space="0" w:color="auto"/>
            <w:left w:val="none" w:sz="0" w:space="0" w:color="auto"/>
            <w:bottom w:val="none" w:sz="0" w:space="0" w:color="auto"/>
            <w:right w:val="none" w:sz="0" w:space="0" w:color="auto"/>
          </w:divBdr>
        </w:div>
        <w:div w:id="153423408">
          <w:marLeft w:val="480"/>
          <w:marRight w:val="0"/>
          <w:marTop w:val="0"/>
          <w:marBottom w:val="0"/>
          <w:divBdr>
            <w:top w:val="none" w:sz="0" w:space="0" w:color="auto"/>
            <w:left w:val="none" w:sz="0" w:space="0" w:color="auto"/>
            <w:bottom w:val="none" w:sz="0" w:space="0" w:color="auto"/>
            <w:right w:val="none" w:sz="0" w:space="0" w:color="auto"/>
          </w:divBdr>
        </w:div>
        <w:div w:id="850337893">
          <w:marLeft w:val="480"/>
          <w:marRight w:val="0"/>
          <w:marTop w:val="0"/>
          <w:marBottom w:val="0"/>
          <w:divBdr>
            <w:top w:val="none" w:sz="0" w:space="0" w:color="auto"/>
            <w:left w:val="none" w:sz="0" w:space="0" w:color="auto"/>
            <w:bottom w:val="none" w:sz="0" w:space="0" w:color="auto"/>
            <w:right w:val="none" w:sz="0" w:space="0" w:color="auto"/>
          </w:divBdr>
        </w:div>
        <w:div w:id="150173949">
          <w:marLeft w:val="480"/>
          <w:marRight w:val="0"/>
          <w:marTop w:val="0"/>
          <w:marBottom w:val="0"/>
          <w:divBdr>
            <w:top w:val="none" w:sz="0" w:space="0" w:color="auto"/>
            <w:left w:val="none" w:sz="0" w:space="0" w:color="auto"/>
            <w:bottom w:val="none" w:sz="0" w:space="0" w:color="auto"/>
            <w:right w:val="none" w:sz="0" w:space="0" w:color="auto"/>
          </w:divBdr>
        </w:div>
        <w:div w:id="218520793">
          <w:marLeft w:val="480"/>
          <w:marRight w:val="0"/>
          <w:marTop w:val="0"/>
          <w:marBottom w:val="0"/>
          <w:divBdr>
            <w:top w:val="none" w:sz="0" w:space="0" w:color="auto"/>
            <w:left w:val="none" w:sz="0" w:space="0" w:color="auto"/>
            <w:bottom w:val="none" w:sz="0" w:space="0" w:color="auto"/>
            <w:right w:val="none" w:sz="0" w:space="0" w:color="auto"/>
          </w:divBdr>
        </w:div>
        <w:div w:id="756098052">
          <w:marLeft w:val="480"/>
          <w:marRight w:val="0"/>
          <w:marTop w:val="0"/>
          <w:marBottom w:val="0"/>
          <w:divBdr>
            <w:top w:val="none" w:sz="0" w:space="0" w:color="auto"/>
            <w:left w:val="none" w:sz="0" w:space="0" w:color="auto"/>
            <w:bottom w:val="none" w:sz="0" w:space="0" w:color="auto"/>
            <w:right w:val="none" w:sz="0" w:space="0" w:color="auto"/>
          </w:divBdr>
        </w:div>
        <w:div w:id="1949316085">
          <w:marLeft w:val="480"/>
          <w:marRight w:val="0"/>
          <w:marTop w:val="0"/>
          <w:marBottom w:val="0"/>
          <w:divBdr>
            <w:top w:val="none" w:sz="0" w:space="0" w:color="auto"/>
            <w:left w:val="none" w:sz="0" w:space="0" w:color="auto"/>
            <w:bottom w:val="none" w:sz="0" w:space="0" w:color="auto"/>
            <w:right w:val="none" w:sz="0" w:space="0" w:color="auto"/>
          </w:divBdr>
        </w:div>
        <w:div w:id="1659381281">
          <w:marLeft w:val="480"/>
          <w:marRight w:val="0"/>
          <w:marTop w:val="0"/>
          <w:marBottom w:val="0"/>
          <w:divBdr>
            <w:top w:val="none" w:sz="0" w:space="0" w:color="auto"/>
            <w:left w:val="none" w:sz="0" w:space="0" w:color="auto"/>
            <w:bottom w:val="none" w:sz="0" w:space="0" w:color="auto"/>
            <w:right w:val="none" w:sz="0" w:space="0" w:color="auto"/>
          </w:divBdr>
        </w:div>
        <w:div w:id="1965768137">
          <w:marLeft w:val="480"/>
          <w:marRight w:val="0"/>
          <w:marTop w:val="0"/>
          <w:marBottom w:val="0"/>
          <w:divBdr>
            <w:top w:val="none" w:sz="0" w:space="0" w:color="auto"/>
            <w:left w:val="none" w:sz="0" w:space="0" w:color="auto"/>
            <w:bottom w:val="none" w:sz="0" w:space="0" w:color="auto"/>
            <w:right w:val="none" w:sz="0" w:space="0" w:color="auto"/>
          </w:divBdr>
        </w:div>
        <w:div w:id="1505171457">
          <w:marLeft w:val="480"/>
          <w:marRight w:val="0"/>
          <w:marTop w:val="0"/>
          <w:marBottom w:val="0"/>
          <w:divBdr>
            <w:top w:val="none" w:sz="0" w:space="0" w:color="auto"/>
            <w:left w:val="none" w:sz="0" w:space="0" w:color="auto"/>
            <w:bottom w:val="none" w:sz="0" w:space="0" w:color="auto"/>
            <w:right w:val="none" w:sz="0" w:space="0" w:color="auto"/>
          </w:divBdr>
        </w:div>
        <w:div w:id="1605839181">
          <w:marLeft w:val="480"/>
          <w:marRight w:val="0"/>
          <w:marTop w:val="0"/>
          <w:marBottom w:val="0"/>
          <w:divBdr>
            <w:top w:val="none" w:sz="0" w:space="0" w:color="auto"/>
            <w:left w:val="none" w:sz="0" w:space="0" w:color="auto"/>
            <w:bottom w:val="none" w:sz="0" w:space="0" w:color="auto"/>
            <w:right w:val="none" w:sz="0" w:space="0" w:color="auto"/>
          </w:divBdr>
        </w:div>
        <w:div w:id="703748762">
          <w:marLeft w:val="480"/>
          <w:marRight w:val="0"/>
          <w:marTop w:val="0"/>
          <w:marBottom w:val="0"/>
          <w:divBdr>
            <w:top w:val="none" w:sz="0" w:space="0" w:color="auto"/>
            <w:left w:val="none" w:sz="0" w:space="0" w:color="auto"/>
            <w:bottom w:val="none" w:sz="0" w:space="0" w:color="auto"/>
            <w:right w:val="none" w:sz="0" w:space="0" w:color="auto"/>
          </w:divBdr>
        </w:div>
        <w:div w:id="1272392614">
          <w:marLeft w:val="480"/>
          <w:marRight w:val="0"/>
          <w:marTop w:val="0"/>
          <w:marBottom w:val="0"/>
          <w:divBdr>
            <w:top w:val="none" w:sz="0" w:space="0" w:color="auto"/>
            <w:left w:val="none" w:sz="0" w:space="0" w:color="auto"/>
            <w:bottom w:val="none" w:sz="0" w:space="0" w:color="auto"/>
            <w:right w:val="none" w:sz="0" w:space="0" w:color="auto"/>
          </w:divBdr>
        </w:div>
        <w:div w:id="449857121">
          <w:marLeft w:val="480"/>
          <w:marRight w:val="0"/>
          <w:marTop w:val="0"/>
          <w:marBottom w:val="0"/>
          <w:divBdr>
            <w:top w:val="none" w:sz="0" w:space="0" w:color="auto"/>
            <w:left w:val="none" w:sz="0" w:space="0" w:color="auto"/>
            <w:bottom w:val="none" w:sz="0" w:space="0" w:color="auto"/>
            <w:right w:val="none" w:sz="0" w:space="0" w:color="auto"/>
          </w:divBdr>
        </w:div>
        <w:div w:id="608972679">
          <w:marLeft w:val="480"/>
          <w:marRight w:val="0"/>
          <w:marTop w:val="0"/>
          <w:marBottom w:val="0"/>
          <w:divBdr>
            <w:top w:val="none" w:sz="0" w:space="0" w:color="auto"/>
            <w:left w:val="none" w:sz="0" w:space="0" w:color="auto"/>
            <w:bottom w:val="none" w:sz="0" w:space="0" w:color="auto"/>
            <w:right w:val="none" w:sz="0" w:space="0" w:color="auto"/>
          </w:divBdr>
        </w:div>
        <w:div w:id="634792462">
          <w:marLeft w:val="480"/>
          <w:marRight w:val="0"/>
          <w:marTop w:val="0"/>
          <w:marBottom w:val="0"/>
          <w:divBdr>
            <w:top w:val="none" w:sz="0" w:space="0" w:color="auto"/>
            <w:left w:val="none" w:sz="0" w:space="0" w:color="auto"/>
            <w:bottom w:val="none" w:sz="0" w:space="0" w:color="auto"/>
            <w:right w:val="none" w:sz="0" w:space="0" w:color="auto"/>
          </w:divBdr>
        </w:div>
        <w:div w:id="1136992491">
          <w:marLeft w:val="480"/>
          <w:marRight w:val="0"/>
          <w:marTop w:val="0"/>
          <w:marBottom w:val="0"/>
          <w:divBdr>
            <w:top w:val="none" w:sz="0" w:space="0" w:color="auto"/>
            <w:left w:val="none" w:sz="0" w:space="0" w:color="auto"/>
            <w:bottom w:val="none" w:sz="0" w:space="0" w:color="auto"/>
            <w:right w:val="none" w:sz="0" w:space="0" w:color="auto"/>
          </w:divBdr>
        </w:div>
        <w:div w:id="1028339741">
          <w:marLeft w:val="480"/>
          <w:marRight w:val="0"/>
          <w:marTop w:val="0"/>
          <w:marBottom w:val="0"/>
          <w:divBdr>
            <w:top w:val="none" w:sz="0" w:space="0" w:color="auto"/>
            <w:left w:val="none" w:sz="0" w:space="0" w:color="auto"/>
            <w:bottom w:val="none" w:sz="0" w:space="0" w:color="auto"/>
            <w:right w:val="none" w:sz="0" w:space="0" w:color="auto"/>
          </w:divBdr>
        </w:div>
        <w:div w:id="646975614">
          <w:marLeft w:val="480"/>
          <w:marRight w:val="0"/>
          <w:marTop w:val="0"/>
          <w:marBottom w:val="0"/>
          <w:divBdr>
            <w:top w:val="none" w:sz="0" w:space="0" w:color="auto"/>
            <w:left w:val="none" w:sz="0" w:space="0" w:color="auto"/>
            <w:bottom w:val="none" w:sz="0" w:space="0" w:color="auto"/>
            <w:right w:val="none" w:sz="0" w:space="0" w:color="auto"/>
          </w:divBdr>
        </w:div>
        <w:div w:id="2058310343">
          <w:marLeft w:val="480"/>
          <w:marRight w:val="0"/>
          <w:marTop w:val="0"/>
          <w:marBottom w:val="0"/>
          <w:divBdr>
            <w:top w:val="none" w:sz="0" w:space="0" w:color="auto"/>
            <w:left w:val="none" w:sz="0" w:space="0" w:color="auto"/>
            <w:bottom w:val="none" w:sz="0" w:space="0" w:color="auto"/>
            <w:right w:val="none" w:sz="0" w:space="0" w:color="auto"/>
          </w:divBdr>
        </w:div>
        <w:div w:id="493447984">
          <w:marLeft w:val="480"/>
          <w:marRight w:val="0"/>
          <w:marTop w:val="0"/>
          <w:marBottom w:val="0"/>
          <w:divBdr>
            <w:top w:val="none" w:sz="0" w:space="0" w:color="auto"/>
            <w:left w:val="none" w:sz="0" w:space="0" w:color="auto"/>
            <w:bottom w:val="none" w:sz="0" w:space="0" w:color="auto"/>
            <w:right w:val="none" w:sz="0" w:space="0" w:color="auto"/>
          </w:divBdr>
        </w:div>
        <w:div w:id="1959750354">
          <w:marLeft w:val="480"/>
          <w:marRight w:val="0"/>
          <w:marTop w:val="0"/>
          <w:marBottom w:val="0"/>
          <w:divBdr>
            <w:top w:val="none" w:sz="0" w:space="0" w:color="auto"/>
            <w:left w:val="none" w:sz="0" w:space="0" w:color="auto"/>
            <w:bottom w:val="none" w:sz="0" w:space="0" w:color="auto"/>
            <w:right w:val="none" w:sz="0" w:space="0" w:color="auto"/>
          </w:divBdr>
        </w:div>
        <w:div w:id="2115243591">
          <w:marLeft w:val="480"/>
          <w:marRight w:val="0"/>
          <w:marTop w:val="0"/>
          <w:marBottom w:val="0"/>
          <w:divBdr>
            <w:top w:val="none" w:sz="0" w:space="0" w:color="auto"/>
            <w:left w:val="none" w:sz="0" w:space="0" w:color="auto"/>
            <w:bottom w:val="none" w:sz="0" w:space="0" w:color="auto"/>
            <w:right w:val="none" w:sz="0" w:space="0" w:color="auto"/>
          </w:divBdr>
        </w:div>
      </w:divsChild>
    </w:div>
    <w:div w:id="1018849922">
      <w:bodyDiv w:val="1"/>
      <w:marLeft w:val="0"/>
      <w:marRight w:val="0"/>
      <w:marTop w:val="0"/>
      <w:marBottom w:val="0"/>
      <w:divBdr>
        <w:top w:val="none" w:sz="0" w:space="0" w:color="auto"/>
        <w:left w:val="none" w:sz="0" w:space="0" w:color="auto"/>
        <w:bottom w:val="none" w:sz="0" w:space="0" w:color="auto"/>
        <w:right w:val="none" w:sz="0" w:space="0" w:color="auto"/>
      </w:divBdr>
      <w:divsChild>
        <w:div w:id="429349088">
          <w:marLeft w:val="480"/>
          <w:marRight w:val="0"/>
          <w:marTop w:val="0"/>
          <w:marBottom w:val="0"/>
          <w:divBdr>
            <w:top w:val="none" w:sz="0" w:space="0" w:color="auto"/>
            <w:left w:val="none" w:sz="0" w:space="0" w:color="auto"/>
            <w:bottom w:val="none" w:sz="0" w:space="0" w:color="auto"/>
            <w:right w:val="none" w:sz="0" w:space="0" w:color="auto"/>
          </w:divBdr>
        </w:div>
        <w:div w:id="1925988237">
          <w:marLeft w:val="480"/>
          <w:marRight w:val="0"/>
          <w:marTop w:val="0"/>
          <w:marBottom w:val="0"/>
          <w:divBdr>
            <w:top w:val="none" w:sz="0" w:space="0" w:color="auto"/>
            <w:left w:val="none" w:sz="0" w:space="0" w:color="auto"/>
            <w:bottom w:val="none" w:sz="0" w:space="0" w:color="auto"/>
            <w:right w:val="none" w:sz="0" w:space="0" w:color="auto"/>
          </w:divBdr>
        </w:div>
        <w:div w:id="669723799">
          <w:marLeft w:val="480"/>
          <w:marRight w:val="0"/>
          <w:marTop w:val="0"/>
          <w:marBottom w:val="0"/>
          <w:divBdr>
            <w:top w:val="none" w:sz="0" w:space="0" w:color="auto"/>
            <w:left w:val="none" w:sz="0" w:space="0" w:color="auto"/>
            <w:bottom w:val="none" w:sz="0" w:space="0" w:color="auto"/>
            <w:right w:val="none" w:sz="0" w:space="0" w:color="auto"/>
          </w:divBdr>
        </w:div>
        <w:div w:id="1454592314">
          <w:marLeft w:val="480"/>
          <w:marRight w:val="0"/>
          <w:marTop w:val="0"/>
          <w:marBottom w:val="0"/>
          <w:divBdr>
            <w:top w:val="none" w:sz="0" w:space="0" w:color="auto"/>
            <w:left w:val="none" w:sz="0" w:space="0" w:color="auto"/>
            <w:bottom w:val="none" w:sz="0" w:space="0" w:color="auto"/>
            <w:right w:val="none" w:sz="0" w:space="0" w:color="auto"/>
          </w:divBdr>
        </w:div>
        <w:div w:id="933628314">
          <w:marLeft w:val="480"/>
          <w:marRight w:val="0"/>
          <w:marTop w:val="0"/>
          <w:marBottom w:val="0"/>
          <w:divBdr>
            <w:top w:val="none" w:sz="0" w:space="0" w:color="auto"/>
            <w:left w:val="none" w:sz="0" w:space="0" w:color="auto"/>
            <w:bottom w:val="none" w:sz="0" w:space="0" w:color="auto"/>
            <w:right w:val="none" w:sz="0" w:space="0" w:color="auto"/>
          </w:divBdr>
        </w:div>
        <w:div w:id="838928544">
          <w:marLeft w:val="480"/>
          <w:marRight w:val="0"/>
          <w:marTop w:val="0"/>
          <w:marBottom w:val="0"/>
          <w:divBdr>
            <w:top w:val="none" w:sz="0" w:space="0" w:color="auto"/>
            <w:left w:val="none" w:sz="0" w:space="0" w:color="auto"/>
            <w:bottom w:val="none" w:sz="0" w:space="0" w:color="auto"/>
            <w:right w:val="none" w:sz="0" w:space="0" w:color="auto"/>
          </w:divBdr>
        </w:div>
        <w:div w:id="1110197379">
          <w:marLeft w:val="480"/>
          <w:marRight w:val="0"/>
          <w:marTop w:val="0"/>
          <w:marBottom w:val="0"/>
          <w:divBdr>
            <w:top w:val="none" w:sz="0" w:space="0" w:color="auto"/>
            <w:left w:val="none" w:sz="0" w:space="0" w:color="auto"/>
            <w:bottom w:val="none" w:sz="0" w:space="0" w:color="auto"/>
            <w:right w:val="none" w:sz="0" w:space="0" w:color="auto"/>
          </w:divBdr>
        </w:div>
        <w:div w:id="1157843430">
          <w:marLeft w:val="480"/>
          <w:marRight w:val="0"/>
          <w:marTop w:val="0"/>
          <w:marBottom w:val="0"/>
          <w:divBdr>
            <w:top w:val="none" w:sz="0" w:space="0" w:color="auto"/>
            <w:left w:val="none" w:sz="0" w:space="0" w:color="auto"/>
            <w:bottom w:val="none" w:sz="0" w:space="0" w:color="auto"/>
            <w:right w:val="none" w:sz="0" w:space="0" w:color="auto"/>
          </w:divBdr>
        </w:div>
        <w:div w:id="200018596">
          <w:marLeft w:val="480"/>
          <w:marRight w:val="0"/>
          <w:marTop w:val="0"/>
          <w:marBottom w:val="0"/>
          <w:divBdr>
            <w:top w:val="none" w:sz="0" w:space="0" w:color="auto"/>
            <w:left w:val="none" w:sz="0" w:space="0" w:color="auto"/>
            <w:bottom w:val="none" w:sz="0" w:space="0" w:color="auto"/>
            <w:right w:val="none" w:sz="0" w:space="0" w:color="auto"/>
          </w:divBdr>
        </w:div>
        <w:div w:id="1591546718">
          <w:marLeft w:val="480"/>
          <w:marRight w:val="0"/>
          <w:marTop w:val="0"/>
          <w:marBottom w:val="0"/>
          <w:divBdr>
            <w:top w:val="none" w:sz="0" w:space="0" w:color="auto"/>
            <w:left w:val="none" w:sz="0" w:space="0" w:color="auto"/>
            <w:bottom w:val="none" w:sz="0" w:space="0" w:color="auto"/>
            <w:right w:val="none" w:sz="0" w:space="0" w:color="auto"/>
          </w:divBdr>
        </w:div>
        <w:div w:id="490757978">
          <w:marLeft w:val="480"/>
          <w:marRight w:val="0"/>
          <w:marTop w:val="0"/>
          <w:marBottom w:val="0"/>
          <w:divBdr>
            <w:top w:val="none" w:sz="0" w:space="0" w:color="auto"/>
            <w:left w:val="none" w:sz="0" w:space="0" w:color="auto"/>
            <w:bottom w:val="none" w:sz="0" w:space="0" w:color="auto"/>
            <w:right w:val="none" w:sz="0" w:space="0" w:color="auto"/>
          </w:divBdr>
        </w:div>
        <w:div w:id="493449517">
          <w:marLeft w:val="480"/>
          <w:marRight w:val="0"/>
          <w:marTop w:val="0"/>
          <w:marBottom w:val="0"/>
          <w:divBdr>
            <w:top w:val="none" w:sz="0" w:space="0" w:color="auto"/>
            <w:left w:val="none" w:sz="0" w:space="0" w:color="auto"/>
            <w:bottom w:val="none" w:sz="0" w:space="0" w:color="auto"/>
            <w:right w:val="none" w:sz="0" w:space="0" w:color="auto"/>
          </w:divBdr>
        </w:div>
        <w:div w:id="605769945">
          <w:marLeft w:val="480"/>
          <w:marRight w:val="0"/>
          <w:marTop w:val="0"/>
          <w:marBottom w:val="0"/>
          <w:divBdr>
            <w:top w:val="none" w:sz="0" w:space="0" w:color="auto"/>
            <w:left w:val="none" w:sz="0" w:space="0" w:color="auto"/>
            <w:bottom w:val="none" w:sz="0" w:space="0" w:color="auto"/>
            <w:right w:val="none" w:sz="0" w:space="0" w:color="auto"/>
          </w:divBdr>
        </w:div>
        <w:div w:id="2094155543">
          <w:marLeft w:val="480"/>
          <w:marRight w:val="0"/>
          <w:marTop w:val="0"/>
          <w:marBottom w:val="0"/>
          <w:divBdr>
            <w:top w:val="none" w:sz="0" w:space="0" w:color="auto"/>
            <w:left w:val="none" w:sz="0" w:space="0" w:color="auto"/>
            <w:bottom w:val="none" w:sz="0" w:space="0" w:color="auto"/>
            <w:right w:val="none" w:sz="0" w:space="0" w:color="auto"/>
          </w:divBdr>
        </w:div>
        <w:div w:id="1681543316">
          <w:marLeft w:val="480"/>
          <w:marRight w:val="0"/>
          <w:marTop w:val="0"/>
          <w:marBottom w:val="0"/>
          <w:divBdr>
            <w:top w:val="none" w:sz="0" w:space="0" w:color="auto"/>
            <w:left w:val="none" w:sz="0" w:space="0" w:color="auto"/>
            <w:bottom w:val="none" w:sz="0" w:space="0" w:color="auto"/>
            <w:right w:val="none" w:sz="0" w:space="0" w:color="auto"/>
          </w:divBdr>
        </w:div>
        <w:div w:id="147093065">
          <w:marLeft w:val="480"/>
          <w:marRight w:val="0"/>
          <w:marTop w:val="0"/>
          <w:marBottom w:val="0"/>
          <w:divBdr>
            <w:top w:val="none" w:sz="0" w:space="0" w:color="auto"/>
            <w:left w:val="none" w:sz="0" w:space="0" w:color="auto"/>
            <w:bottom w:val="none" w:sz="0" w:space="0" w:color="auto"/>
            <w:right w:val="none" w:sz="0" w:space="0" w:color="auto"/>
          </w:divBdr>
        </w:div>
        <w:div w:id="999693661">
          <w:marLeft w:val="480"/>
          <w:marRight w:val="0"/>
          <w:marTop w:val="0"/>
          <w:marBottom w:val="0"/>
          <w:divBdr>
            <w:top w:val="none" w:sz="0" w:space="0" w:color="auto"/>
            <w:left w:val="none" w:sz="0" w:space="0" w:color="auto"/>
            <w:bottom w:val="none" w:sz="0" w:space="0" w:color="auto"/>
            <w:right w:val="none" w:sz="0" w:space="0" w:color="auto"/>
          </w:divBdr>
        </w:div>
        <w:div w:id="1198620416">
          <w:marLeft w:val="480"/>
          <w:marRight w:val="0"/>
          <w:marTop w:val="0"/>
          <w:marBottom w:val="0"/>
          <w:divBdr>
            <w:top w:val="none" w:sz="0" w:space="0" w:color="auto"/>
            <w:left w:val="none" w:sz="0" w:space="0" w:color="auto"/>
            <w:bottom w:val="none" w:sz="0" w:space="0" w:color="auto"/>
            <w:right w:val="none" w:sz="0" w:space="0" w:color="auto"/>
          </w:divBdr>
        </w:div>
        <w:div w:id="372004888">
          <w:marLeft w:val="480"/>
          <w:marRight w:val="0"/>
          <w:marTop w:val="0"/>
          <w:marBottom w:val="0"/>
          <w:divBdr>
            <w:top w:val="none" w:sz="0" w:space="0" w:color="auto"/>
            <w:left w:val="none" w:sz="0" w:space="0" w:color="auto"/>
            <w:bottom w:val="none" w:sz="0" w:space="0" w:color="auto"/>
            <w:right w:val="none" w:sz="0" w:space="0" w:color="auto"/>
          </w:divBdr>
        </w:div>
        <w:div w:id="770442338">
          <w:marLeft w:val="480"/>
          <w:marRight w:val="0"/>
          <w:marTop w:val="0"/>
          <w:marBottom w:val="0"/>
          <w:divBdr>
            <w:top w:val="none" w:sz="0" w:space="0" w:color="auto"/>
            <w:left w:val="none" w:sz="0" w:space="0" w:color="auto"/>
            <w:bottom w:val="none" w:sz="0" w:space="0" w:color="auto"/>
            <w:right w:val="none" w:sz="0" w:space="0" w:color="auto"/>
          </w:divBdr>
        </w:div>
        <w:div w:id="400371484">
          <w:marLeft w:val="480"/>
          <w:marRight w:val="0"/>
          <w:marTop w:val="0"/>
          <w:marBottom w:val="0"/>
          <w:divBdr>
            <w:top w:val="none" w:sz="0" w:space="0" w:color="auto"/>
            <w:left w:val="none" w:sz="0" w:space="0" w:color="auto"/>
            <w:bottom w:val="none" w:sz="0" w:space="0" w:color="auto"/>
            <w:right w:val="none" w:sz="0" w:space="0" w:color="auto"/>
          </w:divBdr>
        </w:div>
        <w:div w:id="1717895187">
          <w:marLeft w:val="480"/>
          <w:marRight w:val="0"/>
          <w:marTop w:val="0"/>
          <w:marBottom w:val="0"/>
          <w:divBdr>
            <w:top w:val="none" w:sz="0" w:space="0" w:color="auto"/>
            <w:left w:val="none" w:sz="0" w:space="0" w:color="auto"/>
            <w:bottom w:val="none" w:sz="0" w:space="0" w:color="auto"/>
            <w:right w:val="none" w:sz="0" w:space="0" w:color="auto"/>
          </w:divBdr>
        </w:div>
        <w:div w:id="401564425">
          <w:marLeft w:val="480"/>
          <w:marRight w:val="0"/>
          <w:marTop w:val="0"/>
          <w:marBottom w:val="0"/>
          <w:divBdr>
            <w:top w:val="none" w:sz="0" w:space="0" w:color="auto"/>
            <w:left w:val="none" w:sz="0" w:space="0" w:color="auto"/>
            <w:bottom w:val="none" w:sz="0" w:space="0" w:color="auto"/>
            <w:right w:val="none" w:sz="0" w:space="0" w:color="auto"/>
          </w:divBdr>
        </w:div>
        <w:div w:id="1654719094">
          <w:marLeft w:val="480"/>
          <w:marRight w:val="0"/>
          <w:marTop w:val="0"/>
          <w:marBottom w:val="0"/>
          <w:divBdr>
            <w:top w:val="none" w:sz="0" w:space="0" w:color="auto"/>
            <w:left w:val="none" w:sz="0" w:space="0" w:color="auto"/>
            <w:bottom w:val="none" w:sz="0" w:space="0" w:color="auto"/>
            <w:right w:val="none" w:sz="0" w:space="0" w:color="auto"/>
          </w:divBdr>
        </w:div>
        <w:div w:id="774208250">
          <w:marLeft w:val="480"/>
          <w:marRight w:val="0"/>
          <w:marTop w:val="0"/>
          <w:marBottom w:val="0"/>
          <w:divBdr>
            <w:top w:val="none" w:sz="0" w:space="0" w:color="auto"/>
            <w:left w:val="none" w:sz="0" w:space="0" w:color="auto"/>
            <w:bottom w:val="none" w:sz="0" w:space="0" w:color="auto"/>
            <w:right w:val="none" w:sz="0" w:space="0" w:color="auto"/>
          </w:divBdr>
        </w:div>
        <w:div w:id="595746509">
          <w:marLeft w:val="480"/>
          <w:marRight w:val="0"/>
          <w:marTop w:val="0"/>
          <w:marBottom w:val="0"/>
          <w:divBdr>
            <w:top w:val="none" w:sz="0" w:space="0" w:color="auto"/>
            <w:left w:val="none" w:sz="0" w:space="0" w:color="auto"/>
            <w:bottom w:val="none" w:sz="0" w:space="0" w:color="auto"/>
            <w:right w:val="none" w:sz="0" w:space="0" w:color="auto"/>
          </w:divBdr>
        </w:div>
        <w:div w:id="251470610">
          <w:marLeft w:val="480"/>
          <w:marRight w:val="0"/>
          <w:marTop w:val="0"/>
          <w:marBottom w:val="0"/>
          <w:divBdr>
            <w:top w:val="none" w:sz="0" w:space="0" w:color="auto"/>
            <w:left w:val="none" w:sz="0" w:space="0" w:color="auto"/>
            <w:bottom w:val="none" w:sz="0" w:space="0" w:color="auto"/>
            <w:right w:val="none" w:sz="0" w:space="0" w:color="auto"/>
          </w:divBdr>
        </w:div>
        <w:div w:id="2081052628">
          <w:marLeft w:val="480"/>
          <w:marRight w:val="0"/>
          <w:marTop w:val="0"/>
          <w:marBottom w:val="0"/>
          <w:divBdr>
            <w:top w:val="none" w:sz="0" w:space="0" w:color="auto"/>
            <w:left w:val="none" w:sz="0" w:space="0" w:color="auto"/>
            <w:bottom w:val="none" w:sz="0" w:space="0" w:color="auto"/>
            <w:right w:val="none" w:sz="0" w:space="0" w:color="auto"/>
          </w:divBdr>
        </w:div>
        <w:div w:id="1762794466">
          <w:marLeft w:val="480"/>
          <w:marRight w:val="0"/>
          <w:marTop w:val="0"/>
          <w:marBottom w:val="0"/>
          <w:divBdr>
            <w:top w:val="none" w:sz="0" w:space="0" w:color="auto"/>
            <w:left w:val="none" w:sz="0" w:space="0" w:color="auto"/>
            <w:bottom w:val="none" w:sz="0" w:space="0" w:color="auto"/>
            <w:right w:val="none" w:sz="0" w:space="0" w:color="auto"/>
          </w:divBdr>
        </w:div>
        <w:div w:id="579556332">
          <w:marLeft w:val="480"/>
          <w:marRight w:val="0"/>
          <w:marTop w:val="0"/>
          <w:marBottom w:val="0"/>
          <w:divBdr>
            <w:top w:val="none" w:sz="0" w:space="0" w:color="auto"/>
            <w:left w:val="none" w:sz="0" w:space="0" w:color="auto"/>
            <w:bottom w:val="none" w:sz="0" w:space="0" w:color="auto"/>
            <w:right w:val="none" w:sz="0" w:space="0" w:color="auto"/>
          </w:divBdr>
        </w:div>
        <w:div w:id="1720393386">
          <w:marLeft w:val="480"/>
          <w:marRight w:val="0"/>
          <w:marTop w:val="0"/>
          <w:marBottom w:val="0"/>
          <w:divBdr>
            <w:top w:val="none" w:sz="0" w:space="0" w:color="auto"/>
            <w:left w:val="none" w:sz="0" w:space="0" w:color="auto"/>
            <w:bottom w:val="none" w:sz="0" w:space="0" w:color="auto"/>
            <w:right w:val="none" w:sz="0" w:space="0" w:color="auto"/>
          </w:divBdr>
        </w:div>
        <w:div w:id="668563734">
          <w:marLeft w:val="480"/>
          <w:marRight w:val="0"/>
          <w:marTop w:val="0"/>
          <w:marBottom w:val="0"/>
          <w:divBdr>
            <w:top w:val="none" w:sz="0" w:space="0" w:color="auto"/>
            <w:left w:val="none" w:sz="0" w:space="0" w:color="auto"/>
            <w:bottom w:val="none" w:sz="0" w:space="0" w:color="auto"/>
            <w:right w:val="none" w:sz="0" w:space="0" w:color="auto"/>
          </w:divBdr>
        </w:div>
        <w:div w:id="386610068">
          <w:marLeft w:val="480"/>
          <w:marRight w:val="0"/>
          <w:marTop w:val="0"/>
          <w:marBottom w:val="0"/>
          <w:divBdr>
            <w:top w:val="none" w:sz="0" w:space="0" w:color="auto"/>
            <w:left w:val="none" w:sz="0" w:space="0" w:color="auto"/>
            <w:bottom w:val="none" w:sz="0" w:space="0" w:color="auto"/>
            <w:right w:val="none" w:sz="0" w:space="0" w:color="auto"/>
          </w:divBdr>
        </w:div>
        <w:div w:id="54395616">
          <w:marLeft w:val="480"/>
          <w:marRight w:val="0"/>
          <w:marTop w:val="0"/>
          <w:marBottom w:val="0"/>
          <w:divBdr>
            <w:top w:val="none" w:sz="0" w:space="0" w:color="auto"/>
            <w:left w:val="none" w:sz="0" w:space="0" w:color="auto"/>
            <w:bottom w:val="none" w:sz="0" w:space="0" w:color="auto"/>
            <w:right w:val="none" w:sz="0" w:space="0" w:color="auto"/>
          </w:divBdr>
        </w:div>
        <w:div w:id="718751033">
          <w:marLeft w:val="480"/>
          <w:marRight w:val="0"/>
          <w:marTop w:val="0"/>
          <w:marBottom w:val="0"/>
          <w:divBdr>
            <w:top w:val="none" w:sz="0" w:space="0" w:color="auto"/>
            <w:left w:val="none" w:sz="0" w:space="0" w:color="auto"/>
            <w:bottom w:val="none" w:sz="0" w:space="0" w:color="auto"/>
            <w:right w:val="none" w:sz="0" w:space="0" w:color="auto"/>
          </w:divBdr>
        </w:div>
        <w:div w:id="385489724">
          <w:marLeft w:val="480"/>
          <w:marRight w:val="0"/>
          <w:marTop w:val="0"/>
          <w:marBottom w:val="0"/>
          <w:divBdr>
            <w:top w:val="none" w:sz="0" w:space="0" w:color="auto"/>
            <w:left w:val="none" w:sz="0" w:space="0" w:color="auto"/>
            <w:bottom w:val="none" w:sz="0" w:space="0" w:color="auto"/>
            <w:right w:val="none" w:sz="0" w:space="0" w:color="auto"/>
          </w:divBdr>
        </w:div>
        <w:div w:id="95831162">
          <w:marLeft w:val="480"/>
          <w:marRight w:val="0"/>
          <w:marTop w:val="0"/>
          <w:marBottom w:val="0"/>
          <w:divBdr>
            <w:top w:val="none" w:sz="0" w:space="0" w:color="auto"/>
            <w:left w:val="none" w:sz="0" w:space="0" w:color="auto"/>
            <w:bottom w:val="none" w:sz="0" w:space="0" w:color="auto"/>
            <w:right w:val="none" w:sz="0" w:space="0" w:color="auto"/>
          </w:divBdr>
        </w:div>
        <w:div w:id="1509174676">
          <w:marLeft w:val="480"/>
          <w:marRight w:val="0"/>
          <w:marTop w:val="0"/>
          <w:marBottom w:val="0"/>
          <w:divBdr>
            <w:top w:val="none" w:sz="0" w:space="0" w:color="auto"/>
            <w:left w:val="none" w:sz="0" w:space="0" w:color="auto"/>
            <w:bottom w:val="none" w:sz="0" w:space="0" w:color="auto"/>
            <w:right w:val="none" w:sz="0" w:space="0" w:color="auto"/>
          </w:divBdr>
        </w:div>
        <w:div w:id="1327242890">
          <w:marLeft w:val="480"/>
          <w:marRight w:val="0"/>
          <w:marTop w:val="0"/>
          <w:marBottom w:val="0"/>
          <w:divBdr>
            <w:top w:val="none" w:sz="0" w:space="0" w:color="auto"/>
            <w:left w:val="none" w:sz="0" w:space="0" w:color="auto"/>
            <w:bottom w:val="none" w:sz="0" w:space="0" w:color="auto"/>
            <w:right w:val="none" w:sz="0" w:space="0" w:color="auto"/>
          </w:divBdr>
        </w:div>
        <w:div w:id="332102633">
          <w:marLeft w:val="480"/>
          <w:marRight w:val="0"/>
          <w:marTop w:val="0"/>
          <w:marBottom w:val="0"/>
          <w:divBdr>
            <w:top w:val="none" w:sz="0" w:space="0" w:color="auto"/>
            <w:left w:val="none" w:sz="0" w:space="0" w:color="auto"/>
            <w:bottom w:val="none" w:sz="0" w:space="0" w:color="auto"/>
            <w:right w:val="none" w:sz="0" w:space="0" w:color="auto"/>
          </w:divBdr>
        </w:div>
        <w:div w:id="2119252038">
          <w:marLeft w:val="480"/>
          <w:marRight w:val="0"/>
          <w:marTop w:val="0"/>
          <w:marBottom w:val="0"/>
          <w:divBdr>
            <w:top w:val="none" w:sz="0" w:space="0" w:color="auto"/>
            <w:left w:val="none" w:sz="0" w:space="0" w:color="auto"/>
            <w:bottom w:val="none" w:sz="0" w:space="0" w:color="auto"/>
            <w:right w:val="none" w:sz="0" w:space="0" w:color="auto"/>
          </w:divBdr>
        </w:div>
        <w:div w:id="1436899771">
          <w:marLeft w:val="480"/>
          <w:marRight w:val="0"/>
          <w:marTop w:val="0"/>
          <w:marBottom w:val="0"/>
          <w:divBdr>
            <w:top w:val="none" w:sz="0" w:space="0" w:color="auto"/>
            <w:left w:val="none" w:sz="0" w:space="0" w:color="auto"/>
            <w:bottom w:val="none" w:sz="0" w:space="0" w:color="auto"/>
            <w:right w:val="none" w:sz="0" w:space="0" w:color="auto"/>
          </w:divBdr>
        </w:div>
        <w:div w:id="833490233">
          <w:marLeft w:val="480"/>
          <w:marRight w:val="0"/>
          <w:marTop w:val="0"/>
          <w:marBottom w:val="0"/>
          <w:divBdr>
            <w:top w:val="none" w:sz="0" w:space="0" w:color="auto"/>
            <w:left w:val="none" w:sz="0" w:space="0" w:color="auto"/>
            <w:bottom w:val="none" w:sz="0" w:space="0" w:color="auto"/>
            <w:right w:val="none" w:sz="0" w:space="0" w:color="auto"/>
          </w:divBdr>
        </w:div>
        <w:div w:id="779497644">
          <w:marLeft w:val="480"/>
          <w:marRight w:val="0"/>
          <w:marTop w:val="0"/>
          <w:marBottom w:val="0"/>
          <w:divBdr>
            <w:top w:val="none" w:sz="0" w:space="0" w:color="auto"/>
            <w:left w:val="none" w:sz="0" w:space="0" w:color="auto"/>
            <w:bottom w:val="none" w:sz="0" w:space="0" w:color="auto"/>
            <w:right w:val="none" w:sz="0" w:space="0" w:color="auto"/>
          </w:divBdr>
        </w:div>
        <w:div w:id="1184904811">
          <w:marLeft w:val="480"/>
          <w:marRight w:val="0"/>
          <w:marTop w:val="0"/>
          <w:marBottom w:val="0"/>
          <w:divBdr>
            <w:top w:val="none" w:sz="0" w:space="0" w:color="auto"/>
            <w:left w:val="none" w:sz="0" w:space="0" w:color="auto"/>
            <w:bottom w:val="none" w:sz="0" w:space="0" w:color="auto"/>
            <w:right w:val="none" w:sz="0" w:space="0" w:color="auto"/>
          </w:divBdr>
        </w:div>
        <w:div w:id="1745642495">
          <w:marLeft w:val="480"/>
          <w:marRight w:val="0"/>
          <w:marTop w:val="0"/>
          <w:marBottom w:val="0"/>
          <w:divBdr>
            <w:top w:val="none" w:sz="0" w:space="0" w:color="auto"/>
            <w:left w:val="none" w:sz="0" w:space="0" w:color="auto"/>
            <w:bottom w:val="none" w:sz="0" w:space="0" w:color="auto"/>
            <w:right w:val="none" w:sz="0" w:space="0" w:color="auto"/>
          </w:divBdr>
        </w:div>
        <w:div w:id="1380205715">
          <w:marLeft w:val="480"/>
          <w:marRight w:val="0"/>
          <w:marTop w:val="0"/>
          <w:marBottom w:val="0"/>
          <w:divBdr>
            <w:top w:val="none" w:sz="0" w:space="0" w:color="auto"/>
            <w:left w:val="none" w:sz="0" w:space="0" w:color="auto"/>
            <w:bottom w:val="none" w:sz="0" w:space="0" w:color="auto"/>
            <w:right w:val="none" w:sz="0" w:space="0" w:color="auto"/>
          </w:divBdr>
        </w:div>
        <w:div w:id="705563012">
          <w:marLeft w:val="480"/>
          <w:marRight w:val="0"/>
          <w:marTop w:val="0"/>
          <w:marBottom w:val="0"/>
          <w:divBdr>
            <w:top w:val="none" w:sz="0" w:space="0" w:color="auto"/>
            <w:left w:val="none" w:sz="0" w:space="0" w:color="auto"/>
            <w:bottom w:val="none" w:sz="0" w:space="0" w:color="auto"/>
            <w:right w:val="none" w:sz="0" w:space="0" w:color="auto"/>
          </w:divBdr>
        </w:div>
        <w:div w:id="1793401636">
          <w:marLeft w:val="480"/>
          <w:marRight w:val="0"/>
          <w:marTop w:val="0"/>
          <w:marBottom w:val="0"/>
          <w:divBdr>
            <w:top w:val="none" w:sz="0" w:space="0" w:color="auto"/>
            <w:left w:val="none" w:sz="0" w:space="0" w:color="auto"/>
            <w:bottom w:val="none" w:sz="0" w:space="0" w:color="auto"/>
            <w:right w:val="none" w:sz="0" w:space="0" w:color="auto"/>
          </w:divBdr>
        </w:div>
        <w:div w:id="106893842">
          <w:marLeft w:val="480"/>
          <w:marRight w:val="0"/>
          <w:marTop w:val="0"/>
          <w:marBottom w:val="0"/>
          <w:divBdr>
            <w:top w:val="none" w:sz="0" w:space="0" w:color="auto"/>
            <w:left w:val="none" w:sz="0" w:space="0" w:color="auto"/>
            <w:bottom w:val="none" w:sz="0" w:space="0" w:color="auto"/>
            <w:right w:val="none" w:sz="0" w:space="0" w:color="auto"/>
          </w:divBdr>
        </w:div>
        <w:div w:id="2007393029">
          <w:marLeft w:val="480"/>
          <w:marRight w:val="0"/>
          <w:marTop w:val="0"/>
          <w:marBottom w:val="0"/>
          <w:divBdr>
            <w:top w:val="none" w:sz="0" w:space="0" w:color="auto"/>
            <w:left w:val="none" w:sz="0" w:space="0" w:color="auto"/>
            <w:bottom w:val="none" w:sz="0" w:space="0" w:color="auto"/>
            <w:right w:val="none" w:sz="0" w:space="0" w:color="auto"/>
          </w:divBdr>
        </w:div>
        <w:div w:id="101338115">
          <w:marLeft w:val="480"/>
          <w:marRight w:val="0"/>
          <w:marTop w:val="0"/>
          <w:marBottom w:val="0"/>
          <w:divBdr>
            <w:top w:val="none" w:sz="0" w:space="0" w:color="auto"/>
            <w:left w:val="none" w:sz="0" w:space="0" w:color="auto"/>
            <w:bottom w:val="none" w:sz="0" w:space="0" w:color="auto"/>
            <w:right w:val="none" w:sz="0" w:space="0" w:color="auto"/>
          </w:divBdr>
        </w:div>
        <w:div w:id="677469115">
          <w:marLeft w:val="480"/>
          <w:marRight w:val="0"/>
          <w:marTop w:val="0"/>
          <w:marBottom w:val="0"/>
          <w:divBdr>
            <w:top w:val="none" w:sz="0" w:space="0" w:color="auto"/>
            <w:left w:val="none" w:sz="0" w:space="0" w:color="auto"/>
            <w:bottom w:val="none" w:sz="0" w:space="0" w:color="auto"/>
            <w:right w:val="none" w:sz="0" w:space="0" w:color="auto"/>
          </w:divBdr>
        </w:div>
        <w:div w:id="2040272807">
          <w:marLeft w:val="480"/>
          <w:marRight w:val="0"/>
          <w:marTop w:val="0"/>
          <w:marBottom w:val="0"/>
          <w:divBdr>
            <w:top w:val="none" w:sz="0" w:space="0" w:color="auto"/>
            <w:left w:val="none" w:sz="0" w:space="0" w:color="auto"/>
            <w:bottom w:val="none" w:sz="0" w:space="0" w:color="auto"/>
            <w:right w:val="none" w:sz="0" w:space="0" w:color="auto"/>
          </w:divBdr>
        </w:div>
        <w:div w:id="857892948">
          <w:marLeft w:val="480"/>
          <w:marRight w:val="0"/>
          <w:marTop w:val="0"/>
          <w:marBottom w:val="0"/>
          <w:divBdr>
            <w:top w:val="none" w:sz="0" w:space="0" w:color="auto"/>
            <w:left w:val="none" w:sz="0" w:space="0" w:color="auto"/>
            <w:bottom w:val="none" w:sz="0" w:space="0" w:color="auto"/>
            <w:right w:val="none" w:sz="0" w:space="0" w:color="auto"/>
          </w:divBdr>
        </w:div>
        <w:div w:id="2142384679">
          <w:marLeft w:val="480"/>
          <w:marRight w:val="0"/>
          <w:marTop w:val="0"/>
          <w:marBottom w:val="0"/>
          <w:divBdr>
            <w:top w:val="none" w:sz="0" w:space="0" w:color="auto"/>
            <w:left w:val="none" w:sz="0" w:space="0" w:color="auto"/>
            <w:bottom w:val="none" w:sz="0" w:space="0" w:color="auto"/>
            <w:right w:val="none" w:sz="0" w:space="0" w:color="auto"/>
          </w:divBdr>
        </w:div>
        <w:div w:id="1750616599">
          <w:marLeft w:val="480"/>
          <w:marRight w:val="0"/>
          <w:marTop w:val="0"/>
          <w:marBottom w:val="0"/>
          <w:divBdr>
            <w:top w:val="none" w:sz="0" w:space="0" w:color="auto"/>
            <w:left w:val="none" w:sz="0" w:space="0" w:color="auto"/>
            <w:bottom w:val="none" w:sz="0" w:space="0" w:color="auto"/>
            <w:right w:val="none" w:sz="0" w:space="0" w:color="auto"/>
          </w:divBdr>
        </w:div>
        <w:div w:id="1044407000">
          <w:marLeft w:val="480"/>
          <w:marRight w:val="0"/>
          <w:marTop w:val="0"/>
          <w:marBottom w:val="0"/>
          <w:divBdr>
            <w:top w:val="none" w:sz="0" w:space="0" w:color="auto"/>
            <w:left w:val="none" w:sz="0" w:space="0" w:color="auto"/>
            <w:bottom w:val="none" w:sz="0" w:space="0" w:color="auto"/>
            <w:right w:val="none" w:sz="0" w:space="0" w:color="auto"/>
          </w:divBdr>
        </w:div>
        <w:div w:id="265307506">
          <w:marLeft w:val="480"/>
          <w:marRight w:val="0"/>
          <w:marTop w:val="0"/>
          <w:marBottom w:val="0"/>
          <w:divBdr>
            <w:top w:val="none" w:sz="0" w:space="0" w:color="auto"/>
            <w:left w:val="none" w:sz="0" w:space="0" w:color="auto"/>
            <w:bottom w:val="none" w:sz="0" w:space="0" w:color="auto"/>
            <w:right w:val="none" w:sz="0" w:space="0" w:color="auto"/>
          </w:divBdr>
        </w:div>
        <w:div w:id="63575570">
          <w:marLeft w:val="480"/>
          <w:marRight w:val="0"/>
          <w:marTop w:val="0"/>
          <w:marBottom w:val="0"/>
          <w:divBdr>
            <w:top w:val="none" w:sz="0" w:space="0" w:color="auto"/>
            <w:left w:val="none" w:sz="0" w:space="0" w:color="auto"/>
            <w:bottom w:val="none" w:sz="0" w:space="0" w:color="auto"/>
            <w:right w:val="none" w:sz="0" w:space="0" w:color="auto"/>
          </w:divBdr>
        </w:div>
        <w:div w:id="1049592">
          <w:marLeft w:val="480"/>
          <w:marRight w:val="0"/>
          <w:marTop w:val="0"/>
          <w:marBottom w:val="0"/>
          <w:divBdr>
            <w:top w:val="none" w:sz="0" w:space="0" w:color="auto"/>
            <w:left w:val="none" w:sz="0" w:space="0" w:color="auto"/>
            <w:bottom w:val="none" w:sz="0" w:space="0" w:color="auto"/>
            <w:right w:val="none" w:sz="0" w:space="0" w:color="auto"/>
          </w:divBdr>
        </w:div>
        <w:div w:id="77682028">
          <w:marLeft w:val="480"/>
          <w:marRight w:val="0"/>
          <w:marTop w:val="0"/>
          <w:marBottom w:val="0"/>
          <w:divBdr>
            <w:top w:val="none" w:sz="0" w:space="0" w:color="auto"/>
            <w:left w:val="none" w:sz="0" w:space="0" w:color="auto"/>
            <w:bottom w:val="none" w:sz="0" w:space="0" w:color="auto"/>
            <w:right w:val="none" w:sz="0" w:space="0" w:color="auto"/>
          </w:divBdr>
        </w:div>
        <w:div w:id="501436317">
          <w:marLeft w:val="480"/>
          <w:marRight w:val="0"/>
          <w:marTop w:val="0"/>
          <w:marBottom w:val="0"/>
          <w:divBdr>
            <w:top w:val="none" w:sz="0" w:space="0" w:color="auto"/>
            <w:left w:val="none" w:sz="0" w:space="0" w:color="auto"/>
            <w:bottom w:val="none" w:sz="0" w:space="0" w:color="auto"/>
            <w:right w:val="none" w:sz="0" w:space="0" w:color="auto"/>
          </w:divBdr>
        </w:div>
        <w:div w:id="854925213">
          <w:marLeft w:val="480"/>
          <w:marRight w:val="0"/>
          <w:marTop w:val="0"/>
          <w:marBottom w:val="0"/>
          <w:divBdr>
            <w:top w:val="none" w:sz="0" w:space="0" w:color="auto"/>
            <w:left w:val="none" w:sz="0" w:space="0" w:color="auto"/>
            <w:bottom w:val="none" w:sz="0" w:space="0" w:color="auto"/>
            <w:right w:val="none" w:sz="0" w:space="0" w:color="auto"/>
          </w:divBdr>
        </w:div>
        <w:div w:id="1005669733">
          <w:marLeft w:val="480"/>
          <w:marRight w:val="0"/>
          <w:marTop w:val="0"/>
          <w:marBottom w:val="0"/>
          <w:divBdr>
            <w:top w:val="none" w:sz="0" w:space="0" w:color="auto"/>
            <w:left w:val="none" w:sz="0" w:space="0" w:color="auto"/>
            <w:bottom w:val="none" w:sz="0" w:space="0" w:color="auto"/>
            <w:right w:val="none" w:sz="0" w:space="0" w:color="auto"/>
          </w:divBdr>
        </w:div>
        <w:div w:id="1664040794">
          <w:marLeft w:val="480"/>
          <w:marRight w:val="0"/>
          <w:marTop w:val="0"/>
          <w:marBottom w:val="0"/>
          <w:divBdr>
            <w:top w:val="none" w:sz="0" w:space="0" w:color="auto"/>
            <w:left w:val="none" w:sz="0" w:space="0" w:color="auto"/>
            <w:bottom w:val="none" w:sz="0" w:space="0" w:color="auto"/>
            <w:right w:val="none" w:sz="0" w:space="0" w:color="auto"/>
          </w:divBdr>
        </w:div>
        <w:div w:id="187568388">
          <w:marLeft w:val="480"/>
          <w:marRight w:val="0"/>
          <w:marTop w:val="0"/>
          <w:marBottom w:val="0"/>
          <w:divBdr>
            <w:top w:val="none" w:sz="0" w:space="0" w:color="auto"/>
            <w:left w:val="none" w:sz="0" w:space="0" w:color="auto"/>
            <w:bottom w:val="none" w:sz="0" w:space="0" w:color="auto"/>
            <w:right w:val="none" w:sz="0" w:space="0" w:color="auto"/>
          </w:divBdr>
        </w:div>
        <w:div w:id="83842677">
          <w:marLeft w:val="480"/>
          <w:marRight w:val="0"/>
          <w:marTop w:val="0"/>
          <w:marBottom w:val="0"/>
          <w:divBdr>
            <w:top w:val="none" w:sz="0" w:space="0" w:color="auto"/>
            <w:left w:val="none" w:sz="0" w:space="0" w:color="auto"/>
            <w:bottom w:val="none" w:sz="0" w:space="0" w:color="auto"/>
            <w:right w:val="none" w:sz="0" w:space="0" w:color="auto"/>
          </w:divBdr>
        </w:div>
        <w:div w:id="831220359">
          <w:marLeft w:val="480"/>
          <w:marRight w:val="0"/>
          <w:marTop w:val="0"/>
          <w:marBottom w:val="0"/>
          <w:divBdr>
            <w:top w:val="none" w:sz="0" w:space="0" w:color="auto"/>
            <w:left w:val="none" w:sz="0" w:space="0" w:color="auto"/>
            <w:bottom w:val="none" w:sz="0" w:space="0" w:color="auto"/>
            <w:right w:val="none" w:sz="0" w:space="0" w:color="auto"/>
          </w:divBdr>
        </w:div>
        <w:div w:id="379938281">
          <w:marLeft w:val="480"/>
          <w:marRight w:val="0"/>
          <w:marTop w:val="0"/>
          <w:marBottom w:val="0"/>
          <w:divBdr>
            <w:top w:val="none" w:sz="0" w:space="0" w:color="auto"/>
            <w:left w:val="none" w:sz="0" w:space="0" w:color="auto"/>
            <w:bottom w:val="none" w:sz="0" w:space="0" w:color="auto"/>
            <w:right w:val="none" w:sz="0" w:space="0" w:color="auto"/>
          </w:divBdr>
        </w:div>
        <w:div w:id="987586091">
          <w:marLeft w:val="480"/>
          <w:marRight w:val="0"/>
          <w:marTop w:val="0"/>
          <w:marBottom w:val="0"/>
          <w:divBdr>
            <w:top w:val="none" w:sz="0" w:space="0" w:color="auto"/>
            <w:left w:val="none" w:sz="0" w:space="0" w:color="auto"/>
            <w:bottom w:val="none" w:sz="0" w:space="0" w:color="auto"/>
            <w:right w:val="none" w:sz="0" w:space="0" w:color="auto"/>
          </w:divBdr>
        </w:div>
        <w:div w:id="1943341590">
          <w:marLeft w:val="480"/>
          <w:marRight w:val="0"/>
          <w:marTop w:val="0"/>
          <w:marBottom w:val="0"/>
          <w:divBdr>
            <w:top w:val="none" w:sz="0" w:space="0" w:color="auto"/>
            <w:left w:val="none" w:sz="0" w:space="0" w:color="auto"/>
            <w:bottom w:val="none" w:sz="0" w:space="0" w:color="auto"/>
            <w:right w:val="none" w:sz="0" w:space="0" w:color="auto"/>
          </w:divBdr>
        </w:div>
      </w:divsChild>
    </w:div>
    <w:div w:id="1060441522">
      <w:bodyDiv w:val="1"/>
      <w:marLeft w:val="0"/>
      <w:marRight w:val="0"/>
      <w:marTop w:val="0"/>
      <w:marBottom w:val="0"/>
      <w:divBdr>
        <w:top w:val="none" w:sz="0" w:space="0" w:color="auto"/>
        <w:left w:val="none" w:sz="0" w:space="0" w:color="auto"/>
        <w:bottom w:val="none" w:sz="0" w:space="0" w:color="auto"/>
        <w:right w:val="none" w:sz="0" w:space="0" w:color="auto"/>
      </w:divBdr>
    </w:div>
    <w:div w:id="1067220352">
      <w:bodyDiv w:val="1"/>
      <w:marLeft w:val="0"/>
      <w:marRight w:val="0"/>
      <w:marTop w:val="0"/>
      <w:marBottom w:val="0"/>
      <w:divBdr>
        <w:top w:val="none" w:sz="0" w:space="0" w:color="auto"/>
        <w:left w:val="none" w:sz="0" w:space="0" w:color="auto"/>
        <w:bottom w:val="none" w:sz="0" w:space="0" w:color="auto"/>
        <w:right w:val="none" w:sz="0" w:space="0" w:color="auto"/>
      </w:divBdr>
      <w:divsChild>
        <w:div w:id="912009665">
          <w:marLeft w:val="480"/>
          <w:marRight w:val="0"/>
          <w:marTop w:val="0"/>
          <w:marBottom w:val="0"/>
          <w:divBdr>
            <w:top w:val="none" w:sz="0" w:space="0" w:color="auto"/>
            <w:left w:val="none" w:sz="0" w:space="0" w:color="auto"/>
            <w:bottom w:val="none" w:sz="0" w:space="0" w:color="auto"/>
            <w:right w:val="none" w:sz="0" w:space="0" w:color="auto"/>
          </w:divBdr>
        </w:div>
        <w:div w:id="2060786770">
          <w:marLeft w:val="480"/>
          <w:marRight w:val="0"/>
          <w:marTop w:val="0"/>
          <w:marBottom w:val="0"/>
          <w:divBdr>
            <w:top w:val="none" w:sz="0" w:space="0" w:color="auto"/>
            <w:left w:val="none" w:sz="0" w:space="0" w:color="auto"/>
            <w:bottom w:val="none" w:sz="0" w:space="0" w:color="auto"/>
            <w:right w:val="none" w:sz="0" w:space="0" w:color="auto"/>
          </w:divBdr>
        </w:div>
        <w:div w:id="175535985">
          <w:marLeft w:val="480"/>
          <w:marRight w:val="0"/>
          <w:marTop w:val="0"/>
          <w:marBottom w:val="0"/>
          <w:divBdr>
            <w:top w:val="none" w:sz="0" w:space="0" w:color="auto"/>
            <w:left w:val="none" w:sz="0" w:space="0" w:color="auto"/>
            <w:bottom w:val="none" w:sz="0" w:space="0" w:color="auto"/>
            <w:right w:val="none" w:sz="0" w:space="0" w:color="auto"/>
          </w:divBdr>
        </w:div>
        <w:div w:id="422655205">
          <w:marLeft w:val="480"/>
          <w:marRight w:val="0"/>
          <w:marTop w:val="0"/>
          <w:marBottom w:val="0"/>
          <w:divBdr>
            <w:top w:val="none" w:sz="0" w:space="0" w:color="auto"/>
            <w:left w:val="none" w:sz="0" w:space="0" w:color="auto"/>
            <w:bottom w:val="none" w:sz="0" w:space="0" w:color="auto"/>
            <w:right w:val="none" w:sz="0" w:space="0" w:color="auto"/>
          </w:divBdr>
        </w:div>
        <w:div w:id="1929458025">
          <w:marLeft w:val="480"/>
          <w:marRight w:val="0"/>
          <w:marTop w:val="0"/>
          <w:marBottom w:val="0"/>
          <w:divBdr>
            <w:top w:val="none" w:sz="0" w:space="0" w:color="auto"/>
            <w:left w:val="none" w:sz="0" w:space="0" w:color="auto"/>
            <w:bottom w:val="none" w:sz="0" w:space="0" w:color="auto"/>
            <w:right w:val="none" w:sz="0" w:space="0" w:color="auto"/>
          </w:divBdr>
        </w:div>
        <w:div w:id="260647430">
          <w:marLeft w:val="480"/>
          <w:marRight w:val="0"/>
          <w:marTop w:val="0"/>
          <w:marBottom w:val="0"/>
          <w:divBdr>
            <w:top w:val="none" w:sz="0" w:space="0" w:color="auto"/>
            <w:left w:val="none" w:sz="0" w:space="0" w:color="auto"/>
            <w:bottom w:val="none" w:sz="0" w:space="0" w:color="auto"/>
            <w:right w:val="none" w:sz="0" w:space="0" w:color="auto"/>
          </w:divBdr>
        </w:div>
        <w:div w:id="1336105168">
          <w:marLeft w:val="480"/>
          <w:marRight w:val="0"/>
          <w:marTop w:val="0"/>
          <w:marBottom w:val="0"/>
          <w:divBdr>
            <w:top w:val="none" w:sz="0" w:space="0" w:color="auto"/>
            <w:left w:val="none" w:sz="0" w:space="0" w:color="auto"/>
            <w:bottom w:val="none" w:sz="0" w:space="0" w:color="auto"/>
            <w:right w:val="none" w:sz="0" w:space="0" w:color="auto"/>
          </w:divBdr>
        </w:div>
        <w:div w:id="158889239">
          <w:marLeft w:val="480"/>
          <w:marRight w:val="0"/>
          <w:marTop w:val="0"/>
          <w:marBottom w:val="0"/>
          <w:divBdr>
            <w:top w:val="none" w:sz="0" w:space="0" w:color="auto"/>
            <w:left w:val="none" w:sz="0" w:space="0" w:color="auto"/>
            <w:bottom w:val="none" w:sz="0" w:space="0" w:color="auto"/>
            <w:right w:val="none" w:sz="0" w:space="0" w:color="auto"/>
          </w:divBdr>
        </w:div>
        <w:div w:id="1611086502">
          <w:marLeft w:val="480"/>
          <w:marRight w:val="0"/>
          <w:marTop w:val="0"/>
          <w:marBottom w:val="0"/>
          <w:divBdr>
            <w:top w:val="none" w:sz="0" w:space="0" w:color="auto"/>
            <w:left w:val="none" w:sz="0" w:space="0" w:color="auto"/>
            <w:bottom w:val="none" w:sz="0" w:space="0" w:color="auto"/>
            <w:right w:val="none" w:sz="0" w:space="0" w:color="auto"/>
          </w:divBdr>
        </w:div>
        <w:div w:id="539131285">
          <w:marLeft w:val="480"/>
          <w:marRight w:val="0"/>
          <w:marTop w:val="0"/>
          <w:marBottom w:val="0"/>
          <w:divBdr>
            <w:top w:val="none" w:sz="0" w:space="0" w:color="auto"/>
            <w:left w:val="none" w:sz="0" w:space="0" w:color="auto"/>
            <w:bottom w:val="none" w:sz="0" w:space="0" w:color="auto"/>
            <w:right w:val="none" w:sz="0" w:space="0" w:color="auto"/>
          </w:divBdr>
        </w:div>
        <w:div w:id="1633511092">
          <w:marLeft w:val="480"/>
          <w:marRight w:val="0"/>
          <w:marTop w:val="0"/>
          <w:marBottom w:val="0"/>
          <w:divBdr>
            <w:top w:val="none" w:sz="0" w:space="0" w:color="auto"/>
            <w:left w:val="none" w:sz="0" w:space="0" w:color="auto"/>
            <w:bottom w:val="none" w:sz="0" w:space="0" w:color="auto"/>
            <w:right w:val="none" w:sz="0" w:space="0" w:color="auto"/>
          </w:divBdr>
        </w:div>
        <w:div w:id="370961410">
          <w:marLeft w:val="480"/>
          <w:marRight w:val="0"/>
          <w:marTop w:val="0"/>
          <w:marBottom w:val="0"/>
          <w:divBdr>
            <w:top w:val="none" w:sz="0" w:space="0" w:color="auto"/>
            <w:left w:val="none" w:sz="0" w:space="0" w:color="auto"/>
            <w:bottom w:val="none" w:sz="0" w:space="0" w:color="auto"/>
            <w:right w:val="none" w:sz="0" w:space="0" w:color="auto"/>
          </w:divBdr>
        </w:div>
        <w:div w:id="2051300323">
          <w:marLeft w:val="480"/>
          <w:marRight w:val="0"/>
          <w:marTop w:val="0"/>
          <w:marBottom w:val="0"/>
          <w:divBdr>
            <w:top w:val="none" w:sz="0" w:space="0" w:color="auto"/>
            <w:left w:val="none" w:sz="0" w:space="0" w:color="auto"/>
            <w:bottom w:val="none" w:sz="0" w:space="0" w:color="auto"/>
            <w:right w:val="none" w:sz="0" w:space="0" w:color="auto"/>
          </w:divBdr>
        </w:div>
        <w:div w:id="1628581628">
          <w:marLeft w:val="480"/>
          <w:marRight w:val="0"/>
          <w:marTop w:val="0"/>
          <w:marBottom w:val="0"/>
          <w:divBdr>
            <w:top w:val="none" w:sz="0" w:space="0" w:color="auto"/>
            <w:left w:val="none" w:sz="0" w:space="0" w:color="auto"/>
            <w:bottom w:val="none" w:sz="0" w:space="0" w:color="auto"/>
            <w:right w:val="none" w:sz="0" w:space="0" w:color="auto"/>
          </w:divBdr>
        </w:div>
        <w:div w:id="465393772">
          <w:marLeft w:val="480"/>
          <w:marRight w:val="0"/>
          <w:marTop w:val="0"/>
          <w:marBottom w:val="0"/>
          <w:divBdr>
            <w:top w:val="none" w:sz="0" w:space="0" w:color="auto"/>
            <w:left w:val="none" w:sz="0" w:space="0" w:color="auto"/>
            <w:bottom w:val="none" w:sz="0" w:space="0" w:color="auto"/>
            <w:right w:val="none" w:sz="0" w:space="0" w:color="auto"/>
          </w:divBdr>
        </w:div>
        <w:div w:id="1497067559">
          <w:marLeft w:val="480"/>
          <w:marRight w:val="0"/>
          <w:marTop w:val="0"/>
          <w:marBottom w:val="0"/>
          <w:divBdr>
            <w:top w:val="none" w:sz="0" w:space="0" w:color="auto"/>
            <w:left w:val="none" w:sz="0" w:space="0" w:color="auto"/>
            <w:bottom w:val="none" w:sz="0" w:space="0" w:color="auto"/>
            <w:right w:val="none" w:sz="0" w:space="0" w:color="auto"/>
          </w:divBdr>
        </w:div>
        <w:div w:id="1524056041">
          <w:marLeft w:val="480"/>
          <w:marRight w:val="0"/>
          <w:marTop w:val="0"/>
          <w:marBottom w:val="0"/>
          <w:divBdr>
            <w:top w:val="none" w:sz="0" w:space="0" w:color="auto"/>
            <w:left w:val="none" w:sz="0" w:space="0" w:color="auto"/>
            <w:bottom w:val="none" w:sz="0" w:space="0" w:color="auto"/>
            <w:right w:val="none" w:sz="0" w:space="0" w:color="auto"/>
          </w:divBdr>
        </w:div>
        <w:div w:id="1088116785">
          <w:marLeft w:val="480"/>
          <w:marRight w:val="0"/>
          <w:marTop w:val="0"/>
          <w:marBottom w:val="0"/>
          <w:divBdr>
            <w:top w:val="none" w:sz="0" w:space="0" w:color="auto"/>
            <w:left w:val="none" w:sz="0" w:space="0" w:color="auto"/>
            <w:bottom w:val="none" w:sz="0" w:space="0" w:color="auto"/>
            <w:right w:val="none" w:sz="0" w:space="0" w:color="auto"/>
          </w:divBdr>
        </w:div>
        <w:div w:id="305402847">
          <w:marLeft w:val="480"/>
          <w:marRight w:val="0"/>
          <w:marTop w:val="0"/>
          <w:marBottom w:val="0"/>
          <w:divBdr>
            <w:top w:val="none" w:sz="0" w:space="0" w:color="auto"/>
            <w:left w:val="none" w:sz="0" w:space="0" w:color="auto"/>
            <w:bottom w:val="none" w:sz="0" w:space="0" w:color="auto"/>
            <w:right w:val="none" w:sz="0" w:space="0" w:color="auto"/>
          </w:divBdr>
        </w:div>
        <w:div w:id="296691176">
          <w:marLeft w:val="480"/>
          <w:marRight w:val="0"/>
          <w:marTop w:val="0"/>
          <w:marBottom w:val="0"/>
          <w:divBdr>
            <w:top w:val="none" w:sz="0" w:space="0" w:color="auto"/>
            <w:left w:val="none" w:sz="0" w:space="0" w:color="auto"/>
            <w:bottom w:val="none" w:sz="0" w:space="0" w:color="auto"/>
            <w:right w:val="none" w:sz="0" w:space="0" w:color="auto"/>
          </w:divBdr>
        </w:div>
        <w:div w:id="1278176602">
          <w:marLeft w:val="480"/>
          <w:marRight w:val="0"/>
          <w:marTop w:val="0"/>
          <w:marBottom w:val="0"/>
          <w:divBdr>
            <w:top w:val="none" w:sz="0" w:space="0" w:color="auto"/>
            <w:left w:val="none" w:sz="0" w:space="0" w:color="auto"/>
            <w:bottom w:val="none" w:sz="0" w:space="0" w:color="auto"/>
            <w:right w:val="none" w:sz="0" w:space="0" w:color="auto"/>
          </w:divBdr>
        </w:div>
        <w:div w:id="376012360">
          <w:marLeft w:val="480"/>
          <w:marRight w:val="0"/>
          <w:marTop w:val="0"/>
          <w:marBottom w:val="0"/>
          <w:divBdr>
            <w:top w:val="none" w:sz="0" w:space="0" w:color="auto"/>
            <w:left w:val="none" w:sz="0" w:space="0" w:color="auto"/>
            <w:bottom w:val="none" w:sz="0" w:space="0" w:color="auto"/>
            <w:right w:val="none" w:sz="0" w:space="0" w:color="auto"/>
          </w:divBdr>
        </w:div>
        <w:div w:id="1852835437">
          <w:marLeft w:val="480"/>
          <w:marRight w:val="0"/>
          <w:marTop w:val="0"/>
          <w:marBottom w:val="0"/>
          <w:divBdr>
            <w:top w:val="none" w:sz="0" w:space="0" w:color="auto"/>
            <w:left w:val="none" w:sz="0" w:space="0" w:color="auto"/>
            <w:bottom w:val="none" w:sz="0" w:space="0" w:color="auto"/>
            <w:right w:val="none" w:sz="0" w:space="0" w:color="auto"/>
          </w:divBdr>
        </w:div>
        <w:div w:id="1385762878">
          <w:marLeft w:val="480"/>
          <w:marRight w:val="0"/>
          <w:marTop w:val="0"/>
          <w:marBottom w:val="0"/>
          <w:divBdr>
            <w:top w:val="none" w:sz="0" w:space="0" w:color="auto"/>
            <w:left w:val="none" w:sz="0" w:space="0" w:color="auto"/>
            <w:bottom w:val="none" w:sz="0" w:space="0" w:color="auto"/>
            <w:right w:val="none" w:sz="0" w:space="0" w:color="auto"/>
          </w:divBdr>
        </w:div>
        <w:div w:id="1003318886">
          <w:marLeft w:val="480"/>
          <w:marRight w:val="0"/>
          <w:marTop w:val="0"/>
          <w:marBottom w:val="0"/>
          <w:divBdr>
            <w:top w:val="none" w:sz="0" w:space="0" w:color="auto"/>
            <w:left w:val="none" w:sz="0" w:space="0" w:color="auto"/>
            <w:bottom w:val="none" w:sz="0" w:space="0" w:color="auto"/>
            <w:right w:val="none" w:sz="0" w:space="0" w:color="auto"/>
          </w:divBdr>
        </w:div>
        <w:div w:id="471288877">
          <w:marLeft w:val="480"/>
          <w:marRight w:val="0"/>
          <w:marTop w:val="0"/>
          <w:marBottom w:val="0"/>
          <w:divBdr>
            <w:top w:val="none" w:sz="0" w:space="0" w:color="auto"/>
            <w:left w:val="none" w:sz="0" w:space="0" w:color="auto"/>
            <w:bottom w:val="none" w:sz="0" w:space="0" w:color="auto"/>
            <w:right w:val="none" w:sz="0" w:space="0" w:color="auto"/>
          </w:divBdr>
        </w:div>
        <w:div w:id="206450913">
          <w:marLeft w:val="480"/>
          <w:marRight w:val="0"/>
          <w:marTop w:val="0"/>
          <w:marBottom w:val="0"/>
          <w:divBdr>
            <w:top w:val="none" w:sz="0" w:space="0" w:color="auto"/>
            <w:left w:val="none" w:sz="0" w:space="0" w:color="auto"/>
            <w:bottom w:val="none" w:sz="0" w:space="0" w:color="auto"/>
            <w:right w:val="none" w:sz="0" w:space="0" w:color="auto"/>
          </w:divBdr>
        </w:div>
        <w:div w:id="206455517">
          <w:marLeft w:val="480"/>
          <w:marRight w:val="0"/>
          <w:marTop w:val="0"/>
          <w:marBottom w:val="0"/>
          <w:divBdr>
            <w:top w:val="none" w:sz="0" w:space="0" w:color="auto"/>
            <w:left w:val="none" w:sz="0" w:space="0" w:color="auto"/>
            <w:bottom w:val="none" w:sz="0" w:space="0" w:color="auto"/>
            <w:right w:val="none" w:sz="0" w:space="0" w:color="auto"/>
          </w:divBdr>
        </w:div>
        <w:div w:id="1622875704">
          <w:marLeft w:val="480"/>
          <w:marRight w:val="0"/>
          <w:marTop w:val="0"/>
          <w:marBottom w:val="0"/>
          <w:divBdr>
            <w:top w:val="none" w:sz="0" w:space="0" w:color="auto"/>
            <w:left w:val="none" w:sz="0" w:space="0" w:color="auto"/>
            <w:bottom w:val="none" w:sz="0" w:space="0" w:color="auto"/>
            <w:right w:val="none" w:sz="0" w:space="0" w:color="auto"/>
          </w:divBdr>
        </w:div>
        <w:div w:id="1334801701">
          <w:marLeft w:val="480"/>
          <w:marRight w:val="0"/>
          <w:marTop w:val="0"/>
          <w:marBottom w:val="0"/>
          <w:divBdr>
            <w:top w:val="none" w:sz="0" w:space="0" w:color="auto"/>
            <w:left w:val="none" w:sz="0" w:space="0" w:color="auto"/>
            <w:bottom w:val="none" w:sz="0" w:space="0" w:color="auto"/>
            <w:right w:val="none" w:sz="0" w:space="0" w:color="auto"/>
          </w:divBdr>
        </w:div>
        <w:div w:id="1222714285">
          <w:marLeft w:val="480"/>
          <w:marRight w:val="0"/>
          <w:marTop w:val="0"/>
          <w:marBottom w:val="0"/>
          <w:divBdr>
            <w:top w:val="none" w:sz="0" w:space="0" w:color="auto"/>
            <w:left w:val="none" w:sz="0" w:space="0" w:color="auto"/>
            <w:bottom w:val="none" w:sz="0" w:space="0" w:color="auto"/>
            <w:right w:val="none" w:sz="0" w:space="0" w:color="auto"/>
          </w:divBdr>
        </w:div>
        <w:div w:id="1408460987">
          <w:marLeft w:val="480"/>
          <w:marRight w:val="0"/>
          <w:marTop w:val="0"/>
          <w:marBottom w:val="0"/>
          <w:divBdr>
            <w:top w:val="none" w:sz="0" w:space="0" w:color="auto"/>
            <w:left w:val="none" w:sz="0" w:space="0" w:color="auto"/>
            <w:bottom w:val="none" w:sz="0" w:space="0" w:color="auto"/>
            <w:right w:val="none" w:sz="0" w:space="0" w:color="auto"/>
          </w:divBdr>
        </w:div>
        <w:div w:id="1999530986">
          <w:marLeft w:val="480"/>
          <w:marRight w:val="0"/>
          <w:marTop w:val="0"/>
          <w:marBottom w:val="0"/>
          <w:divBdr>
            <w:top w:val="none" w:sz="0" w:space="0" w:color="auto"/>
            <w:left w:val="none" w:sz="0" w:space="0" w:color="auto"/>
            <w:bottom w:val="none" w:sz="0" w:space="0" w:color="auto"/>
            <w:right w:val="none" w:sz="0" w:space="0" w:color="auto"/>
          </w:divBdr>
        </w:div>
        <w:div w:id="309024369">
          <w:marLeft w:val="480"/>
          <w:marRight w:val="0"/>
          <w:marTop w:val="0"/>
          <w:marBottom w:val="0"/>
          <w:divBdr>
            <w:top w:val="none" w:sz="0" w:space="0" w:color="auto"/>
            <w:left w:val="none" w:sz="0" w:space="0" w:color="auto"/>
            <w:bottom w:val="none" w:sz="0" w:space="0" w:color="auto"/>
            <w:right w:val="none" w:sz="0" w:space="0" w:color="auto"/>
          </w:divBdr>
        </w:div>
        <w:div w:id="1800340331">
          <w:marLeft w:val="480"/>
          <w:marRight w:val="0"/>
          <w:marTop w:val="0"/>
          <w:marBottom w:val="0"/>
          <w:divBdr>
            <w:top w:val="none" w:sz="0" w:space="0" w:color="auto"/>
            <w:left w:val="none" w:sz="0" w:space="0" w:color="auto"/>
            <w:bottom w:val="none" w:sz="0" w:space="0" w:color="auto"/>
            <w:right w:val="none" w:sz="0" w:space="0" w:color="auto"/>
          </w:divBdr>
        </w:div>
        <w:div w:id="1709798663">
          <w:marLeft w:val="480"/>
          <w:marRight w:val="0"/>
          <w:marTop w:val="0"/>
          <w:marBottom w:val="0"/>
          <w:divBdr>
            <w:top w:val="none" w:sz="0" w:space="0" w:color="auto"/>
            <w:left w:val="none" w:sz="0" w:space="0" w:color="auto"/>
            <w:bottom w:val="none" w:sz="0" w:space="0" w:color="auto"/>
            <w:right w:val="none" w:sz="0" w:space="0" w:color="auto"/>
          </w:divBdr>
        </w:div>
        <w:div w:id="802892250">
          <w:marLeft w:val="480"/>
          <w:marRight w:val="0"/>
          <w:marTop w:val="0"/>
          <w:marBottom w:val="0"/>
          <w:divBdr>
            <w:top w:val="none" w:sz="0" w:space="0" w:color="auto"/>
            <w:left w:val="none" w:sz="0" w:space="0" w:color="auto"/>
            <w:bottom w:val="none" w:sz="0" w:space="0" w:color="auto"/>
            <w:right w:val="none" w:sz="0" w:space="0" w:color="auto"/>
          </w:divBdr>
        </w:div>
        <w:div w:id="2143225877">
          <w:marLeft w:val="480"/>
          <w:marRight w:val="0"/>
          <w:marTop w:val="0"/>
          <w:marBottom w:val="0"/>
          <w:divBdr>
            <w:top w:val="none" w:sz="0" w:space="0" w:color="auto"/>
            <w:left w:val="none" w:sz="0" w:space="0" w:color="auto"/>
            <w:bottom w:val="none" w:sz="0" w:space="0" w:color="auto"/>
            <w:right w:val="none" w:sz="0" w:space="0" w:color="auto"/>
          </w:divBdr>
        </w:div>
        <w:div w:id="114446309">
          <w:marLeft w:val="480"/>
          <w:marRight w:val="0"/>
          <w:marTop w:val="0"/>
          <w:marBottom w:val="0"/>
          <w:divBdr>
            <w:top w:val="none" w:sz="0" w:space="0" w:color="auto"/>
            <w:left w:val="none" w:sz="0" w:space="0" w:color="auto"/>
            <w:bottom w:val="none" w:sz="0" w:space="0" w:color="auto"/>
            <w:right w:val="none" w:sz="0" w:space="0" w:color="auto"/>
          </w:divBdr>
        </w:div>
        <w:div w:id="822505358">
          <w:marLeft w:val="480"/>
          <w:marRight w:val="0"/>
          <w:marTop w:val="0"/>
          <w:marBottom w:val="0"/>
          <w:divBdr>
            <w:top w:val="none" w:sz="0" w:space="0" w:color="auto"/>
            <w:left w:val="none" w:sz="0" w:space="0" w:color="auto"/>
            <w:bottom w:val="none" w:sz="0" w:space="0" w:color="auto"/>
            <w:right w:val="none" w:sz="0" w:space="0" w:color="auto"/>
          </w:divBdr>
        </w:div>
        <w:div w:id="1800873624">
          <w:marLeft w:val="480"/>
          <w:marRight w:val="0"/>
          <w:marTop w:val="0"/>
          <w:marBottom w:val="0"/>
          <w:divBdr>
            <w:top w:val="none" w:sz="0" w:space="0" w:color="auto"/>
            <w:left w:val="none" w:sz="0" w:space="0" w:color="auto"/>
            <w:bottom w:val="none" w:sz="0" w:space="0" w:color="auto"/>
            <w:right w:val="none" w:sz="0" w:space="0" w:color="auto"/>
          </w:divBdr>
        </w:div>
        <w:div w:id="1337532245">
          <w:marLeft w:val="480"/>
          <w:marRight w:val="0"/>
          <w:marTop w:val="0"/>
          <w:marBottom w:val="0"/>
          <w:divBdr>
            <w:top w:val="none" w:sz="0" w:space="0" w:color="auto"/>
            <w:left w:val="none" w:sz="0" w:space="0" w:color="auto"/>
            <w:bottom w:val="none" w:sz="0" w:space="0" w:color="auto"/>
            <w:right w:val="none" w:sz="0" w:space="0" w:color="auto"/>
          </w:divBdr>
        </w:div>
        <w:div w:id="207422360">
          <w:marLeft w:val="480"/>
          <w:marRight w:val="0"/>
          <w:marTop w:val="0"/>
          <w:marBottom w:val="0"/>
          <w:divBdr>
            <w:top w:val="none" w:sz="0" w:space="0" w:color="auto"/>
            <w:left w:val="none" w:sz="0" w:space="0" w:color="auto"/>
            <w:bottom w:val="none" w:sz="0" w:space="0" w:color="auto"/>
            <w:right w:val="none" w:sz="0" w:space="0" w:color="auto"/>
          </w:divBdr>
        </w:div>
        <w:div w:id="871848130">
          <w:marLeft w:val="480"/>
          <w:marRight w:val="0"/>
          <w:marTop w:val="0"/>
          <w:marBottom w:val="0"/>
          <w:divBdr>
            <w:top w:val="none" w:sz="0" w:space="0" w:color="auto"/>
            <w:left w:val="none" w:sz="0" w:space="0" w:color="auto"/>
            <w:bottom w:val="none" w:sz="0" w:space="0" w:color="auto"/>
            <w:right w:val="none" w:sz="0" w:space="0" w:color="auto"/>
          </w:divBdr>
        </w:div>
        <w:div w:id="267546030">
          <w:marLeft w:val="480"/>
          <w:marRight w:val="0"/>
          <w:marTop w:val="0"/>
          <w:marBottom w:val="0"/>
          <w:divBdr>
            <w:top w:val="none" w:sz="0" w:space="0" w:color="auto"/>
            <w:left w:val="none" w:sz="0" w:space="0" w:color="auto"/>
            <w:bottom w:val="none" w:sz="0" w:space="0" w:color="auto"/>
            <w:right w:val="none" w:sz="0" w:space="0" w:color="auto"/>
          </w:divBdr>
        </w:div>
        <w:div w:id="258026823">
          <w:marLeft w:val="480"/>
          <w:marRight w:val="0"/>
          <w:marTop w:val="0"/>
          <w:marBottom w:val="0"/>
          <w:divBdr>
            <w:top w:val="none" w:sz="0" w:space="0" w:color="auto"/>
            <w:left w:val="none" w:sz="0" w:space="0" w:color="auto"/>
            <w:bottom w:val="none" w:sz="0" w:space="0" w:color="auto"/>
            <w:right w:val="none" w:sz="0" w:space="0" w:color="auto"/>
          </w:divBdr>
        </w:div>
        <w:div w:id="511533644">
          <w:marLeft w:val="480"/>
          <w:marRight w:val="0"/>
          <w:marTop w:val="0"/>
          <w:marBottom w:val="0"/>
          <w:divBdr>
            <w:top w:val="none" w:sz="0" w:space="0" w:color="auto"/>
            <w:left w:val="none" w:sz="0" w:space="0" w:color="auto"/>
            <w:bottom w:val="none" w:sz="0" w:space="0" w:color="auto"/>
            <w:right w:val="none" w:sz="0" w:space="0" w:color="auto"/>
          </w:divBdr>
        </w:div>
        <w:div w:id="1603339791">
          <w:marLeft w:val="480"/>
          <w:marRight w:val="0"/>
          <w:marTop w:val="0"/>
          <w:marBottom w:val="0"/>
          <w:divBdr>
            <w:top w:val="none" w:sz="0" w:space="0" w:color="auto"/>
            <w:left w:val="none" w:sz="0" w:space="0" w:color="auto"/>
            <w:bottom w:val="none" w:sz="0" w:space="0" w:color="auto"/>
            <w:right w:val="none" w:sz="0" w:space="0" w:color="auto"/>
          </w:divBdr>
        </w:div>
        <w:div w:id="535001694">
          <w:marLeft w:val="480"/>
          <w:marRight w:val="0"/>
          <w:marTop w:val="0"/>
          <w:marBottom w:val="0"/>
          <w:divBdr>
            <w:top w:val="none" w:sz="0" w:space="0" w:color="auto"/>
            <w:left w:val="none" w:sz="0" w:space="0" w:color="auto"/>
            <w:bottom w:val="none" w:sz="0" w:space="0" w:color="auto"/>
            <w:right w:val="none" w:sz="0" w:space="0" w:color="auto"/>
          </w:divBdr>
        </w:div>
        <w:div w:id="464280250">
          <w:marLeft w:val="480"/>
          <w:marRight w:val="0"/>
          <w:marTop w:val="0"/>
          <w:marBottom w:val="0"/>
          <w:divBdr>
            <w:top w:val="none" w:sz="0" w:space="0" w:color="auto"/>
            <w:left w:val="none" w:sz="0" w:space="0" w:color="auto"/>
            <w:bottom w:val="none" w:sz="0" w:space="0" w:color="auto"/>
            <w:right w:val="none" w:sz="0" w:space="0" w:color="auto"/>
          </w:divBdr>
        </w:div>
        <w:div w:id="1516915968">
          <w:marLeft w:val="480"/>
          <w:marRight w:val="0"/>
          <w:marTop w:val="0"/>
          <w:marBottom w:val="0"/>
          <w:divBdr>
            <w:top w:val="none" w:sz="0" w:space="0" w:color="auto"/>
            <w:left w:val="none" w:sz="0" w:space="0" w:color="auto"/>
            <w:bottom w:val="none" w:sz="0" w:space="0" w:color="auto"/>
            <w:right w:val="none" w:sz="0" w:space="0" w:color="auto"/>
          </w:divBdr>
        </w:div>
        <w:div w:id="1841508264">
          <w:marLeft w:val="480"/>
          <w:marRight w:val="0"/>
          <w:marTop w:val="0"/>
          <w:marBottom w:val="0"/>
          <w:divBdr>
            <w:top w:val="none" w:sz="0" w:space="0" w:color="auto"/>
            <w:left w:val="none" w:sz="0" w:space="0" w:color="auto"/>
            <w:bottom w:val="none" w:sz="0" w:space="0" w:color="auto"/>
            <w:right w:val="none" w:sz="0" w:space="0" w:color="auto"/>
          </w:divBdr>
        </w:div>
        <w:div w:id="179205242">
          <w:marLeft w:val="480"/>
          <w:marRight w:val="0"/>
          <w:marTop w:val="0"/>
          <w:marBottom w:val="0"/>
          <w:divBdr>
            <w:top w:val="none" w:sz="0" w:space="0" w:color="auto"/>
            <w:left w:val="none" w:sz="0" w:space="0" w:color="auto"/>
            <w:bottom w:val="none" w:sz="0" w:space="0" w:color="auto"/>
            <w:right w:val="none" w:sz="0" w:space="0" w:color="auto"/>
          </w:divBdr>
        </w:div>
        <w:div w:id="654800973">
          <w:marLeft w:val="480"/>
          <w:marRight w:val="0"/>
          <w:marTop w:val="0"/>
          <w:marBottom w:val="0"/>
          <w:divBdr>
            <w:top w:val="none" w:sz="0" w:space="0" w:color="auto"/>
            <w:left w:val="none" w:sz="0" w:space="0" w:color="auto"/>
            <w:bottom w:val="none" w:sz="0" w:space="0" w:color="auto"/>
            <w:right w:val="none" w:sz="0" w:space="0" w:color="auto"/>
          </w:divBdr>
        </w:div>
        <w:div w:id="17393847">
          <w:marLeft w:val="480"/>
          <w:marRight w:val="0"/>
          <w:marTop w:val="0"/>
          <w:marBottom w:val="0"/>
          <w:divBdr>
            <w:top w:val="none" w:sz="0" w:space="0" w:color="auto"/>
            <w:left w:val="none" w:sz="0" w:space="0" w:color="auto"/>
            <w:bottom w:val="none" w:sz="0" w:space="0" w:color="auto"/>
            <w:right w:val="none" w:sz="0" w:space="0" w:color="auto"/>
          </w:divBdr>
        </w:div>
        <w:div w:id="1697123796">
          <w:marLeft w:val="480"/>
          <w:marRight w:val="0"/>
          <w:marTop w:val="0"/>
          <w:marBottom w:val="0"/>
          <w:divBdr>
            <w:top w:val="none" w:sz="0" w:space="0" w:color="auto"/>
            <w:left w:val="none" w:sz="0" w:space="0" w:color="auto"/>
            <w:bottom w:val="none" w:sz="0" w:space="0" w:color="auto"/>
            <w:right w:val="none" w:sz="0" w:space="0" w:color="auto"/>
          </w:divBdr>
        </w:div>
        <w:div w:id="465507402">
          <w:marLeft w:val="480"/>
          <w:marRight w:val="0"/>
          <w:marTop w:val="0"/>
          <w:marBottom w:val="0"/>
          <w:divBdr>
            <w:top w:val="none" w:sz="0" w:space="0" w:color="auto"/>
            <w:left w:val="none" w:sz="0" w:space="0" w:color="auto"/>
            <w:bottom w:val="none" w:sz="0" w:space="0" w:color="auto"/>
            <w:right w:val="none" w:sz="0" w:space="0" w:color="auto"/>
          </w:divBdr>
        </w:div>
        <w:div w:id="597519814">
          <w:marLeft w:val="480"/>
          <w:marRight w:val="0"/>
          <w:marTop w:val="0"/>
          <w:marBottom w:val="0"/>
          <w:divBdr>
            <w:top w:val="none" w:sz="0" w:space="0" w:color="auto"/>
            <w:left w:val="none" w:sz="0" w:space="0" w:color="auto"/>
            <w:bottom w:val="none" w:sz="0" w:space="0" w:color="auto"/>
            <w:right w:val="none" w:sz="0" w:space="0" w:color="auto"/>
          </w:divBdr>
        </w:div>
        <w:div w:id="1119568764">
          <w:marLeft w:val="480"/>
          <w:marRight w:val="0"/>
          <w:marTop w:val="0"/>
          <w:marBottom w:val="0"/>
          <w:divBdr>
            <w:top w:val="none" w:sz="0" w:space="0" w:color="auto"/>
            <w:left w:val="none" w:sz="0" w:space="0" w:color="auto"/>
            <w:bottom w:val="none" w:sz="0" w:space="0" w:color="auto"/>
            <w:right w:val="none" w:sz="0" w:space="0" w:color="auto"/>
          </w:divBdr>
        </w:div>
        <w:div w:id="354889760">
          <w:marLeft w:val="480"/>
          <w:marRight w:val="0"/>
          <w:marTop w:val="0"/>
          <w:marBottom w:val="0"/>
          <w:divBdr>
            <w:top w:val="none" w:sz="0" w:space="0" w:color="auto"/>
            <w:left w:val="none" w:sz="0" w:space="0" w:color="auto"/>
            <w:bottom w:val="none" w:sz="0" w:space="0" w:color="auto"/>
            <w:right w:val="none" w:sz="0" w:space="0" w:color="auto"/>
          </w:divBdr>
        </w:div>
        <w:div w:id="1211040207">
          <w:marLeft w:val="480"/>
          <w:marRight w:val="0"/>
          <w:marTop w:val="0"/>
          <w:marBottom w:val="0"/>
          <w:divBdr>
            <w:top w:val="none" w:sz="0" w:space="0" w:color="auto"/>
            <w:left w:val="none" w:sz="0" w:space="0" w:color="auto"/>
            <w:bottom w:val="none" w:sz="0" w:space="0" w:color="auto"/>
            <w:right w:val="none" w:sz="0" w:space="0" w:color="auto"/>
          </w:divBdr>
        </w:div>
        <w:div w:id="901985651">
          <w:marLeft w:val="480"/>
          <w:marRight w:val="0"/>
          <w:marTop w:val="0"/>
          <w:marBottom w:val="0"/>
          <w:divBdr>
            <w:top w:val="none" w:sz="0" w:space="0" w:color="auto"/>
            <w:left w:val="none" w:sz="0" w:space="0" w:color="auto"/>
            <w:bottom w:val="none" w:sz="0" w:space="0" w:color="auto"/>
            <w:right w:val="none" w:sz="0" w:space="0" w:color="auto"/>
          </w:divBdr>
        </w:div>
        <w:div w:id="689991028">
          <w:marLeft w:val="480"/>
          <w:marRight w:val="0"/>
          <w:marTop w:val="0"/>
          <w:marBottom w:val="0"/>
          <w:divBdr>
            <w:top w:val="none" w:sz="0" w:space="0" w:color="auto"/>
            <w:left w:val="none" w:sz="0" w:space="0" w:color="auto"/>
            <w:bottom w:val="none" w:sz="0" w:space="0" w:color="auto"/>
            <w:right w:val="none" w:sz="0" w:space="0" w:color="auto"/>
          </w:divBdr>
        </w:div>
        <w:div w:id="170992850">
          <w:marLeft w:val="480"/>
          <w:marRight w:val="0"/>
          <w:marTop w:val="0"/>
          <w:marBottom w:val="0"/>
          <w:divBdr>
            <w:top w:val="none" w:sz="0" w:space="0" w:color="auto"/>
            <w:left w:val="none" w:sz="0" w:space="0" w:color="auto"/>
            <w:bottom w:val="none" w:sz="0" w:space="0" w:color="auto"/>
            <w:right w:val="none" w:sz="0" w:space="0" w:color="auto"/>
          </w:divBdr>
        </w:div>
        <w:div w:id="1407144431">
          <w:marLeft w:val="480"/>
          <w:marRight w:val="0"/>
          <w:marTop w:val="0"/>
          <w:marBottom w:val="0"/>
          <w:divBdr>
            <w:top w:val="none" w:sz="0" w:space="0" w:color="auto"/>
            <w:left w:val="none" w:sz="0" w:space="0" w:color="auto"/>
            <w:bottom w:val="none" w:sz="0" w:space="0" w:color="auto"/>
            <w:right w:val="none" w:sz="0" w:space="0" w:color="auto"/>
          </w:divBdr>
        </w:div>
        <w:div w:id="2037656027">
          <w:marLeft w:val="480"/>
          <w:marRight w:val="0"/>
          <w:marTop w:val="0"/>
          <w:marBottom w:val="0"/>
          <w:divBdr>
            <w:top w:val="none" w:sz="0" w:space="0" w:color="auto"/>
            <w:left w:val="none" w:sz="0" w:space="0" w:color="auto"/>
            <w:bottom w:val="none" w:sz="0" w:space="0" w:color="auto"/>
            <w:right w:val="none" w:sz="0" w:space="0" w:color="auto"/>
          </w:divBdr>
        </w:div>
        <w:div w:id="1680934013">
          <w:marLeft w:val="480"/>
          <w:marRight w:val="0"/>
          <w:marTop w:val="0"/>
          <w:marBottom w:val="0"/>
          <w:divBdr>
            <w:top w:val="none" w:sz="0" w:space="0" w:color="auto"/>
            <w:left w:val="none" w:sz="0" w:space="0" w:color="auto"/>
            <w:bottom w:val="none" w:sz="0" w:space="0" w:color="auto"/>
            <w:right w:val="none" w:sz="0" w:space="0" w:color="auto"/>
          </w:divBdr>
        </w:div>
      </w:divsChild>
    </w:div>
    <w:div w:id="1085761725">
      <w:bodyDiv w:val="1"/>
      <w:marLeft w:val="0"/>
      <w:marRight w:val="0"/>
      <w:marTop w:val="0"/>
      <w:marBottom w:val="0"/>
      <w:divBdr>
        <w:top w:val="none" w:sz="0" w:space="0" w:color="auto"/>
        <w:left w:val="none" w:sz="0" w:space="0" w:color="auto"/>
        <w:bottom w:val="none" w:sz="0" w:space="0" w:color="auto"/>
        <w:right w:val="none" w:sz="0" w:space="0" w:color="auto"/>
      </w:divBdr>
      <w:divsChild>
        <w:div w:id="1948848121">
          <w:marLeft w:val="480"/>
          <w:marRight w:val="0"/>
          <w:marTop w:val="0"/>
          <w:marBottom w:val="0"/>
          <w:divBdr>
            <w:top w:val="none" w:sz="0" w:space="0" w:color="auto"/>
            <w:left w:val="none" w:sz="0" w:space="0" w:color="auto"/>
            <w:bottom w:val="none" w:sz="0" w:space="0" w:color="auto"/>
            <w:right w:val="none" w:sz="0" w:space="0" w:color="auto"/>
          </w:divBdr>
        </w:div>
        <w:div w:id="1774470062">
          <w:marLeft w:val="480"/>
          <w:marRight w:val="0"/>
          <w:marTop w:val="0"/>
          <w:marBottom w:val="0"/>
          <w:divBdr>
            <w:top w:val="none" w:sz="0" w:space="0" w:color="auto"/>
            <w:left w:val="none" w:sz="0" w:space="0" w:color="auto"/>
            <w:bottom w:val="none" w:sz="0" w:space="0" w:color="auto"/>
            <w:right w:val="none" w:sz="0" w:space="0" w:color="auto"/>
          </w:divBdr>
        </w:div>
        <w:div w:id="144442863">
          <w:marLeft w:val="480"/>
          <w:marRight w:val="0"/>
          <w:marTop w:val="0"/>
          <w:marBottom w:val="0"/>
          <w:divBdr>
            <w:top w:val="none" w:sz="0" w:space="0" w:color="auto"/>
            <w:left w:val="none" w:sz="0" w:space="0" w:color="auto"/>
            <w:bottom w:val="none" w:sz="0" w:space="0" w:color="auto"/>
            <w:right w:val="none" w:sz="0" w:space="0" w:color="auto"/>
          </w:divBdr>
        </w:div>
        <w:div w:id="2025206040">
          <w:marLeft w:val="480"/>
          <w:marRight w:val="0"/>
          <w:marTop w:val="0"/>
          <w:marBottom w:val="0"/>
          <w:divBdr>
            <w:top w:val="none" w:sz="0" w:space="0" w:color="auto"/>
            <w:left w:val="none" w:sz="0" w:space="0" w:color="auto"/>
            <w:bottom w:val="none" w:sz="0" w:space="0" w:color="auto"/>
            <w:right w:val="none" w:sz="0" w:space="0" w:color="auto"/>
          </w:divBdr>
        </w:div>
        <w:div w:id="284435518">
          <w:marLeft w:val="480"/>
          <w:marRight w:val="0"/>
          <w:marTop w:val="0"/>
          <w:marBottom w:val="0"/>
          <w:divBdr>
            <w:top w:val="none" w:sz="0" w:space="0" w:color="auto"/>
            <w:left w:val="none" w:sz="0" w:space="0" w:color="auto"/>
            <w:bottom w:val="none" w:sz="0" w:space="0" w:color="auto"/>
            <w:right w:val="none" w:sz="0" w:space="0" w:color="auto"/>
          </w:divBdr>
        </w:div>
        <w:div w:id="1082143803">
          <w:marLeft w:val="480"/>
          <w:marRight w:val="0"/>
          <w:marTop w:val="0"/>
          <w:marBottom w:val="0"/>
          <w:divBdr>
            <w:top w:val="none" w:sz="0" w:space="0" w:color="auto"/>
            <w:left w:val="none" w:sz="0" w:space="0" w:color="auto"/>
            <w:bottom w:val="none" w:sz="0" w:space="0" w:color="auto"/>
            <w:right w:val="none" w:sz="0" w:space="0" w:color="auto"/>
          </w:divBdr>
        </w:div>
        <w:div w:id="560991331">
          <w:marLeft w:val="480"/>
          <w:marRight w:val="0"/>
          <w:marTop w:val="0"/>
          <w:marBottom w:val="0"/>
          <w:divBdr>
            <w:top w:val="none" w:sz="0" w:space="0" w:color="auto"/>
            <w:left w:val="none" w:sz="0" w:space="0" w:color="auto"/>
            <w:bottom w:val="none" w:sz="0" w:space="0" w:color="auto"/>
            <w:right w:val="none" w:sz="0" w:space="0" w:color="auto"/>
          </w:divBdr>
        </w:div>
        <w:div w:id="231891889">
          <w:marLeft w:val="480"/>
          <w:marRight w:val="0"/>
          <w:marTop w:val="0"/>
          <w:marBottom w:val="0"/>
          <w:divBdr>
            <w:top w:val="none" w:sz="0" w:space="0" w:color="auto"/>
            <w:left w:val="none" w:sz="0" w:space="0" w:color="auto"/>
            <w:bottom w:val="none" w:sz="0" w:space="0" w:color="auto"/>
            <w:right w:val="none" w:sz="0" w:space="0" w:color="auto"/>
          </w:divBdr>
        </w:div>
        <w:div w:id="418596151">
          <w:marLeft w:val="480"/>
          <w:marRight w:val="0"/>
          <w:marTop w:val="0"/>
          <w:marBottom w:val="0"/>
          <w:divBdr>
            <w:top w:val="none" w:sz="0" w:space="0" w:color="auto"/>
            <w:left w:val="none" w:sz="0" w:space="0" w:color="auto"/>
            <w:bottom w:val="none" w:sz="0" w:space="0" w:color="auto"/>
            <w:right w:val="none" w:sz="0" w:space="0" w:color="auto"/>
          </w:divBdr>
        </w:div>
        <w:div w:id="2088988790">
          <w:marLeft w:val="480"/>
          <w:marRight w:val="0"/>
          <w:marTop w:val="0"/>
          <w:marBottom w:val="0"/>
          <w:divBdr>
            <w:top w:val="none" w:sz="0" w:space="0" w:color="auto"/>
            <w:left w:val="none" w:sz="0" w:space="0" w:color="auto"/>
            <w:bottom w:val="none" w:sz="0" w:space="0" w:color="auto"/>
            <w:right w:val="none" w:sz="0" w:space="0" w:color="auto"/>
          </w:divBdr>
        </w:div>
        <w:div w:id="690763566">
          <w:marLeft w:val="480"/>
          <w:marRight w:val="0"/>
          <w:marTop w:val="0"/>
          <w:marBottom w:val="0"/>
          <w:divBdr>
            <w:top w:val="none" w:sz="0" w:space="0" w:color="auto"/>
            <w:left w:val="none" w:sz="0" w:space="0" w:color="auto"/>
            <w:bottom w:val="none" w:sz="0" w:space="0" w:color="auto"/>
            <w:right w:val="none" w:sz="0" w:space="0" w:color="auto"/>
          </w:divBdr>
        </w:div>
        <w:div w:id="270473596">
          <w:marLeft w:val="480"/>
          <w:marRight w:val="0"/>
          <w:marTop w:val="0"/>
          <w:marBottom w:val="0"/>
          <w:divBdr>
            <w:top w:val="none" w:sz="0" w:space="0" w:color="auto"/>
            <w:left w:val="none" w:sz="0" w:space="0" w:color="auto"/>
            <w:bottom w:val="none" w:sz="0" w:space="0" w:color="auto"/>
            <w:right w:val="none" w:sz="0" w:space="0" w:color="auto"/>
          </w:divBdr>
        </w:div>
        <w:div w:id="1314258959">
          <w:marLeft w:val="480"/>
          <w:marRight w:val="0"/>
          <w:marTop w:val="0"/>
          <w:marBottom w:val="0"/>
          <w:divBdr>
            <w:top w:val="none" w:sz="0" w:space="0" w:color="auto"/>
            <w:left w:val="none" w:sz="0" w:space="0" w:color="auto"/>
            <w:bottom w:val="none" w:sz="0" w:space="0" w:color="auto"/>
            <w:right w:val="none" w:sz="0" w:space="0" w:color="auto"/>
          </w:divBdr>
        </w:div>
        <w:div w:id="1224830966">
          <w:marLeft w:val="480"/>
          <w:marRight w:val="0"/>
          <w:marTop w:val="0"/>
          <w:marBottom w:val="0"/>
          <w:divBdr>
            <w:top w:val="none" w:sz="0" w:space="0" w:color="auto"/>
            <w:left w:val="none" w:sz="0" w:space="0" w:color="auto"/>
            <w:bottom w:val="none" w:sz="0" w:space="0" w:color="auto"/>
            <w:right w:val="none" w:sz="0" w:space="0" w:color="auto"/>
          </w:divBdr>
        </w:div>
        <w:div w:id="43598931">
          <w:marLeft w:val="480"/>
          <w:marRight w:val="0"/>
          <w:marTop w:val="0"/>
          <w:marBottom w:val="0"/>
          <w:divBdr>
            <w:top w:val="none" w:sz="0" w:space="0" w:color="auto"/>
            <w:left w:val="none" w:sz="0" w:space="0" w:color="auto"/>
            <w:bottom w:val="none" w:sz="0" w:space="0" w:color="auto"/>
            <w:right w:val="none" w:sz="0" w:space="0" w:color="auto"/>
          </w:divBdr>
        </w:div>
        <w:div w:id="1165048845">
          <w:marLeft w:val="480"/>
          <w:marRight w:val="0"/>
          <w:marTop w:val="0"/>
          <w:marBottom w:val="0"/>
          <w:divBdr>
            <w:top w:val="none" w:sz="0" w:space="0" w:color="auto"/>
            <w:left w:val="none" w:sz="0" w:space="0" w:color="auto"/>
            <w:bottom w:val="none" w:sz="0" w:space="0" w:color="auto"/>
            <w:right w:val="none" w:sz="0" w:space="0" w:color="auto"/>
          </w:divBdr>
        </w:div>
        <w:div w:id="1824740660">
          <w:marLeft w:val="480"/>
          <w:marRight w:val="0"/>
          <w:marTop w:val="0"/>
          <w:marBottom w:val="0"/>
          <w:divBdr>
            <w:top w:val="none" w:sz="0" w:space="0" w:color="auto"/>
            <w:left w:val="none" w:sz="0" w:space="0" w:color="auto"/>
            <w:bottom w:val="none" w:sz="0" w:space="0" w:color="auto"/>
            <w:right w:val="none" w:sz="0" w:space="0" w:color="auto"/>
          </w:divBdr>
        </w:div>
        <w:div w:id="1315797058">
          <w:marLeft w:val="480"/>
          <w:marRight w:val="0"/>
          <w:marTop w:val="0"/>
          <w:marBottom w:val="0"/>
          <w:divBdr>
            <w:top w:val="none" w:sz="0" w:space="0" w:color="auto"/>
            <w:left w:val="none" w:sz="0" w:space="0" w:color="auto"/>
            <w:bottom w:val="none" w:sz="0" w:space="0" w:color="auto"/>
            <w:right w:val="none" w:sz="0" w:space="0" w:color="auto"/>
          </w:divBdr>
        </w:div>
        <w:div w:id="227233107">
          <w:marLeft w:val="480"/>
          <w:marRight w:val="0"/>
          <w:marTop w:val="0"/>
          <w:marBottom w:val="0"/>
          <w:divBdr>
            <w:top w:val="none" w:sz="0" w:space="0" w:color="auto"/>
            <w:left w:val="none" w:sz="0" w:space="0" w:color="auto"/>
            <w:bottom w:val="none" w:sz="0" w:space="0" w:color="auto"/>
            <w:right w:val="none" w:sz="0" w:space="0" w:color="auto"/>
          </w:divBdr>
        </w:div>
        <w:div w:id="1729305954">
          <w:marLeft w:val="480"/>
          <w:marRight w:val="0"/>
          <w:marTop w:val="0"/>
          <w:marBottom w:val="0"/>
          <w:divBdr>
            <w:top w:val="none" w:sz="0" w:space="0" w:color="auto"/>
            <w:left w:val="none" w:sz="0" w:space="0" w:color="auto"/>
            <w:bottom w:val="none" w:sz="0" w:space="0" w:color="auto"/>
            <w:right w:val="none" w:sz="0" w:space="0" w:color="auto"/>
          </w:divBdr>
        </w:div>
        <w:div w:id="721751465">
          <w:marLeft w:val="480"/>
          <w:marRight w:val="0"/>
          <w:marTop w:val="0"/>
          <w:marBottom w:val="0"/>
          <w:divBdr>
            <w:top w:val="none" w:sz="0" w:space="0" w:color="auto"/>
            <w:left w:val="none" w:sz="0" w:space="0" w:color="auto"/>
            <w:bottom w:val="none" w:sz="0" w:space="0" w:color="auto"/>
            <w:right w:val="none" w:sz="0" w:space="0" w:color="auto"/>
          </w:divBdr>
        </w:div>
        <w:div w:id="1324121328">
          <w:marLeft w:val="480"/>
          <w:marRight w:val="0"/>
          <w:marTop w:val="0"/>
          <w:marBottom w:val="0"/>
          <w:divBdr>
            <w:top w:val="none" w:sz="0" w:space="0" w:color="auto"/>
            <w:left w:val="none" w:sz="0" w:space="0" w:color="auto"/>
            <w:bottom w:val="none" w:sz="0" w:space="0" w:color="auto"/>
            <w:right w:val="none" w:sz="0" w:space="0" w:color="auto"/>
          </w:divBdr>
        </w:div>
        <w:div w:id="2137487637">
          <w:marLeft w:val="480"/>
          <w:marRight w:val="0"/>
          <w:marTop w:val="0"/>
          <w:marBottom w:val="0"/>
          <w:divBdr>
            <w:top w:val="none" w:sz="0" w:space="0" w:color="auto"/>
            <w:left w:val="none" w:sz="0" w:space="0" w:color="auto"/>
            <w:bottom w:val="none" w:sz="0" w:space="0" w:color="auto"/>
            <w:right w:val="none" w:sz="0" w:space="0" w:color="auto"/>
          </w:divBdr>
        </w:div>
        <w:div w:id="627710635">
          <w:marLeft w:val="480"/>
          <w:marRight w:val="0"/>
          <w:marTop w:val="0"/>
          <w:marBottom w:val="0"/>
          <w:divBdr>
            <w:top w:val="none" w:sz="0" w:space="0" w:color="auto"/>
            <w:left w:val="none" w:sz="0" w:space="0" w:color="auto"/>
            <w:bottom w:val="none" w:sz="0" w:space="0" w:color="auto"/>
            <w:right w:val="none" w:sz="0" w:space="0" w:color="auto"/>
          </w:divBdr>
        </w:div>
        <w:div w:id="112595615">
          <w:marLeft w:val="480"/>
          <w:marRight w:val="0"/>
          <w:marTop w:val="0"/>
          <w:marBottom w:val="0"/>
          <w:divBdr>
            <w:top w:val="none" w:sz="0" w:space="0" w:color="auto"/>
            <w:left w:val="none" w:sz="0" w:space="0" w:color="auto"/>
            <w:bottom w:val="none" w:sz="0" w:space="0" w:color="auto"/>
            <w:right w:val="none" w:sz="0" w:space="0" w:color="auto"/>
          </w:divBdr>
        </w:div>
        <w:div w:id="1551378781">
          <w:marLeft w:val="480"/>
          <w:marRight w:val="0"/>
          <w:marTop w:val="0"/>
          <w:marBottom w:val="0"/>
          <w:divBdr>
            <w:top w:val="none" w:sz="0" w:space="0" w:color="auto"/>
            <w:left w:val="none" w:sz="0" w:space="0" w:color="auto"/>
            <w:bottom w:val="none" w:sz="0" w:space="0" w:color="auto"/>
            <w:right w:val="none" w:sz="0" w:space="0" w:color="auto"/>
          </w:divBdr>
        </w:div>
        <w:div w:id="963736973">
          <w:marLeft w:val="480"/>
          <w:marRight w:val="0"/>
          <w:marTop w:val="0"/>
          <w:marBottom w:val="0"/>
          <w:divBdr>
            <w:top w:val="none" w:sz="0" w:space="0" w:color="auto"/>
            <w:left w:val="none" w:sz="0" w:space="0" w:color="auto"/>
            <w:bottom w:val="none" w:sz="0" w:space="0" w:color="auto"/>
            <w:right w:val="none" w:sz="0" w:space="0" w:color="auto"/>
          </w:divBdr>
        </w:div>
        <w:div w:id="1457993332">
          <w:marLeft w:val="480"/>
          <w:marRight w:val="0"/>
          <w:marTop w:val="0"/>
          <w:marBottom w:val="0"/>
          <w:divBdr>
            <w:top w:val="none" w:sz="0" w:space="0" w:color="auto"/>
            <w:left w:val="none" w:sz="0" w:space="0" w:color="auto"/>
            <w:bottom w:val="none" w:sz="0" w:space="0" w:color="auto"/>
            <w:right w:val="none" w:sz="0" w:space="0" w:color="auto"/>
          </w:divBdr>
        </w:div>
        <w:div w:id="897978195">
          <w:marLeft w:val="480"/>
          <w:marRight w:val="0"/>
          <w:marTop w:val="0"/>
          <w:marBottom w:val="0"/>
          <w:divBdr>
            <w:top w:val="none" w:sz="0" w:space="0" w:color="auto"/>
            <w:left w:val="none" w:sz="0" w:space="0" w:color="auto"/>
            <w:bottom w:val="none" w:sz="0" w:space="0" w:color="auto"/>
            <w:right w:val="none" w:sz="0" w:space="0" w:color="auto"/>
          </w:divBdr>
        </w:div>
        <w:div w:id="1280992160">
          <w:marLeft w:val="480"/>
          <w:marRight w:val="0"/>
          <w:marTop w:val="0"/>
          <w:marBottom w:val="0"/>
          <w:divBdr>
            <w:top w:val="none" w:sz="0" w:space="0" w:color="auto"/>
            <w:left w:val="none" w:sz="0" w:space="0" w:color="auto"/>
            <w:bottom w:val="none" w:sz="0" w:space="0" w:color="auto"/>
            <w:right w:val="none" w:sz="0" w:space="0" w:color="auto"/>
          </w:divBdr>
        </w:div>
        <w:div w:id="293871877">
          <w:marLeft w:val="480"/>
          <w:marRight w:val="0"/>
          <w:marTop w:val="0"/>
          <w:marBottom w:val="0"/>
          <w:divBdr>
            <w:top w:val="none" w:sz="0" w:space="0" w:color="auto"/>
            <w:left w:val="none" w:sz="0" w:space="0" w:color="auto"/>
            <w:bottom w:val="none" w:sz="0" w:space="0" w:color="auto"/>
            <w:right w:val="none" w:sz="0" w:space="0" w:color="auto"/>
          </w:divBdr>
        </w:div>
        <w:div w:id="1175998088">
          <w:marLeft w:val="480"/>
          <w:marRight w:val="0"/>
          <w:marTop w:val="0"/>
          <w:marBottom w:val="0"/>
          <w:divBdr>
            <w:top w:val="none" w:sz="0" w:space="0" w:color="auto"/>
            <w:left w:val="none" w:sz="0" w:space="0" w:color="auto"/>
            <w:bottom w:val="none" w:sz="0" w:space="0" w:color="auto"/>
            <w:right w:val="none" w:sz="0" w:space="0" w:color="auto"/>
          </w:divBdr>
        </w:div>
        <w:div w:id="798497009">
          <w:marLeft w:val="480"/>
          <w:marRight w:val="0"/>
          <w:marTop w:val="0"/>
          <w:marBottom w:val="0"/>
          <w:divBdr>
            <w:top w:val="none" w:sz="0" w:space="0" w:color="auto"/>
            <w:left w:val="none" w:sz="0" w:space="0" w:color="auto"/>
            <w:bottom w:val="none" w:sz="0" w:space="0" w:color="auto"/>
            <w:right w:val="none" w:sz="0" w:space="0" w:color="auto"/>
          </w:divBdr>
        </w:div>
        <w:div w:id="1947804621">
          <w:marLeft w:val="480"/>
          <w:marRight w:val="0"/>
          <w:marTop w:val="0"/>
          <w:marBottom w:val="0"/>
          <w:divBdr>
            <w:top w:val="none" w:sz="0" w:space="0" w:color="auto"/>
            <w:left w:val="none" w:sz="0" w:space="0" w:color="auto"/>
            <w:bottom w:val="none" w:sz="0" w:space="0" w:color="auto"/>
            <w:right w:val="none" w:sz="0" w:space="0" w:color="auto"/>
          </w:divBdr>
        </w:div>
        <w:div w:id="625429973">
          <w:marLeft w:val="480"/>
          <w:marRight w:val="0"/>
          <w:marTop w:val="0"/>
          <w:marBottom w:val="0"/>
          <w:divBdr>
            <w:top w:val="none" w:sz="0" w:space="0" w:color="auto"/>
            <w:left w:val="none" w:sz="0" w:space="0" w:color="auto"/>
            <w:bottom w:val="none" w:sz="0" w:space="0" w:color="auto"/>
            <w:right w:val="none" w:sz="0" w:space="0" w:color="auto"/>
          </w:divBdr>
        </w:div>
        <w:div w:id="876237972">
          <w:marLeft w:val="480"/>
          <w:marRight w:val="0"/>
          <w:marTop w:val="0"/>
          <w:marBottom w:val="0"/>
          <w:divBdr>
            <w:top w:val="none" w:sz="0" w:space="0" w:color="auto"/>
            <w:left w:val="none" w:sz="0" w:space="0" w:color="auto"/>
            <w:bottom w:val="none" w:sz="0" w:space="0" w:color="auto"/>
            <w:right w:val="none" w:sz="0" w:space="0" w:color="auto"/>
          </w:divBdr>
        </w:div>
        <w:div w:id="2027173262">
          <w:marLeft w:val="480"/>
          <w:marRight w:val="0"/>
          <w:marTop w:val="0"/>
          <w:marBottom w:val="0"/>
          <w:divBdr>
            <w:top w:val="none" w:sz="0" w:space="0" w:color="auto"/>
            <w:left w:val="none" w:sz="0" w:space="0" w:color="auto"/>
            <w:bottom w:val="none" w:sz="0" w:space="0" w:color="auto"/>
            <w:right w:val="none" w:sz="0" w:space="0" w:color="auto"/>
          </w:divBdr>
        </w:div>
        <w:div w:id="45220798">
          <w:marLeft w:val="480"/>
          <w:marRight w:val="0"/>
          <w:marTop w:val="0"/>
          <w:marBottom w:val="0"/>
          <w:divBdr>
            <w:top w:val="none" w:sz="0" w:space="0" w:color="auto"/>
            <w:left w:val="none" w:sz="0" w:space="0" w:color="auto"/>
            <w:bottom w:val="none" w:sz="0" w:space="0" w:color="auto"/>
            <w:right w:val="none" w:sz="0" w:space="0" w:color="auto"/>
          </w:divBdr>
        </w:div>
        <w:div w:id="1282885701">
          <w:marLeft w:val="480"/>
          <w:marRight w:val="0"/>
          <w:marTop w:val="0"/>
          <w:marBottom w:val="0"/>
          <w:divBdr>
            <w:top w:val="none" w:sz="0" w:space="0" w:color="auto"/>
            <w:left w:val="none" w:sz="0" w:space="0" w:color="auto"/>
            <w:bottom w:val="none" w:sz="0" w:space="0" w:color="auto"/>
            <w:right w:val="none" w:sz="0" w:space="0" w:color="auto"/>
          </w:divBdr>
        </w:div>
        <w:div w:id="1896351578">
          <w:marLeft w:val="480"/>
          <w:marRight w:val="0"/>
          <w:marTop w:val="0"/>
          <w:marBottom w:val="0"/>
          <w:divBdr>
            <w:top w:val="none" w:sz="0" w:space="0" w:color="auto"/>
            <w:left w:val="none" w:sz="0" w:space="0" w:color="auto"/>
            <w:bottom w:val="none" w:sz="0" w:space="0" w:color="auto"/>
            <w:right w:val="none" w:sz="0" w:space="0" w:color="auto"/>
          </w:divBdr>
        </w:div>
        <w:div w:id="85346854">
          <w:marLeft w:val="480"/>
          <w:marRight w:val="0"/>
          <w:marTop w:val="0"/>
          <w:marBottom w:val="0"/>
          <w:divBdr>
            <w:top w:val="none" w:sz="0" w:space="0" w:color="auto"/>
            <w:left w:val="none" w:sz="0" w:space="0" w:color="auto"/>
            <w:bottom w:val="none" w:sz="0" w:space="0" w:color="auto"/>
            <w:right w:val="none" w:sz="0" w:space="0" w:color="auto"/>
          </w:divBdr>
        </w:div>
        <w:div w:id="1434478743">
          <w:marLeft w:val="480"/>
          <w:marRight w:val="0"/>
          <w:marTop w:val="0"/>
          <w:marBottom w:val="0"/>
          <w:divBdr>
            <w:top w:val="none" w:sz="0" w:space="0" w:color="auto"/>
            <w:left w:val="none" w:sz="0" w:space="0" w:color="auto"/>
            <w:bottom w:val="none" w:sz="0" w:space="0" w:color="auto"/>
            <w:right w:val="none" w:sz="0" w:space="0" w:color="auto"/>
          </w:divBdr>
        </w:div>
        <w:div w:id="535778217">
          <w:marLeft w:val="480"/>
          <w:marRight w:val="0"/>
          <w:marTop w:val="0"/>
          <w:marBottom w:val="0"/>
          <w:divBdr>
            <w:top w:val="none" w:sz="0" w:space="0" w:color="auto"/>
            <w:left w:val="none" w:sz="0" w:space="0" w:color="auto"/>
            <w:bottom w:val="none" w:sz="0" w:space="0" w:color="auto"/>
            <w:right w:val="none" w:sz="0" w:space="0" w:color="auto"/>
          </w:divBdr>
        </w:div>
        <w:div w:id="1486512979">
          <w:marLeft w:val="480"/>
          <w:marRight w:val="0"/>
          <w:marTop w:val="0"/>
          <w:marBottom w:val="0"/>
          <w:divBdr>
            <w:top w:val="none" w:sz="0" w:space="0" w:color="auto"/>
            <w:left w:val="none" w:sz="0" w:space="0" w:color="auto"/>
            <w:bottom w:val="none" w:sz="0" w:space="0" w:color="auto"/>
            <w:right w:val="none" w:sz="0" w:space="0" w:color="auto"/>
          </w:divBdr>
        </w:div>
        <w:div w:id="1907765984">
          <w:marLeft w:val="480"/>
          <w:marRight w:val="0"/>
          <w:marTop w:val="0"/>
          <w:marBottom w:val="0"/>
          <w:divBdr>
            <w:top w:val="none" w:sz="0" w:space="0" w:color="auto"/>
            <w:left w:val="none" w:sz="0" w:space="0" w:color="auto"/>
            <w:bottom w:val="none" w:sz="0" w:space="0" w:color="auto"/>
            <w:right w:val="none" w:sz="0" w:space="0" w:color="auto"/>
          </w:divBdr>
        </w:div>
        <w:div w:id="368141265">
          <w:marLeft w:val="480"/>
          <w:marRight w:val="0"/>
          <w:marTop w:val="0"/>
          <w:marBottom w:val="0"/>
          <w:divBdr>
            <w:top w:val="none" w:sz="0" w:space="0" w:color="auto"/>
            <w:left w:val="none" w:sz="0" w:space="0" w:color="auto"/>
            <w:bottom w:val="none" w:sz="0" w:space="0" w:color="auto"/>
            <w:right w:val="none" w:sz="0" w:space="0" w:color="auto"/>
          </w:divBdr>
        </w:div>
        <w:div w:id="1121533104">
          <w:marLeft w:val="480"/>
          <w:marRight w:val="0"/>
          <w:marTop w:val="0"/>
          <w:marBottom w:val="0"/>
          <w:divBdr>
            <w:top w:val="none" w:sz="0" w:space="0" w:color="auto"/>
            <w:left w:val="none" w:sz="0" w:space="0" w:color="auto"/>
            <w:bottom w:val="none" w:sz="0" w:space="0" w:color="auto"/>
            <w:right w:val="none" w:sz="0" w:space="0" w:color="auto"/>
          </w:divBdr>
        </w:div>
        <w:div w:id="2038461756">
          <w:marLeft w:val="480"/>
          <w:marRight w:val="0"/>
          <w:marTop w:val="0"/>
          <w:marBottom w:val="0"/>
          <w:divBdr>
            <w:top w:val="none" w:sz="0" w:space="0" w:color="auto"/>
            <w:left w:val="none" w:sz="0" w:space="0" w:color="auto"/>
            <w:bottom w:val="none" w:sz="0" w:space="0" w:color="auto"/>
            <w:right w:val="none" w:sz="0" w:space="0" w:color="auto"/>
          </w:divBdr>
        </w:div>
        <w:div w:id="888876116">
          <w:marLeft w:val="480"/>
          <w:marRight w:val="0"/>
          <w:marTop w:val="0"/>
          <w:marBottom w:val="0"/>
          <w:divBdr>
            <w:top w:val="none" w:sz="0" w:space="0" w:color="auto"/>
            <w:left w:val="none" w:sz="0" w:space="0" w:color="auto"/>
            <w:bottom w:val="none" w:sz="0" w:space="0" w:color="auto"/>
            <w:right w:val="none" w:sz="0" w:space="0" w:color="auto"/>
          </w:divBdr>
        </w:div>
        <w:div w:id="1439641307">
          <w:marLeft w:val="480"/>
          <w:marRight w:val="0"/>
          <w:marTop w:val="0"/>
          <w:marBottom w:val="0"/>
          <w:divBdr>
            <w:top w:val="none" w:sz="0" w:space="0" w:color="auto"/>
            <w:left w:val="none" w:sz="0" w:space="0" w:color="auto"/>
            <w:bottom w:val="none" w:sz="0" w:space="0" w:color="auto"/>
            <w:right w:val="none" w:sz="0" w:space="0" w:color="auto"/>
          </w:divBdr>
        </w:div>
        <w:div w:id="971250149">
          <w:marLeft w:val="480"/>
          <w:marRight w:val="0"/>
          <w:marTop w:val="0"/>
          <w:marBottom w:val="0"/>
          <w:divBdr>
            <w:top w:val="none" w:sz="0" w:space="0" w:color="auto"/>
            <w:left w:val="none" w:sz="0" w:space="0" w:color="auto"/>
            <w:bottom w:val="none" w:sz="0" w:space="0" w:color="auto"/>
            <w:right w:val="none" w:sz="0" w:space="0" w:color="auto"/>
          </w:divBdr>
        </w:div>
      </w:divsChild>
    </w:div>
    <w:div w:id="1098326855">
      <w:bodyDiv w:val="1"/>
      <w:marLeft w:val="0"/>
      <w:marRight w:val="0"/>
      <w:marTop w:val="0"/>
      <w:marBottom w:val="0"/>
      <w:divBdr>
        <w:top w:val="none" w:sz="0" w:space="0" w:color="auto"/>
        <w:left w:val="none" w:sz="0" w:space="0" w:color="auto"/>
        <w:bottom w:val="none" w:sz="0" w:space="0" w:color="auto"/>
        <w:right w:val="none" w:sz="0" w:space="0" w:color="auto"/>
      </w:divBdr>
      <w:divsChild>
        <w:div w:id="1341784774">
          <w:marLeft w:val="480"/>
          <w:marRight w:val="0"/>
          <w:marTop w:val="0"/>
          <w:marBottom w:val="0"/>
          <w:divBdr>
            <w:top w:val="none" w:sz="0" w:space="0" w:color="auto"/>
            <w:left w:val="none" w:sz="0" w:space="0" w:color="auto"/>
            <w:bottom w:val="none" w:sz="0" w:space="0" w:color="auto"/>
            <w:right w:val="none" w:sz="0" w:space="0" w:color="auto"/>
          </w:divBdr>
        </w:div>
        <w:div w:id="1569531450">
          <w:marLeft w:val="480"/>
          <w:marRight w:val="0"/>
          <w:marTop w:val="0"/>
          <w:marBottom w:val="0"/>
          <w:divBdr>
            <w:top w:val="none" w:sz="0" w:space="0" w:color="auto"/>
            <w:left w:val="none" w:sz="0" w:space="0" w:color="auto"/>
            <w:bottom w:val="none" w:sz="0" w:space="0" w:color="auto"/>
            <w:right w:val="none" w:sz="0" w:space="0" w:color="auto"/>
          </w:divBdr>
        </w:div>
        <w:div w:id="459342495">
          <w:marLeft w:val="480"/>
          <w:marRight w:val="0"/>
          <w:marTop w:val="0"/>
          <w:marBottom w:val="0"/>
          <w:divBdr>
            <w:top w:val="none" w:sz="0" w:space="0" w:color="auto"/>
            <w:left w:val="none" w:sz="0" w:space="0" w:color="auto"/>
            <w:bottom w:val="none" w:sz="0" w:space="0" w:color="auto"/>
            <w:right w:val="none" w:sz="0" w:space="0" w:color="auto"/>
          </w:divBdr>
        </w:div>
        <w:div w:id="461118979">
          <w:marLeft w:val="480"/>
          <w:marRight w:val="0"/>
          <w:marTop w:val="0"/>
          <w:marBottom w:val="0"/>
          <w:divBdr>
            <w:top w:val="none" w:sz="0" w:space="0" w:color="auto"/>
            <w:left w:val="none" w:sz="0" w:space="0" w:color="auto"/>
            <w:bottom w:val="none" w:sz="0" w:space="0" w:color="auto"/>
            <w:right w:val="none" w:sz="0" w:space="0" w:color="auto"/>
          </w:divBdr>
        </w:div>
        <w:div w:id="1670517155">
          <w:marLeft w:val="480"/>
          <w:marRight w:val="0"/>
          <w:marTop w:val="0"/>
          <w:marBottom w:val="0"/>
          <w:divBdr>
            <w:top w:val="none" w:sz="0" w:space="0" w:color="auto"/>
            <w:left w:val="none" w:sz="0" w:space="0" w:color="auto"/>
            <w:bottom w:val="none" w:sz="0" w:space="0" w:color="auto"/>
            <w:right w:val="none" w:sz="0" w:space="0" w:color="auto"/>
          </w:divBdr>
        </w:div>
        <w:div w:id="594826747">
          <w:marLeft w:val="480"/>
          <w:marRight w:val="0"/>
          <w:marTop w:val="0"/>
          <w:marBottom w:val="0"/>
          <w:divBdr>
            <w:top w:val="none" w:sz="0" w:space="0" w:color="auto"/>
            <w:left w:val="none" w:sz="0" w:space="0" w:color="auto"/>
            <w:bottom w:val="none" w:sz="0" w:space="0" w:color="auto"/>
            <w:right w:val="none" w:sz="0" w:space="0" w:color="auto"/>
          </w:divBdr>
        </w:div>
        <w:div w:id="427426221">
          <w:marLeft w:val="480"/>
          <w:marRight w:val="0"/>
          <w:marTop w:val="0"/>
          <w:marBottom w:val="0"/>
          <w:divBdr>
            <w:top w:val="none" w:sz="0" w:space="0" w:color="auto"/>
            <w:left w:val="none" w:sz="0" w:space="0" w:color="auto"/>
            <w:bottom w:val="none" w:sz="0" w:space="0" w:color="auto"/>
            <w:right w:val="none" w:sz="0" w:space="0" w:color="auto"/>
          </w:divBdr>
        </w:div>
        <w:div w:id="1247181969">
          <w:marLeft w:val="480"/>
          <w:marRight w:val="0"/>
          <w:marTop w:val="0"/>
          <w:marBottom w:val="0"/>
          <w:divBdr>
            <w:top w:val="none" w:sz="0" w:space="0" w:color="auto"/>
            <w:left w:val="none" w:sz="0" w:space="0" w:color="auto"/>
            <w:bottom w:val="none" w:sz="0" w:space="0" w:color="auto"/>
            <w:right w:val="none" w:sz="0" w:space="0" w:color="auto"/>
          </w:divBdr>
        </w:div>
        <w:div w:id="1629237165">
          <w:marLeft w:val="480"/>
          <w:marRight w:val="0"/>
          <w:marTop w:val="0"/>
          <w:marBottom w:val="0"/>
          <w:divBdr>
            <w:top w:val="none" w:sz="0" w:space="0" w:color="auto"/>
            <w:left w:val="none" w:sz="0" w:space="0" w:color="auto"/>
            <w:bottom w:val="none" w:sz="0" w:space="0" w:color="auto"/>
            <w:right w:val="none" w:sz="0" w:space="0" w:color="auto"/>
          </w:divBdr>
        </w:div>
        <w:div w:id="377512724">
          <w:marLeft w:val="480"/>
          <w:marRight w:val="0"/>
          <w:marTop w:val="0"/>
          <w:marBottom w:val="0"/>
          <w:divBdr>
            <w:top w:val="none" w:sz="0" w:space="0" w:color="auto"/>
            <w:left w:val="none" w:sz="0" w:space="0" w:color="auto"/>
            <w:bottom w:val="none" w:sz="0" w:space="0" w:color="auto"/>
            <w:right w:val="none" w:sz="0" w:space="0" w:color="auto"/>
          </w:divBdr>
        </w:div>
        <w:div w:id="432167740">
          <w:marLeft w:val="480"/>
          <w:marRight w:val="0"/>
          <w:marTop w:val="0"/>
          <w:marBottom w:val="0"/>
          <w:divBdr>
            <w:top w:val="none" w:sz="0" w:space="0" w:color="auto"/>
            <w:left w:val="none" w:sz="0" w:space="0" w:color="auto"/>
            <w:bottom w:val="none" w:sz="0" w:space="0" w:color="auto"/>
            <w:right w:val="none" w:sz="0" w:space="0" w:color="auto"/>
          </w:divBdr>
        </w:div>
        <w:div w:id="507907277">
          <w:marLeft w:val="480"/>
          <w:marRight w:val="0"/>
          <w:marTop w:val="0"/>
          <w:marBottom w:val="0"/>
          <w:divBdr>
            <w:top w:val="none" w:sz="0" w:space="0" w:color="auto"/>
            <w:left w:val="none" w:sz="0" w:space="0" w:color="auto"/>
            <w:bottom w:val="none" w:sz="0" w:space="0" w:color="auto"/>
            <w:right w:val="none" w:sz="0" w:space="0" w:color="auto"/>
          </w:divBdr>
        </w:div>
        <w:div w:id="319888731">
          <w:marLeft w:val="480"/>
          <w:marRight w:val="0"/>
          <w:marTop w:val="0"/>
          <w:marBottom w:val="0"/>
          <w:divBdr>
            <w:top w:val="none" w:sz="0" w:space="0" w:color="auto"/>
            <w:left w:val="none" w:sz="0" w:space="0" w:color="auto"/>
            <w:bottom w:val="none" w:sz="0" w:space="0" w:color="auto"/>
            <w:right w:val="none" w:sz="0" w:space="0" w:color="auto"/>
          </w:divBdr>
        </w:div>
        <w:div w:id="828206430">
          <w:marLeft w:val="480"/>
          <w:marRight w:val="0"/>
          <w:marTop w:val="0"/>
          <w:marBottom w:val="0"/>
          <w:divBdr>
            <w:top w:val="none" w:sz="0" w:space="0" w:color="auto"/>
            <w:left w:val="none" w:sz="0" w:space="0" w:color="auto"/>
            <w:bottom w:val="none" w:sz="0" w:space="0" w:color="auto"/>
            <w:right w:val="none" w:sz="0" w:space="0" w:color="auto"/>
          </w:divBdr>
        </w:div>
        <w:div w:id="1653485488">
          <w:marLeft w:val="480"/>
          <w:marRight w:val="0"/>
          <w:marTop w:val="0"/>
          <w:marBottom w:val="0"/>
          <w:divBdr>
            <w:top w:val="none" w:sz="0" w:space="0" w:color="auto"/>
            <w:left w:val="none" w:sz="0" w:space="0" w:color="auto"/>
            <w:bottom w:val="none" w:sz="0" w:space="0" w:color="auto"/>
            <w:right w:val="none" w:sz="0" w:space="0" w:color="auto"/>
          </w:divBdr>
        </w:div>
        <w:div w:id="145097427">
          <w:marLeft w:val="480"/>
          <w:marRight w:val="0"/>
          <w:marTop w:val="0"/>
          <w:marBottom w:val="0"/>
          <w:divBdr>
            <w:top w:val="none" w:sz="0" w:space="0" w:color="auto"/>
            <w:left w:val="none" w:sz="0" w:space="0" w:color="auto"/>
            <w:bottom w:val="none" w:sz="0" w:space="0" w:color="auto"/>
            <w:right w:val="none" w:sz="0" w:space="0" w:color="auto"/>
          </w:divBdr>
        </w:div>
        <w:div w:id="1463422584">
          <w:marLeft w:val="480"/>
          <w:marRight w:val="0"/>
          <w:marTop w:val="0"/>
          <w:marBottom w:val="0"/>
          <w:divBdr>
            <w:top w:val="none" w:sz="0" w:space="0" w:color="auto"/>
            <w:left w:val="none" w:sz="0" w:space="0" w:color="auto"/>
            <w:bottom w:val="none" w:sz="0" w:space="0" w:color="auto"/>
            <w:right w:val="none" w:sz="0" w:space="0" w:color="auto"/>
          </w:divBdr>
        </w:div>
        <w:div w:id="571042379">
          <w:marLeft w:val="480"/>
          <w:marRight w:val="0"/>
          <w:marTop w:val="0"/>
          <w:marBottom w:val="0"/>
          <w:divBdr>
            <w:top w:val="none" w:sz="0" w:space="0" w:color="auto"/>
            <w:left w:val="none" w:sz="0" w:space="0" w:color="auto"/>
            <w:bottom w:val="none" w:sz="0" w:space="0" w:color="auto"/>
            <w:right w:val="none" w:sz="0" w:space="0" w:color="auto"/>
          </w:divBdr>
        </w:div>
        <w:div w:id="1455444089">
          <w:marLeft w:val="480"/>
          <w:marRight w:val="0"/>
          <w:marTop w:val="0"/>
          <w:marBottom w:val="0"/>
          <w:divBdr>
            <w:top w:val="none" w:sz="0" w:space="0" w:color="auto"/>
            <w:left w:val="none" w:sz="0" w:space="0" w:color="auto"/>
            <w:bottom w:val="none" w:sz="0" w:space="0" w:color="auto"/>
            <w:right w:val="none" w:sz="0" w:space="0" w:color="auto"/>
          </w:divBdr>
        </w:div>
        <w:div w:id="1344624313">
          <w:marLeft w:val="480"/>
          <w:marRight w:val="0"/>
          <w:marTop w:val="0"/>
          <w:marBottom w:val="0"/>
          <w:divBdr>
            <w:top w:val="none" w:sz="0" w:space="0" w:color="auto"/>
            <w:left w:val="none" w:sz="0" w:space="0" w:color="auto"/>
            <w:bottom w:val="none" w:sz="0" w:space="0" w:color="auto"/>
            <w:right w:val="none" w:sz="0" w:space="0" w:color="auto"/>
          </w:divBdr>
        </w:div>
        <w:div w:id="588539436">
          <w:marLeft w:val="480"/>
          <w:marRight w:val="0"/>
          <w:marTop w:val="0"/>
          <w:marBottom w:val="0"/>
          <w:divBdr>
            <w:top w:val="none" w:sz="0" w:space="0" w:color="auto"/>
            <w:left w:val="none" w:sz="0" w:space="0" w:color="auto"/>
            <w:bottom w:val="none" w:sz="0" w:space="0" w:color="auto"/>
            <w:right w:val="none" w:sz="0" w:space="0" w:color="auto"/>
          </w:divBdr>
        </w:div>
        <w:div w:id="1437751164">
          <w:marLeft w:val="480"/>
          <w:marRight w:val="0"/>
          <w:marTop w:val="0"/>
          <w:marBottom w:val="0"/>
          <w:divBdr>
            <w:top w:val="none" w:sz="0" w:space="0" w:color="auto"/>
            <w:left w:val="none" w:sz="0" w:space="0" w:color="auto"/>
            <w:bottom w:val="none" w:sz="0" w:space="0" w:color="auto"/>
            <w:right w:val="none" w:sz="0" w:space="0" w:color="auto"/>
          </w:divBdr>
        </w:div>
        <w:div w:id="1562012047">
          <w:marLeft w:val="480"/>
          <w:marRight w:val="0"/>
          <w:marTop w:val="0"/>
          <w:marBottom w:val="0"/>
          <w:divBdr>
            <w:top w:val="none" w:sz="0" w:space="0" w:color="auto"/>
            <w:left w:val="none" w:sz="0" w:space="0" w:color="auto"/>
            <w:bottom w:val="none" w:sz="0" w:space="0" w:color="auto"/>
            <w:right w:val="none" w:sz="0" w:space="0" w:color="auto"/>
          </w:divBdr>
        </w:div>
        <w:div w:id="1130781185">
          <w:marLeft w:val="480"/>
          <w:marRight w:val="0"/>
          <w:marTop w:val="0"/>
          <w:marBottom w:val="0"/>
          <w:divBdr>
            <w:top w:val="none" w:sz="0" w:space="0" w:color="auto"/>
            <w:left w:val="none" w:sz="0" w:space="0" w:color="auto"/>
            <w:bottom w:val="none" w:sz="0" w:space="0" w:color="auto"/>
            <w:right w:val="none" w:sz="0" w:space="0" w:color="auto"/>
          </w:divBdr>
        </w:div>
        <w:div w:id="91584152">
          <w:marLeft w:val="480"/>
          <w:marRight w:val="0"/>
          <w:marTop w:val="0"/>
          <w:marBottom w:val="0"/>
          <w:divBdr>
            <w:top w:val="none" w:sz="0" w:space="0" w:color="auto"/>
            <w:left w:val="none" w:sz="0" w:space="0" w:color="auto"/>
            <w:bottom w:val="none" w:sz="0" w:space="0" w:color="auto"/>
            <w:right w:val="none" w:sz="0" w:space="0" w:color="auto"/>
          </w:divBdr>
        </w:div>
        <w:div w:id="1173955409">
          <w:marLeft w:val="480"/>
          <w:marRight w:val="0"/>
          <w:marTop w:val="0"/>
          <w:marBottom w:val="0"/>
          <w:divBdr>
            <w:top w:val="none" w:sz="0" w:space="0" w:color="auto"/>
            <w:left w:val="none" w:sz="0" w:space="0" w:color="auto"/>
            <w:bottom w:val="none" w:sz="0" w:space="0" w:color="auto"/>
            <w:right w:val="none" w:sz="0" w:space="0" w:color="auto"/>
          </w:divBdr>
        </w:div>
        <w:div w:id="1754625946">
          <w:marLeft w:val="480"/>
          <w:marRight w:val="0"/>
          <w:marTop w:val="0"/>
          <w:marBottom w:val="0"/>
          <w:divBdr>
            <w:top w:val="none" w:sz="0" w:space="0" w:color="auto"/>
            <w:left w:val="none" w:sz="0" w:space="0" w:color="auto"/>
            <w:bottom w:val="none" w:sz="0" w:space="0" w:color="auto"/>
            <w:right w:val="none" w:sz="0" w:space="0" w:color="auto"/>
          </w:divBdr>
        </w:div>
        <w:div w:id="1842621419">
          <w:marLeft w:val="480"/>
          <w:marRight w:val="0"/>
          <w:marTop w:val="0"/>
          <w:marBottom w:val="0"/>
          <w:divBdr>
            <w:top w:val="none" w:sz="0" w:space="0" w:color="auto"/>
            <w:left w:val="none" w:sz="0" w:space="0" w:color="auto"/>
            <w:bottom w:val="none" w:sz="0" w:space="0" w:color="auto"/>
            <w:right w:val="none" w:sz="0" w:space="0" w:color="auto"/>
          </w:divBdr>
        </w:div>
        <w:div w:id="1741443891">
          <w:marLeft w:val="480"/>
          <w:marRight w:val="0"/>
          <w:marTop w:val="0"/>
          <w:marBottom w:val="0"/>
          <w:divBdr>
            <w:top w:val="none" w:sz="0" w:space="0" w:color="auto"/>
            <w:left w:val="none" w:sz="0" w:space="0" w:color="auto"/>
            <w:bottom w:val="none" w:sz="0" w:space="0" w:color="auto"/>
            <w:right w:val="none" w:sz="0" w:space="0" w:color="auto"/>
          </w:divBdr>
        </w:div>
        <w:div w:id="1598127410">
          <w:marLeft w:val="480"/>
          <w:marRight w:val="0"/>
          <w:marTop w:val="0"/>
          <w:marBottom w:val="0"/>
          <w:divBdr>
            <w:top w:val="none" w:sz="0" w:space="0" w:color="auto"/>
            <w:left w:val="none" w:sz="0" w:space="0" w:color="auto"/>
            <w:bottom w:val="none" w:sz="0" w:space="0" w:color="auto"/>
            <w:right w:val="none" w:sz="0" w:space="0" w:color="auto"/>
          </w:divBdr>
        </w:div>
        <w:div w:id="98574121">
          <w:marLeft w:val="480"/>
          <w:marRight w:val="0"/>
          <w:marTop w:val="0"/>
          <w:marBottom w:val="0"/>
          <w:divBdr>
            <w:top w:val="none" w:sz="0" w:space="0" w:color="auto"/>
            <w:left w:val="none" w:sz="0" w:space="0" w:color="auto"/>
            <w:bottom w:val="none" w:sz="0" w:space="0" w:color="auto"/>
            <w:right w:val="none" w:sz="0" w:space="0" w:color="auto"/>
          </w:divBdr>
        </w:div>
        <w:div w:id="1770732855">
          <w:marLeft w:val="480"/>
          <w:marRight w:val="0"/>
          <w:marTop w:val="0"/>
          <w:marBottom w:val="0"/>
          <w:divBdr>
            <w:top w:val="none" w:sz="0" w:space="0" w:color="auto"/>
            <w:left w:val="none" w:sz="0" w:space="0" w:color="auto"/>
            <w:bottom w:val="none" w:sz="0" w:space="0" w:color="auto"/>
            <w:right w:val="none" w:sz="0" w:space="0" w:color="auto"/>
          </w:divBdr>
        </w:div>
        <w:div w:id="1895584603">
          <w:marLeft w:val="480"/>
          <w:marRight w:val="0"/>
          <w:marTop w:val="0"/>
          <w:marBottom w:val="0"/>
          <w:divBdr>
            <w:top w:val="none" w:sz="0" w:space="0" w:color="auto"/>
            <w:left w:val="none" w:sz="0" w:space="0" w:color="auto"/>
            <w:bottom w:val="none" w:sz="0" w:space="0" w:color="auto"/>
            <w:right w:val="none" w:sz="0" w:space="0" w:color="auto"/>
          </w:divBdr>
        </w:div>
        <w:div w:id="1785071832">
          <w:marLeft w:val="480"/>
          <w:marRight w:val="0"/>
          <w:marTop w:val="0"/>
          <w:marBottom w:val="0"/>
          <w:divBdr>
            <w:top w:val="none" w:sz="0" w:space="0" w:color="auto"/>
            <w:left w:val="none" w:sz="0" w:space="0" w:color="auto"/>
            <w:bottom w:val="none" w:sz="0" w:space="0" w:color="auto"/>
            <w:right w:val="none" w:sz="0" w:space="0" w:color="auto"/>
          </w:divBdr>
        </w:div>
        <w:div w:id="1669744679">
          <w:marLeft w:val="480"/>
          <w:marRight w:val="0"/>
          <w:marTop w:val="0"/>
          <w:marBottom w:val="0"/>
          <w:divBdr>
            <w:top w:val="none" w:sz="0" w:space="0" w:color="auto"/>
            <w:left w:val="none" w:sz="0" w:space="0" w:color="auto"/>
            <w:bottom w:val="none" w:sz="0" w:space="0" w:color="auto"/>
            <w:right w:val="none" w:sz="0" w:space="0" w:color="auto"/>
          </w:divBdr>
        </w:div>
        <w:div w:id="729229279">
          <w:marLeft w:val="480"/>
          <w:marRight w:val="0"/>
          <w:marTop w:val="0"/>
          <w:marBottom w:val="0"/>
          <w:divBdr>
            <w:top w:val="none" w:sz="0" w:space="0" w:color="auto"/>
            <w:left w:val="none" w:sz="0" w:space="0" w:color="auto"/>
            <w:bottom w:val="none" w:sz="0" w:space="0" w:color="auto"/>
            <w:right w:val="none" w:sz="0" w:space="0" w:color="auto"/>
          </w:divBdr>
        </w:div>
        <w:div w:id="560596511">
          <w:marLeft w:val="480"/>
          <w:marRight w:val="0"/>
          <w:marTop w:val="0"/>
          <w:marBottom w:val="0"/>
          <w:divBdr>
            <w:top w:val="none" w:sz="0" w:space="0" w:color="auto"/>
            <w:left w:val="none" w:sz="0" w:space="0" w:color="auto"/>
            <w:bottom w:val="none" w:sz="0" w:space="0" w:color="auto"/>
            <w:right w:val="none" w:sz="0" w:space="0" w:color="auto"/>
          </w:divBdr>
        </w:div>
        <w:div w:id="1644696047">
          <w:marLeft w:val="480"/>
          <w:marRight w:val="0"/>
          <w:marTop w:val="0"/>
          <w:marBottom w:val="0"/>
          <w:divBdr>
            <w:top w:val="none" w:sz="0" w:space="0" w:color="auto"/>
            <w:left w:val="none" w:sz="0" w:space="0" w:color="auto"/>
            <w:bottom w:val="none" w:sz="0" w:space="0" w:color="auto"/>
            <w:right w:val="none" w:sz="0" w:space="0" w:color="auto"/>
          </w:divBdr>
        </w:div>
        <w:div w:id="2084443951">
          <w:marLeft w:val="480"/>
          <w:marRight w:val="0"/>
          <w:marTop w:val="0"/>
          <w:marBottom w:val="0"/>
          <w:divBdr>
            <w:top w:val="none" w:sz="0" w:space="0" w:color="auto"/>
            <w:left w:val="none" w:sz="0" w:space="0" w:color="auto"/>
            <w:bottom w:val="none" w:sz="0" w:space="0" w:color="auto"/>
            <w:right w:val="none" w:sz="0" w:space="0" w:color="auto"/>
          </w:divBdr>
        </w:div>
        <w:div w:id="1662080544">
          <w:marLeft w:val="480"/>
          <w:marRight w:val="0"/>
          <w:marTop w:val="0"/>
          <w:marBottom w:val="0"/>
          <w:divBdr>
            <w:top w:val="none" w:sz="0" w:space="0" w:color="auto"/>
            <w:left w:val="none" w:sz="0" w:space="0" w:color="auto"/>
            <w:bottom w:val="none" w:sz="0" w:space="0" w:color="auto"/>
            <w:right w:val="none" w:sz="0" w:space="0" w:color="auto"/>
          </w:divBdr>
        </w:div>
        <w:div w:id="700203057">
          <w:marLeft w:val="480"/>
          <w:marRight w:val="0"/>
          <w:marTop w:val="0"/>
          <w:marBottom w:val="0"/>
          <w:divBdr>
            <w:top w:val="none" w:sz="0" w:space="0" w:color="auto"/>
            <w:left w:val="none" w:sz="0" w:space="0" w:color="auto"/>
            <w:bottom w:val="none" w:sz="0" w:space="0" w:color="auto"/>
            <w:right w:val="none" w:sz="0" w:space="0" w:color="auto"/>
          </w:divBdr>
        </w:div>
        <w:div w:id="728381940">
          <w:marLeft w:val="480"/>
          <w:marRight w:val="0"/>
          <w:marTop w:val="0"/>
          <w:marBottom w:val="0"/>
          <w:divBdr>
            <w:top w:val="none" w:sz="0" w:space="0" w:color="auto"/>
            <w:left w:val="none" w:sz="0" w:space="0" w:color="auto"/>
            <w:bottom w:val="none" w:sz="0" w:space="0" w:color="auto"/>
            <w:right w:val="none" w:sz="0" w:space="0" w:color="auto"/>
          </w:divBdr>
        </w:div>
        <w:div w:id="1355419802">
          <w:marLeft w:val="480"/>
          <w:marRight w:val="0"/>
          <w:marTop w:val="0"/>
          <w:marBottom w:val="0"/>
          <w:divBdr>
            <w:top w:val="none" w:sz="0" w:space="0" w:color="auto"/>
            <w:left w:val="none" w:sz="0" w:space="0" w:color="auto"/>
            <w:bottom w:val="none" w:sz="0" w:space="0" w:color="auto"/>
            <w:right w:val="none" w:sz="0" w:space="0" w:color="auto"/>
          </w:divBdr>
        </w:div>
        <w:div w:id="1771853210">
          <w:marLeft w:val="480"/>
          <w:marRight w:val="0"/>
          <w:marTop w:val="0"/>
          <w:marBottom w:val="0"/>
          <w:divBdr>
            <w:top w:val="none" w:sz="0" w:space="0" w:color="auto"/>
            <w:left w:val="none" w:sz="0" w:space="0" w:color="auto"/>
            <w:bottom w:val="none" w:sz="0" w:space="0" w:color="auto"/>
            <w:right w:val="none" w:sz="0" w:space="0" w:color="auto"/>
          </w:divBdr>
        </w:div>
        <w:div w:id="627515626">
          <w:marLeft w:val="480"/>
          <w:marRight w:val="0"/>
          <w:marTop w:val="0"/>
          <w:marBottom w:val="0"/>
          <w:divBdr>
            <w:top w:val="none" w:sz="0" w:space="0" w:color="auto"/>
            <w:left w:val="none" w:sz="0" w:space="0" w:color="auto"/>
            <w:bottom w:val="none" w:sz="0" w:space="0" w:color="auto"/>
            <w:right w:val="none" w:sz="0" w:space="0" w:color="auto"/>
          </w:divBdr>
        </w:div>
      </w:divsChild>
    </w:div>
    <w:div w:id="1106268925">
      <w:bodyDiv w:val="1"/>
      <w:marLeft w:val="0"/>
      <w:marRight w:val="0"/>
      <w:marTop w:val="0"/>
      <w:marBottom w:val="0"/>
      <w:divBdr>
        <w:top w:val="none" w:sz="0" w:space="0" w:color="auto"/>
        <w:left w:val="none" w:sz="0" w:space="0" w:color="auto"/>
        <w:bottom w:val="none" w:sz="0" w:space="0" w:color="auto"/>
        <w:right w:val="none" w:sz="0" w:space="0" w:color="auto"/>
      </w:divBdr>
    </w:div>
    <w:div w:id="1116943237">
      <w:bodyDiv w:val="1"/>
      <w:marLeft w:val="0"/>
      <w:marRight w:val="0"/>
      <w:marTop w:val="0"/>
      <w:marBottom w:val="0"/>
      <w:divBdr>
        <w:top w:val="none" w:sz="0" w:space="0" w:color="auto"/>
        <w:left w:val="none" w:sz="0" w:space="0" w:color="auto"/>
        <w:bottom w:val="none" w:sz="0" w:space="0" w:color="auto"/>
        <w:right w:val="none" w:sz="0" w:space="0" w:color="auto"/>
      </w:divBdr>
    </w:div>
    <w:div w:id="1118916904">
      <w:bodyDiv w:val="1"/>
      <w:marLeft w:val="0"/>
      <w:marRight w:val="0"/>
      <w:marTop w:val="0"/>
      <w:marBottom w:val="0"/>
      <w:divBdr>
        <w:top w:val="none" w:sz="0" w:space="0" w:color="auto"/>
        <w:left w:val="none" w:sz="0" w:space="0" w:color="auto"/>
        <w:bottom w:val="none" w:sz="0" w:space="0" w:color="auto"/>
        <w:right w:val="none" w:sz="0" w:space="0" w:color="auto"/>
      </w:divBdr>
    </w:div>
    <w:div w:id="1123575152">
      <w:bodyDiv w:val="1"/>
      <w:marLeft w:val="0"/>
      <w:marRight w:val="0"/>
      <w:marTop w:val="0"/>
      <w:marBottom w:val="0"/>
      <w:divBdr>
        <w:top w:val="none" w:sz="0" w:space="0" w:color="auto"/>
        <w:left w:val="none" w:sz="0" w:space="0" w:color="auto"/>
        <w:bottom w:val="none" w:sz="0" w:space="0" w:color="auto"/>
        <w:right w:val="none" w:sz="0" w:space="0" w:color="auto"/>
      </w:divBdr>
      <w:divsChild>
        <w:div w:id="119030463">
          <w:marLeft w:val="480"/>
          <w:marRight w:val="0"/>
          <w:marTop w:val="0"/>
          <w:marBottom w:val="0"/>
          <w:divBdr>
            <w:top w:val="none" w:sz="0" w:space="0" w:color="auto"/>
            <w:left w:val="none" w:sz="0" w:space="0" w:color="auto"/>
            <w:bottom w:val="none" w:sz="0" w:space="0" w:color="auto"/>
            <w:right w:val="none" w:sz="0" w:space="0" w:color="auto"/>
          </w:divBdr>
        </w:div>
        <w:div w:id="878670119">
          <w:marLeft w:val="480"/>
          <w:marRight w:val="0"/>
          <w:marTop w:val="0"/>
          <w:marBottom w:val="0"/>
          <w:divBdr>
            <w:top w:val="none" w:sz="0" w:space="0" w:color="auto"/>
            <w:left w:val="none" w:sz="0" w:space="0" w:color="auto"/>
            <w:bottom w:val="none" w:sz="0" w:space="0" w:color="auto"/>
            <w:right w:val="none" w:sz="0" w:space="0" w:color="auto"/>
          </w:divBdr>
        </w:div>
        <w:div w:id="415904234">
          <w:marLeft w:val="480"/>
          <w:marRight w:val="0"/>
          <w:marTop w:val="0"/>
          <w:marBottom w:val="0"/>
          <w:divBdr>
            <w:top w:val="none" w:sz="0" w:space="0" w:color="auto"/>
            <w:left w:val="none" w:sz="0" w:space="0" w:color="auto"/>
            <w:bottom w:val="none" w:sz="0" w:space="0" w:color="auto"/>
            <w:right w:val="none" w:sz="0" w:space="0" w:color="auto"/>
          </w:divBdr>
        </w:div>
        <w:div w:id="451482548">
          <w:marLeft w:val="480"/>
          <w:marRight w:val="0"/>
          <w:marTop w:val="0"/>
          <w:marBottom w:val="0"/>
          <w:divBdr>
            <w:top w:val="none" w:sz="0" w:space="0" w:color="auto"/>
            <w:left w:val="none" w:sz="0" w:space="0" w:color="auto"/>
            <w:bottom w:val="none" w:sz="0" w:space="0" w:color="auto"/>
            <w:right w:val="none" w:sz="0" w:space="0" w:color="auto"/>
          </w:divBdr>
        </w:div>
        <w:div w:id="1777675092">
          <w:marLeft w:val="480"/>
          <w:marRight w:val="0"/>
          <w:marTop w:val="0"/>
          <w:marBottom w:val="0"/>
          <w:divBdr>
            <w:top w:val="none" w:sz="0" w:space="0" w:color="auto"/>
            <w:left w:val="none" w:sz="0" w:space="0" w:color="auto"/>
            <w:bottom w:val="none" w:sz="0" w:space="0" w:color="auto"/>
            <w:right w:val="none" w:sz="0" w:space="0" w:color="auto"/>
          </w:divBdr>
        </w:div>
        <w:div w:id="2072462445">
          <w:marLeft w:val="480"/>
          <w:marRight w:val="0"/>
          <w:marTop w:val="0"/>
          <w:marBottom w:val="0"/>
          <w:divBdr>
            <w:top w:val="none" w:sz="0" w:space="0" w:color="auto"/>
            <w:left w:val="none" w:sz="0" w:space="0" w:color="auto"/>
            <w:bottom w:val="none" w:sz="0" w:space="0" w:color="auto"/>
            <w:right w:val="none" w:sz="0" w:space="0" w:color="auto"/>
          </w:divBdr>
        </w:div>
        <w:div w:id="313338297">
          <w:marLeft w:val="480"/>
          <w:marRight w:val="0"/>
          <w:marTop w:val="0"/>
          <w:marBottom w:val="0"/>
          <w:divBdr>
            <w:top w:val="none" w:sz="0" w:space="0" w:color="auto"/>
            <w:left w:val="none" w:sz="0" w:space="0" w:color="auto"/>
            <w:bottom w:val="none" w:sz="0" w:space="0" w:color="auto"/>
            <w:right w:val="none" w:sz="0" w:space="0" w:color="auto"/>
          </w:divBdr>
        </w:div>
        <w:div w:id="452556788">
          <w:marLeft w:val="480"/>
          <w:marRight w:val="0"/>
          <w:marTop w:val="0"/>
          <w:marBottom w:val="0"/>
          <w:divBdr>
            <w:top w:val="none" w:sz="0" w:space="0" w:color="auto"/>
            <w:left w:val="none" w:sz="0" w:space="0" w:color="auto"/>
            <w:bottom w:val="none" w:sz="0" w:space="0" w:color="auto"/>
            <w:right w:val="none" w:sz="0" w:space="0" w:color="auto"/>
          </w:divBdr>
        </w:div>
        <w:div w:id="2057044581">
          <w:marLeft w:val="480"/>
          <w:marRight w:val="0"/>
          <w:marTop w:val="0"/>
          <w:marBottom w:val="0"/>
          <w:divBdr>
            <w:top w:val="none" w:sz="0" w:space="0" w:color="auto"/>
            <w:left w:val="none" w:sz="0" w:space="0" w:color="auto"/>
            <w:bottom w:val="none" w:sz="0" w:space="0" w:color="auto"/>
            <w:right w:val="none" w:sz="0" w:space="0" w:color="auto"/>
          </w:divBdr>
        </w:div>
        <w:div w:id="1507555247">
          <w:marLeft w:val="480"/>
          <w:marRight w:val="0"/>
          <w:marTop w:val="0"/>
          <w:marBottom w:val="0"/>
          <w:divBdr>
            <w:top w:val="none" w:sz="0" w:space="0" w:color="auto"/>
            <w:left w:val="none" w:sz="0" w:space="0" w:color="auto"/>
            <w:bottom w:val="none" w:sz="0" w:space="0" w:color="auto"/>
            <w:right w:val="none" w:sz="0" w:space="0" w:color="auto"/>
          </w:divBdr>
        </w:div>
        <w:div w:id="1303191106">
          <w:marLeft w:val="480"/>
          <w:marRight w:val="0"/>
          <w:marTop w:val="0"/>
          <w:marBottom w:val="0"/>
          <w:divBdr>
            <w:top w:val="none" w:sz="0" w:space="0" w:color="auto"/>
            <w:left w:val="none" w:sz="0" w:space="0" w:color="auto"/>
            <w:bottom w:val="none" w:sz="0" w:space="0" w:color="auto"/>
            <w:right w:val="none" w:sz="0" w:space="0" w:color="auto"/>
          </w:divBdr>
        </w:div>
        <w:div w:id="2064208057">
          <w:marLeft w:val="480"/>
          <w:marRight w:val="0"/>
          <w:marTop w:val="0"/>
          <w:marBottom w:val="0"/>
          <w:divBdr>
            <w:top w:val="none" w:sz="0" w:space="0" w:color="auto"/>
            <w:left w:val="none" w:sz="0" w:space="0" w:color="auto"/>
            <w:bottom w:val="none" w:sz="0" w:space="0" w:color="auto"/>
            <w:right w:val="none" w:sz="0" w:space="0" w:color="auto"/>
          </w:divBdr>
        </w:div>
        <w:div w:id="630206293">
          <w:marLeft w:val="480"/>
          <w:marRight w:val="0"/>
          <w:marTop w:val="0"/>
          <w:marBottom w:val="0"/>
          <w:divBdr>
            <w:top w:val="none" w:sz="0" w:space="0" w:color="auto"/>
            <w:left w:val="none" w:sz="0" w:space="0" w:color="auto"/>
            <w:bottom w:val="none" w:sz="0" w:space="0" w:color="auto"/>
            <w:right w:val="none" w:sz="0" w:space="0" w:color="auto"/>
          </w:divBdr>
        </w:div>
        <w:div w:id="1897744533">
          <w:marLeft w:val="480"/>
          <w:marRight w:val="0"/>
          <w:marTop w:val="0"/>
          <w:marBottom w:val="0"/>
          <w:divBdr>
            <w:top w:val="none" w:sz="0" w:space="0" w:color="auto"/>
            <w:left w:val="none" w:sz="0" w:space="0" w:color="auto"/>
            <w:bottom w:val="none" w:sz="0" w:space="0" w:color="auto"/>
            <w:right w:val="none" w:sz="0" w:space="0" w:color="auto"/>
          </w:divBdr>
        </w:div>
        <w:div w:id="772019886">
          <w:marLeft w:val="480"/>
          <w:marRight w:val="0"/>
          <w:marTop w:val="0"/>
          <w:marBottom w:val="0"/>
          <w:divBdr>
            <w:top w:val="none" w:sz="0" w:space="0" w:color="auto"/>
            <w:left w:val="none" w:sz="0" w:space="0" w:color="auto"/>
            <w:bottom w:val="none" w:sz="0" w:space="0" w:color="auto"/>
            <w:right w:val="none" w:sz="0" w:space="0" w:color="auto"/>
          </w:divBdr>
        </w:div>
        <w:div w:id="216625690">
          <w:marLeft w:val="480"/>
          <w:marRight w:val="0"/>
          <w:marTop w:val="0"/>
          <w:marBottom w:val="0"/>
          <w:divBdr>
            <w:top w:val="none" w:sz="0" w:space="0" w:color="auto"/>
            <w:left w:val="none" w:sz="0" w:space="0" w:color="auto"/>
            <w:bottom w:val="none" w:sz="0" w:space="0" w:color="auto"/>
            <w:right w:val="none" w:sz="0" w:space="0" w:color="auto"/>
          </w:divBdr>
        </w:div>
        <w:div w:id="1766345704">
          <w:marLeft w:val="480"/>
          <w:marRight w:val="0"/>
          <w:marTop w:val="0"/>
          <w:marBottom w:val="0"/>
          <w:divBdr>
            <w:top w:val="none" w:sz="0" w:space="0" w:color="auto"/>
            <w:left w:val="none" w:sz="0" w:space="0" w:color="auto"/>
            <w:bottom w:val="none" w:sz="0" w:space="0" w:color="auto"/>
            <w:right w:val="none" w:sz="0" w:space="0" w:color="auto"/>
          </w:divBdr>
        </w:div>
        <w:div w:id="769005307">
          <w:marLeft w:val="480"/>
          <w:marRight w:val="0"/>
          <w:marTop w:val="0"/>
          <w:marBottom w:val="0"/>
          <w:divBdr>
            <w:top w:val="none" w:sz="0" w:space="0" w:color="auto"/>
            <w:left w:val="none" w:sz="0" w:space="0" w:color="auto"/>
            <w:bottom w:val="none" w:sz="0" w:space="0" w:color="auto"/>
            <w:right w:val="none" w:sz="0" w:space="0" w:color="auto"/>
          </w:divBdr>
        </w:div>
        <w:div w:id="2073036112">
          <w:marLeft w:val="480"/>
          <w:marRight w:val="0"/>
          <w:marTop w:val="0"/>
          <w:marBottom w:val="0"/>
          <w:divBdr>
            <w:top w:val="none" w:sz="0" w:space="0" w:color="auto"/>
            <w:left w:val="none" w:sz="0" w:space="0" w:color="auto"/>
            <w:bottom w:val="none" w:sz="0" w:space="0" w:color="auto"/>
            <w:right w:val="none" w:sz="0" w:space="0" w:color="auto"/>
          </w:divBdr>
        </w:div>
        <w:div w:id="1957516443">
          <w:marLeft w:val="480"/>
          <w:marRight w:val="0"/>
          <w:marTop w:val="0"/>
          <w:marBottom w:val="0"/>
          <w:divBdr>
            <w:top w:val="none" w:sz="0" w:space="0" w:color="auto"/>
            <w:left w:val="none" w:sz="0" w:space="0" w:color="auto"/>
            <w:bottom w:val="none" w:sz="0" w:space="0" w:color="auto"/>
            <w:right w:val="none" w:sz="0" w:space="0" w:color="auto"/>
          </w:divBdr>
        </w:div>
        <w:div w:id="137499240">
          <w:marLeft w:val="480"/>
          <w:marRight w:val="0"/>
          <w:marTop w:val="0"/>
          <w:marBottom w:val="0"/>
          <w:divBdr>
            <w:top w:val="none" w:sz="0" w:space="0" w:color="auto"/>
            <w:left w:val="none" w:sz="0" w:space="0" w:color="auto"/>
            <w:bottom w:val="none" w:sz="0" w:space="0" w:color="auto"/>
            <w:right w:val="none" w:sz="0" w:space="0" w:color="auto"/>
          </w:divBdr>
        </w:div>
        <w:div w:id="821627701">
          <w:marLeft w:val="480"/>
          <w:marRight w:val="0"/>
          <w:marTop w:val="0"/>
          <w:marBottom w:val="0"/>
          <w:divBdr>
            <w:top w:val="none" w:sz="0" w:space="0" w:color="auto"/>
            <w:left w:val="none" w:sz="0" w:space="0" w:color="auto"/>
            <w:bottom w:val="none" w:sz="0" w:space="0" w:color="auto"/>
            <w:right w:val="none" w:sz="0" w:space="0" w:color="auto"/>
          </w:divBdr>
        </w:div>
        <w:div w:id="1185439749">
          <w:marLeft w:val="480"/>
          <w:marRight w:val="0"/>
          <w:marTop w:val="0"/>
          <w:marBottom w:val="0"/>
          <w:divBdr>
            <w:top w:val="none" w:sz="0" w:space="0" w:color="auto"/>
            <w:left w:val="none" w:sz="0" w:space="0" w:color="auto"/>
            <w:bottom w:val="none" w:sz="0" w:space="0" w:color="auto"/>
            <w:right w:val="none" w:sz="0" w:space="0" w:color="auto"/>
          </w:divBdr>
        </w:div>
        <w:div w:id="48311983">
          <w:marLeft w:val="480"/>
          <w:marRight w:val="0"/>
          <w:marTop w:val="0"/>
          <w:marBottom w:val="0"/>
          <w:divBdr>
            <w:top w:val="none" w:sz="0" w:space="0" w:color="auto"/>
            <w:left w:val="none" w:sz="0" w:space="0" w:color="auto"/>
            <w:bottom w:val="none" w:sz="0" w:space="0" w:color="auto"/>
            <w:right w:val="none" w:sz="0" w:space="0" w:color="auto"/>
          </w:divBdr>
        </w:div>
        <w:div w:id="96757884">
          <w:marLeft w:val="480"/>
          <w:marRight w:val="0"/>
          <w:marTop w:val="0"/>
          <w:marBottom w:val="0"/>
          <w:divBdr>
            <w:top w:val="none" w:sz="0" w:space="0" w:color="auto"/>
            <w:left w:val="none" w:sz="0" w:space="0" w:color="auto"/>
            <w:bottom w:val="none" w:sz="0" w:space="0" w:color="auto"/>
            <w:right w:val="none" w:sz="0" w:space="0" w:color="auto"/>
          </w:divBdr>
        </w:div>
        <w:div w:id="953563704">
          <w:marLeft w:val="480"/>
          <w:marRight w:val="0"/>
          <w:marTop w:val="0"/>
          <w:marBottom w:val="0"/>
          <w:divBdr>
            <w:top w:val="none" w:sz="0" w:space="0" w:color="auto"/>
            <w:left w:val="none" w:sz="0" w:space="0" w:color="auto"/>
            <w:bottom w:val="none" w:sz="0" w:space="0" w:color="auto"/>
            <w:right w:val="none" w:sz="0" w:space="0" w:color="auto"/>
          </w:divBdr>
        </w:div>
        <w:div w:id="1923953660">
          <w:marLeft w:val="480"/>
          <w:marRight w:val="0"/>
          <w:marTop w:val="0"/>
          <w:marBottom w:val="0"/>
          <w:divBdr>
            <w:top w:val="none" w:sz="0" w:space="0" w:color="auto"/>
            <w:left w:val="none" w:sz="0" w:space="0" w:color="auto"/>
            <w:bottom w:val="none" w:sz="0" w:space="0" w:color="auto"/>
            <w:right w:val="none" w:sz="0" w:space="0" w:color="auto"/>
          </w:divBdr>
        </w:div>
        <w:div w:id="1720014348">
          <w:marLeft w:val="480"/>
          <w:marRight w:val="0"/>
          <w:marTop w:val="0"/>
          <w:marBottom w:val="0"/>
          <w:divBdr>
            <w:top w:val="none" w:sz="0" w:space="0" w:color="auto"/>
            <w:left w:val="none" w:sz="0" w:space="0" w:color="auto"/>
            <w:bottom w:val="none" w:sz="0" w:space="0" w:color="auto"/>
            <w:right w:val="none" w:sz="0" w:space="0" w:color="auto"/>
          </w:divBdr>
        </w:div>
        <w:div w:id="1338531860">
          <w:marLeft w:val="480"/>
          <w:marRight w:val="0"/>
          <w:marTop w:val="0"/>
          <w:marBottom w:val="0"/>
          <w:divBdr>
            <w:top w:val="none" w:sz="0" w:space="0" w:color="auto"/>
            <w:left w:val="none" w:sz="0" w:space="0" w:color="auto"/>
            <w:bottom w:val="none" w:sz="0" w:space="0" w:color="auto"/>
            <w:right w:val="none" w:sz="0" w:space="0" w:color="auto"/>
          </w:divBdr>
        </w:div>
        <w:div w:id="650673880">
          <w:marLeft w:val="480"/>
          <w:marRight w:val="0"/>
          <w:marTop w:val="0"/>
          <w:marBottom w:val="0"/>
          <w:divBdr>
            <w:top w:val="none" w:sz="0" w:space="0" w:color="auto"/>
            <w:left w:val="none" w:sz="0" w:space="0" w:color="auto"/>
            <w:bottom w:val="none" w:sz="0" w:space="0" w:color="auto"/>
            <w:right w:val="none" w:sz="0" w:space="0" w:color="auto"/>
          </w:divBdr>
        </w:div>
        <w:div w:id="1819610900">
          <w:marLeft w:val="480"/>
          <w:marRight w:val="0"/>
          <w:marTop w:val="0"/>
          <w:marBottom w:val="0"/>
          <w:divBdr>
            <w:top w:val="none" w:sz="0" w:space="0" w:color="auto"/>
            <w:left w:val="none" w:sz="0" w:space="0" w:color="auto"/>
            <w:bottom w:val="none" w:sz="0" w:space="0" w:color="auto"/>
            <w:right w:val="none" w:sz="0" w:space="0" w:color="auto"/>
          </w:divBdr>
        </w:div>
        <w:div w:id="1604000497">
          <w:marLeft w:val="480"/>
          <w:marRight w:val="0"/>
          <w:marTop w:val="0"/>
          <w:marBottom w:val="0"/>
          <w:divBdr>
            <w:top w:val="none" w:sz="0" w:space="0" w:color="auto"/>
            <w:left w:val="none" w:sz="0" w:space="0" w:color="auto"/>
            <w:bottom w:val="none" w:sz="0" w:space="0" w:color="auto"/>
            <w:right w:val="none" w:sz="0" w:space="0" w:color="auto"/>
          </w:divBdr>
        </w:div>
        <w:div w:id="406419257">
          <w:marLeft w:val="480"/>
          <w:marRight w:val="0"/>
          <w:marTop w:val="0"/>
          <w:marBottom w:val="0"/>
          <w:divBdr>
            <w:top w:val="none" w:sz="0" w:space="0" w:color="auto"/>
            <w:left w:val="none" w:sz="0" w:space="0" w:color="auto"/>
            <w:bottom w:val="none" w:sz="0" w:space="0" w:color="auto"/>
            <w:right w:val="none" w:sz="0" w:space="0" w:color="auto"/>
          </w:divBdr>
        </w:div>
        <w:div w:id="853763901">
          <w:marLeft w:val="480"/>
          <w:marRight w:val="0"/>
          <w:marTop w:val="0"/>
          <w:marBottom w:val="0"/>
          <w:divBdr>
            <w:top w:val="none" w:sz="0" w:space="0" w:color="auto"/>
            <w:left w:val="none" w:sz="0" w:space="0" w:color="auto"/>
            <w:bottom w:val="none" w:sz="0" w:space="0" w:color="auto"/>
            <w:right w:val="none" w:sz="0" w:space="0" w:color="auto"/>
          </w:divBdr>
        </w:div>
        <w:div w:id="2108646778">
          <w:marLeft w:val="480"/>
          <w:marRight w:val="0"/>
          <w:marTop w:val="0"/>
          <w:marBottom w:val="0"/>
          <w:divBdr>
            <w:top w:val="none" w:sz="0" w:space="0" w:color="auto"/>
            <w:left w:val="none" w:sz="0" w:space="0" w:color="auto"/>
            <w:bottom w:val="none" w:sz="0" w:space="0" w:color="auto"/>
            <w:right w:val="none" w:sz="0" w:space="0" w:color="auto"/>
          </w:divBdr>
        </w:div>
        <w:div w:id="1844855370">
          <w:marLeft w:val="480"/>
          <w:marRight w:val="0"/>
          <w:marTop w:val="0"/>
          <w:marBottom w:val="0"/>
          <w:divBdr>
            <w:top w:val="none" w:sz="0" w:space="0" w:color="auto"/>
            <w:left w:val="none" w:sz="0" w:space="0" w:color="auto"/>
            <w:bottom w:val="none" w:sz="0" w:space="0" w:color="auto"/>
            <w:right w:val="none" w:sz="0" w:space="0" w:color="auto"/>
          </w:divBdr>
        </w:div>
        <w:div w:id="1435442521">
          <w:marLeft w:val="480"/>
          <w:marRight w:val="0"/>
          <w:marTop w:val="0"/>
          <w:marBottom w:val="0"/>
          <w:divBdr>
            <w:top w:val="none" w:sz="0" w:space="0" w:color="auto"/>
            <w:left w:val="none" w:sz="0" w:space="0" w:color="auto"/>
            <w:bottom w:val="none" w:sz="0" w:space="0" w:color="auto"/>
            <w:right w:val="none" w:sz="0" w:space="0" w:color="auto"/>
          </w:divBdr>
        </w:div>
        <w:div w:id="203058242">
          <w:marLeft w:val="480"/>
          <w:marRight w:val="0"/>
          <w:marTop w:val="0"/>
          <w:marBottom w:val="0"/>
          <w:divBdr>
            <w:top w:val="none" w:sz="0" w:space="0" w:color="auto"/>
            <w:left w:val="none" w:sz="0" w:space="0" w:color="auto"/>
            <w:bottom w:val="none" w:sz="0" w:space="0" w:color="auto"/>
            <w:right w:val="none" w:sz="0" w:space="0" w:color="auto"/>
          </w:divBdr>
        </w:div>
        <w:div w:id="650210414">
          <w:marLeft w:val="480"/>
          <w:marRight w:val="0"/>
          <w:marTop w:val="0"/>
          <w:marBottom w:val="0"/>
          <w:divBdr>
            <w:top w:val="none" w:sz="0" w:space="0" w:color="auto"/>
            <w:left w:val="none" w:sz="0" w:space="0" w:color="auto"/>
            <w:bottom w:val="none" w:sz="0" w:space="0" w:color="auto"/>
            <w:right w:val="none" w:sz="0" w:space="0" w:color="auto"/>
          </w:divBdr>
        </w:div>
        <w:div w:id="234973233">
          <w:marLeft w:val="480"/>
          <w:marRight w:val="0"/>
          <w:marTop w:val="0"/>
          <w:marBottom w:val="0"/>
          <w:divBdr>
            <w:top w:val="none" w:sz="0" w:space="0" w:color="auto"/>
            <w:left w:val="none" w:sz="0" w:space="0" w:color="auto"/>
            <w:bottom w:val="none" w:sz="0" w:space="0" w:color="auto"/>
            <w:right w:val="none" w:sz="0" w:space="0" w:color="auto"/>
          </w:divBdr>
        </w:div>
        <w:div w:id="1070007698">
          <w:marLeft w:val="480"/>
          <w:marRight w:val="0"/>
          <w:marTop w:val="0"/>
          <w:marBottom w:val="0"/>
          <w:divBdr>
            <w:top w:val="none" w:sz="0" w:space="0" w:color="auto"/>
            <w:left w:val="none" w:sz="0" w:space="0" w:color="auto"/>
            <w:bottom w:val="none" w:sz="0" w:space="0" w:color="auto"/>
            <w:right w:val="none" w:sz="0" w:space="0" w:color="auto"/>
          </w:divBdr>
        </w:div>
        <w:div w:id="861819326">
          <w:marLeft w:val="480"/>
          <w:marRight w:val="0"/>
          <w:marTop w:val="0"/>
          <w:marBottom w:val="0"/>
          <w:divBdr>
            <w:top w:val="none" w:sz="0" w:space="0" w:color="auto"/>
            <w:left w:val="none" w:sz="0" w:space="0" w:color="auto"/>
            <w:bottom w:val="none" w:sz="0" w:space="0" w:color="auto"/>
            <w:right w:val="none" w:sz="0" w:space="0" w:color="auto"/>
          </w:divBdr>
        </w:div>
        <w:div w:id="1847280513">
          <w:marLeft w:val="480"/>
          <w:marRight w:val="0"/>
          <w:marTop w:val="0"/>
          <w:marBottom w:val="0"/>
          <w:divBdr>
            <w:top w:val="none" w:sz="0" w:space="0" w:color="auto"/>
            <w:left w:val="none" w:sz="0" w:space="0" w:color="auto"/>
            <w:bottom w:val="none" w:sz="0" w:space="0" w:color="auto"/>
            <w:right w:val="none" w:sz="0" w:space="0" w:color="auto"/>
          </w:divBdr>
        </w:div>
        <w:div w:id="261031322">
          <w:marLeft w:val="480"/>
          <w:marRight w:val="0"/>
          <w:marTop w:val="0"/>
          <w:marBottom w:val="0"/>
          <w:divBdr>
            <w:top w:val="none" w:sz="0" w:space="0" w:color="auto"/>
            <w:left w:val="none" w:sz="0" w:space="0" w:color="auto"/>
            <w:bottom w:val="none" w:sz="0" w:space="0" w:color="auto"/>
            <w:right w:val="none" w:sz="0" w:space="0" w:color="auto"/>
          </w:divBdr>
        </w:div>
        <w:div w:id="1676422023">
          <w:marLeft w:val="480"/>
          <w:marRight w:val="0"/>
          <w:marTop w:val="0"/>
          <w:marBottom w:val="0"/>
          <w:divBdr>
            <w:top w:val="none" w:sz="0" w:space="0" w:color="auto"/>
            <w:left w:val="none" w:sz="0" w:space="0" w:color="auto"/>
            <w:bottom w:val="none" w:sz="0" w:space="0" w:color="auto"/>
            <w:right w:val="none" w:sz="0" w:space="0" w:color="auto"/>
          </w:divBdr>
        </w:div>
        <w:div w:id="234121783">
          <w:marLeft w:val="480"/>
          <w:marRight w:val="0"/>
          <w:marTop w:val="0"/>
          <w:marBottom w:val="0"/>
          <w:divBdr>
            <w:top w:val="none" w:sz="0" w:space="0" w:color="auto"/>
            <w:left w:val="none" w:sz="0" w:space="0" w:color="auto"/>
            <w:bottom w:val="none" w:sz="0" w:space="0" w:color="auto"/>
            <w:right w:val="none" w:sz="0" w:space="0" w:color="auto"/>
          </w:divBdr>
        </w:div>
        <w:div w:id="633099708">
          <w:marLeft w:val="480"/>
          <w:marRight w:val="0"/>
          <w:marTop w:val="0"/>
          <w:marBottom w:val="0"/>
          <w:divBdr>
            <w:top w:val="none" w:sz="0" w:space="0" w:color="auto"/>
            <w:left w:val="none" w:sz="0" w:space="0" w:color="auto"/>
            <w:bottom w:val="none" w:sz="0" w:space="0" w:color="auto"/>
            <w:right w:val="none" w:sz="0" w:space="0" w:color="auto"/>
          </w:divBdr>
        </w:div>
        <w:div w:id="1709645747">
          <w:marLeft w:val="480"/>
          <w:marRight w:val="0"/>
          <w:marTop w:val="0"/>
          <w:marBottom w:val="0"/>
          <w:divBdr>
            <w:top w:val="none" w:sz="0" w:space="0" w:color="auto"/>
            <w:left w:val="none" w:sz="0" w:space="0" w:color="auto"/>
            <w:bottom w:val="none" w:sz="0" w:space="0" w:color="auto"/>
            <w:right w:val="none" w:sz="0" w:space="0" w:color="auto"/>
          </w:divBdr>
        </w:div>
        <w:div w:id="326324782">
          <w:marLeft w:val="480"/>
          <w:marRight w:val="0"/>
          <w:marTop w:val="0"/>
          <w:marBottom w:val="0"/>
          <w:divBdr>
            <w:top w:val="none" w:sz="0" w:space="0" w:color="auto"/>
            <w:left w:val="none" w:sz="0" w:space="0" w:color="auto"/>
            <w:bottom w:val="none" w:sz="0" w:space="0" w:color="auto"/>
            <w:right w:val="none" w:sz="0" w:space="0" w:color="auto"/>
          </w:divBdr>
        </w:div>
        <w:div w:id="229393261">
          <w:marLeft w:val="480"/>
          <w:marRight w:val="0"/>
          <w:marTop w:val="0"/>
          <w:marBottom w:val="0"/>
          <w:divBdr>
            <w:top w:val="none" w:sz="0" w:space="0" w:color="auto"/>
            <w:left w:val="none" w:sz="0" w:space="0" w:color="auto"/>
            <w:bottom w:val="none" w:sz="0" w:space="0" w:color="auto"/>
            <w:right w:val="none" w:sz="0" w:space="0" w:color="auto"/>
          </w:divBdr>
        </w:div>
        <w:div w:id="1894078767">
          <w:marLeft w:val="480"/>
          <w:marRight w:val="0"/>
          <w:marTop w:val="0"/>
          <w:marBottom w:val="0"/>
          <w:divBdr>
            <w:top w:val="none" w:sz="0" w:space="0" w:color="auto"/>
            <w:left w:val="none" w:sz="0" w:space="0" w:color="auto"/>
            <w:bottom w:val="none" w:sz="0" w:space="0" w:color="auto"/>
            <w:right w:val="none" w:sz="0" w:space="0" w:color="auto"/>
          </w:divBdr>
        </w:div>
        <w:div w:id="803429385">
          <w:marLeft w:val="480"/>
          <w:marRight w:val="0"/>
          <w:marTop w:val="0"/>
          <w:marBottom w:val="0"/>
          <w:divBdr>
            <w:top w:val="none" w:sz="0" w:space="0" w:color="auto"/>
            <w:left w:val="none" w:sz="0" w:space="0" w:color="auto"/>
            <w:bottom w:val="none" w:sz="0" w:space="0" w:color="auto"/>
            <w:right w:val="none" w:sz="0" w:space="0" w:color="auto"/>
          </w:divBdr>
        </w:div>
      </w:divsChild>
    </w:div>
    <w:div w:id="1130704554">
      <w:bodyDiv w:val="1"/>
      <w:marLeft w:val="0"/>
      <w:marRight w:val="0"/>
      <w:marTop w:val="0"/>
      <w:marBottom w:val="0"/>
      <w:divBdr>
        <w:top w:val="none" w:sz="0" w:space="0" w:color="auto"/>
        <w:left w:val="none" w:sz="0" w:space="0" w:color="auto"/>
        <w:bottom w:val="none" w:sz="0" w:space="0" w:color="auto"/>
        <w:right w:val="none" w:sz="0" w:space="0" w:color="auto"/>
      </w:divBdr>
      <w:divsChild>
        <w:div w:id="1126701237">
          <w:marLeft w:val="480"/>
          <w:marRight w:val="0"/>
          <w:marTop w:val="0"/>
          <w:marBottom w:val="0"/>
          <w:divBdr>
            <w:top w:val="none" w:sz="0" w:space="0" w:color="auto"/>
            <w:left w:val="none" w:sz="0" w:space="0" w:color="auto"/>
            <w:bottom w:val="none" w:sz="0" w:space="0" w:color="auto"/>
            <w:right w:val="none" w:sz="0" w:space="0" w:color="auto"/>
          </w:divBdr>
        </w:div>
        <w:div w:id="1930697942">
          <w:marLeft w:val="480"/>
          <w:marRight w:val="0"/>
          <w:marTop w:val="0"/>
          <w:marBottom w:val="0"/>
          <w:divBdr>
            <w:top w:val="none" w:sz="0" w:space="0" w:color="auto"/>
            <w:left w:val="none" w:sz="0" w:space="0" w:color="auto"/>
            <w:bottom w:val="none" w:sz="0" w:space="0" w:color="auto"/>
            <w:right w:val="none" w:sz="0" w:space="0" w:color="auto"/>
          </w:divBdr>
        </w:div>
        <w:div w:id="1242107001">
          <w:marLeft w:val="480"/>
          <w:marRight w:val="0"/>
          <w:marTop w:val="0"/>
          <w:marBottom w:val="0"/>
          <w:divBdr>
            <w:top w:val="none" w:sz="0" w:space="0" w:color="auto"/>
            <w:left w:val="none" w:sz="0" w:space="0" w:color="auto"/>
            <w:bottom w:val="none" w:sz="0" w:space="0" w:color="auto"/>
            <w:right w:val="none" w:sz="0" w:space="0" w:color="auto"/>
          </w:divBdr>
        </w:div>
        <w:div w:id="411049924">
          <w:marLeft w:val="480"/>
          <w:marRight w:val="0"/>
          <w:marTop w:val="0"/>
          <w:marBottom w:val="0"/>
          <w:divBdr>
            <w:top w:val="none" w:sz="0" w:space="0" w:color="auto"/>
            <w:left w:val="none" w:sz="0" w:space="0" w:color="auto"/>
            <w:bottom w:val="none" w:sz="0" w:space="0" w:color="auto"/>
            <w:right w:val="none" w:sz="0" w:space="0" w:color="auto"/>
          </w:divBdr>
        </w:div>
        <w:div w:id="630551182">
          <w:marLeft w:val="480"/>
          <w:marRight w:val="0"/>
          <w:marTop w:val="0"/>
          <w:marBottom w:val="0"/>
          <w:divBdr>
            <w:top w:val="none" w:sz="0" w:space="0" w:color="auto"/>
            <w:left w:val="none" w:sz="0" w:space="0" w:color="auto"/>
            <w:bottom w:val="none" w:sz="0" w:space="0" w:color="auto"/>
            <w:right w:val="none" w:sz="0" w:space="0" w:color="auto"/>
          </w:divBdr>
        </w:div>
        <w:div w:id="1811941069">
          <w:marLeft w:val="480"/>
          <w:marRight w:val="0"/>
          <w:marTop w:val="0"/>
          <w:marBottom w:val="0"/>
          <w:divBdr>
            <w:top w:val="none" w:sz="0" w:space="0" w:color="auto"/>
            <w:left w:val="none" w:sz="0" w:space="0" w:color="auto"/>
            <w:bottom w:val="none" w:sz="0" w:space="0" w:color="auto"/>
            <w:right w:val="none" w:sz="0" w:space="0" w:color="auto"/>
          </w:divBdr>
        </w:div>
        <w:div w:id="1978949429">
          <w:marLeft w:val="480"/>
          <w:marRight w:val="0"/>
          <w:marTop w:val="0"/>
          <w:marBottom w:val="0"/>
          <w:divBdr>
            <w:top w:val="none" w:sz="0" w:space="0" w:color="auto"/>
            <w:left w:val="none" w:sz="0" w:space="0" w:color="auto"/>
            <w:bottom w:val="none" w:sz="0" w:space="0" w:color="auto"/>
            <w:right w:val="none" w:sz="0" w:space="0" w:color="auto"/>
          </w:divBdr>
        </w:div>
        <w:div w:id="249167919">
          <w:marLeft w:val="480"/>
          <w:marRight w:val="0"/>
          <w:marTop w:val="0"/>
          <w:marBottom w:val="0"/>
          <w:divBdr>
            <w:top w:val="none" w:sz="0" w:space="0" w:color="auto"/>
            <w:left w:val="none" w:sz="0" w:space="0" w:color="auto"/>
            <w:bottom w:val="none" w:sz="0" w:space="0" w:color="auto"/>
            <w:right w:val="none" w:sz="0" w:space="0" w:color="auto"/>
          </w:divBdr>
        </w:div>
        <w:div w:id="132214460">
          <w:marLeft w:val="480"/>
          <w:marRight w:val="0"/>
          <w:marTop w:val="0"/>
          <w:marBottom w:val="0"/>
          <w:divBdr>
            <w:top w:val="none" w:sz="0" w:space="0" w:color="auto"/>
            <w:left w:val="none" w:sz="0" w:space="0" w:color="auto"/>
            <w:bottom w:val="none" w:sz="0" w:space="0" w:color="auto"/>
            <w:right w:val="none" w:sz="0" w:space="0" w:color="auto"/>
          </w:divBdr>
        </w:div>
        <w:div w:id="1017805806">
          <w:marLeft w:val="480"/>
          <w:marRight w:val="0"/>
          <w:marTop w:val="0"/>
          <w:marBottom w:val="0"/>
          <w:divBdr>
            <w:top w:val="none" w:sz="0" w:space="0" w:color="auto"/>
            <w:left w:val="none" w:sz="0" w:space="0" w:color="auto"/>
            <w:bottom w:val="none" w:sz="0" w:space="0" w:color="auto"/>
            <w:right w:val="none" w:sz="0" w:space="0" w:color="auto"/>
          </w:divBdr>
        </w:div>
        <w:div w:id="182208766">
          <w:marLeft w:val="480"/>
          <w:marRight w:val="0"/>
          <w:marTop w:val="0"/>
          <w:marBottom w:val="0"/>
          <w:divBdr>
            <w:top w:val="none" w:sz="0" w:space="0" w:color="auto"/>
            <w:left w:val="none" w:sz="0" w:space="0" w:color="auto"/>
            <w:bottom w:val="none" w:sz="0" w:space="0" w:color="auto"/>
            <w:right w:val="none" w:sz="0" w:space="0" w:color="auto"/>
          </w:divBdr>
        </w:div>
        <w:div w:id="1667244442">
          <w:marLeft w:val="480"/>
          <w:marRight w:val="0"/>
          <w:marTop w:val="0"/>
          <w:marBottom w:val="0"/>
          <w:divBdr>
            <w:top w:val="none" w:sz="0" w:space="0" w:color="auto"/>
            <w:left w:val="none" w:sz="0" w:space="0" w:color="auto"/>
            <w:bottom w:val="none" w:sz="0" w:space="0" w:color="auto"/>
            <w:right w:val="none" w:sz="0" w:space="0" w:color="auto"/>
          </w:divBdr>
        </w:div>
        <w:div w:id="810904762">
          <w:marLeft w:val="480"/>
          <w:marRight w:val="0"/>
          <w:marTop w:val="0"/>
          <w:marBottom w:val="0"/>
          <w:divBdr>
            <w:top w:val="none" w:sz="0" w:space="0" w:color="auto"/>
            <w:left w:val="none" w:sz="0" w:space="0" w:color="auto"/>
            <w:bottom w:val="none" w:sz="0" w:space="0" w:color="auto"/>
            <w:right w:val="none" w:sz="0" w:space="0" w:color="auto"/>
          </w:divBdr>
        </w:div>
        <w:div w:id="1223641620">
          <w:marLeft w:val="480"/>
          <w:marRight w:val="0"/>
          <w:marTop w:val="0"/>
          <w:marBottom w:val="0"/>
          <w:divBdr>
            <w:top w:val="none" w:sz="0" w:space="0" w:color="auto"/>
            <w:left w:val="none" w:sz="0" w:space="0" w:color="auto"/>
            <w:bottom w:val="none" w:sz="0" w:space="0" w:color="auto"/>
            <w:right w:val="none" w:sz="0" w:space="0" w:color="auto"/>
          </w:divBdr>
        </w:div>
        <w:div w:id="1978677547">
          <w:marLeft w:val="480"/>
          <w:marRight w:val="0"/>
          <w:marTop w:val="0"/>
          <w:marBottom w:val="0"/>
          <w:divBdr>
            <w:top w:val="none" w:sz="0" w:space="0" w:color="auto"/>
            <w:left w:val="none" w:sz="0" w:space="0" w:color="auto"/>
            <w:bottom w:val="none" w:sz="0" w:space="0" w:color="auto"/>
            <w:right w:val="none" w:sz="0" w:space="0" w:color="auto"/>
          </w:divBdr>
        </w:div>
        <w:div w:id="1154370782">
          <w:marLeft w:val="480"/>
          <w:marRight w:val="0"/>
          <w:marTop w:val="0"/>
          <w:marBottom w:val="0"/>
          <w:divBdr>
            <w:top w:val="none" w:sz="0" w:space="0" w:color="auto"/>
            <w:left w:val="none" w:sz="0" w:space="0" w:color="auto"/>
            <w:bottom w:val="none" w:sz="0" w:space="0" w:color="auto"/>
            <w:right w:val="none" w:sz="0" w:space="0" w:color="auto"/>
          </w:divBdr>
        </w:div>
        <w:div w:id="69929422">
          <w:marLeft w:val="480"/>
          <w:marRight w:val="0"/>
          <w:marTop w:val="0"/>
          <w:marBottom w:val="0"/>
          <w:divBdr>
            <w:top w:val="none" w:sz="0" w:space="0" w:color="auto"/>
            <w:left w:val="none" w:sz="0" w:space="0" w:color="auto"/>
            <w:bottom w:val="none" w:sz="0" w:space="0" w:color="auto"/>
            <w:right w:val="none" w:sz="0" w:space="0" w:color="auto"/>
          </w:divBdr>
        </w:div>
        <w:div w:id="568618900">
          <w:marLeft w:val="480"/>
          <w:marRight w:val="0"/>
          <w:marTop w:val="0"/>
          <w:marBottom w:val="0"/>
          <w:divBdr>
            <w:top w:val="none" w:sz="0" w:space="0" w:color="auto"/>
            <w:left w:val="none" w:sz="0" w:space="0" w:color="auto"/>
            <w:bottom w:val="none" w:sz="0" w:space="0" w:color="auto"/>
            <w:right w:val="none" w:sz="0" w:space="0" w:color="auto"/>
          </w:divBdr>
        </w:div>
        <w:div w:id="733741435">
          <w:marLeft w:val="480"/>
          <w:marRight w:val="0"/>
          <w:marTop w:val="0"/>
          <w:marBottom w:val="0"/>
          <w:divBdr>
            <w:top w:val="none" w:sz="0" w:space="0" w:color="auto"/>
            <w:left w:val="none" w:sz="0" w:space="0" w:color="auto"/>
            <w:bottom w:val="none" w:sz="0" w:space="0" w:color="auto"/>
            <w:right w:val="none" w:sz="0" w:space="0" w:color="auto"/>
          </w:divBdr>
        </w:div>
        <w:div w:id="1377042992">
          <w:marLeft w:val="480"/>
          <w:marRight w:val="0"/>
          <w:marTop w:val="0"/>
          <w:marBottom w:val="0"/>
          <w:divBdr>
            <w:top w:val="none" w:sz="0" w:space="0" w:color="auto"/>
            <w:left w:val="none" w:sz="0" w:space="0" w:color="auto"/>
            <w:bottom w:val="none" w:sz="0" w:space="0" w:color="auto"/>
            <w:right w:val="none" w:sz="0" w:space="0" w:color="auto"/>
          </w:divBdr>
        </w:div>
        <w:div w:id="81267721">
          <w:marLeft w:val="480"/>
          <w:marRight w:val="0"/>
          <w:marTop w:val="0"/>
          <w:marBottom w:val="0"/>
          <w:divBdr>
            <w:top w:val="none" w:sz="0" w:space="0" w:color="auto"/>
            <w:left w:val="none" w:sz="0" w:space="0" w:color="auto"/>
            <w:bottom w:val="none" w:sz="0" w:space="0" w:color="auto"/>
            <w:right w:val="none" w:sz="0" w:space="0" w:color="auto"/>
          </w:divBdr>
        </w:div>
        <w:div w:id="790243940">
          <w:marLeft w:val="480"/>
          <w:marRight w:val="0"/>
          <w:marTop w:val="0"/>
          <w:marBottom w:val="0"/>
          <w:divBdr>
            <w:top w:val="none" w:sz="0" w:space="0" w:color="auto"/>
            <w:left w:val="none" w:sz="0" w:space="0" w:color="auto"/>
            <w:bottom w:val="none" w:sz="0" w:space="0" w:color="auto"/>
            <w:right w:val="none" w:sz="0" w:space="0" w:color="auto"/>
          </w:divBdr>
        </w:div>
        <w:div w:id="1314529952">
          <w:marLeft w:val="480"/>
          <w:marRight w:val="0"/>
          <w:marTop w:val="0"/>
          <w:marBottom w:val="0"/>
          <w:divBdr>
            <w:top w:val="none" w:sz="0" w:space="0" w:color="auto"/>
            <w:left w:val="none" w:sz="0" w:space="0" w:color="auto"/>
            <w:bottom w:val="none" w:sz="0" w:space="0" w:color="auto"/>
            <w:right w:val="none" w:sz="0" w:space="0" w:color="auto"/>
          </w:divBdr>
        </w:div>
        <w:div w:id="2005817744">
          <w:marLeft w:val="480"/>
          <w:marRight w:val="0"/>
          <w:marTop w:val="0"/>
          <w:marBottom w:val="0"/>
          <w:divBdr>
            <w:top w:val="none" w:sz="0" w:space="0" w:color="auto"/>
            <w:left w:val="none" w:sz="0" w:space="0" w:color="auto"/>
            <w:bottom w:val="none" w:sz="0" w:space="0" w:color="auto"/>
            <w:right w:val="none" w:sz="0" w:space="0" w:color="auto"/>
          </w:divBdr>
        </w:div>
        <w:div w:id="13264476">
          <w:marLeft w:val="480"/>
          <w:marRight w:val="0"/>
          <w:marTop w:val="0"/>
          <w:marBottom w:val="0"/>
          <w:divBdr>
            <w:top w:val="none" w:sz="0" w:space="0" w:color="auto"/>
            <w:left w:val="none" w:sz="0" w:space="0" w:color="auto"/>
            <w:bottom w:val="none" w:sz="0" w:space="0" w:color="auto"/>
            <w:right w:val="none" w:sz="0" w:space="0" w:color="auto"/>
          </w:divBdr>
        </w:div>
        <w:div w:id="179708501">
          <w:marLeft w:val="480"/>
          <w:marRight w:val="0"/>
          <w:marTop w:val="0"/>
          <w:marBottom w:val="0"/>
          <w:divBdr>
            <w:top w:val="none" w:sz="0" w:space="0" w:color="auto"/>
            <w:left w:val="none" w:sz="0" w:space="0" w:color="auto"/>
            <w:bottom w:val="none" w:sz="0" w:space="0" w:color="auto"/>
            <w:right w:val="none" w:sz="0" w:space="0" w:color="auto"/>
          </w:divBdr>
        </w:div>
        <w:div w:id="969356866">
          <w:marLeft w:val="480"/>
          <w:marRight w:val="0"/>
          <w:marTop w:val="0"/>
          <w:marBottom w:val="0"/>
          <w:divBdr>
            <w:top w:val="none" w:sz="0" w:space="0" w:color="auto"/>
            <w:left w:val="none" w:sz="0" w:space="0" w:color="auto"/>
            <w:bottom w:val="none" w:sz="0" w:space="0" w:color="auto"/>
            <w:right w:val="none" w:sz="0" w:space="0" w:color="auto"/>
          </w:divBdr>
        </w:div>
        <w:div w:id="530337028">
          <w:marLeft w:val="480"/>
          <w:marRight w:val="0"/>
          <w:marTop w:val="0"/>
          <w:marBottom w:val="0"/>
          <w:divBdr>
            <w:top w:val="none" w:sz="0" w:space="0" w:color="auto"/>
            <w:left w:val="none" w:sz="0" w:space="0" w:color="auto"/>
            <w:bottom w:val="none" w:sz="0" w:space="0" w:color="auto"/>
            <w:right w:val="none" w:sz="0" w:space="0" w:color="auto"/>
          </w:divBdr>
        </w:div>
        <w:div w:id="578054193">
          <w:marLeft w:val="480"/>
          <w:marRight w:val="0"/>
          <w:marTop w:val="0"/>
          <w:marBottom w:val="0"/>
          <w:divBdr>
            <w:top w:val="none" w:sz="0" w:space="0" w:color="auto"/>
            <w:left w:val="none" w:sz="0" w:space="0" w:color="auto"/>
            <w:bottom w:val="none" w:sz="0" w:space="0" w:color="auto"/>
            <w:right w:val="none" w:sz="0" w:space="0" w:color="auto"/>
          </w:divBdr>
        </w:div>
        <w:div w:id="1028340157">
          <w:marLeft w:val="480"/>
          <w:marRight w:val="0"/>
          <w:marTop w:val="0"/>
          <w:marBottom w:val="0"/>
          <w:divBdr>
            <w:top w:val="none" w:sz="0" w:space="0" w:color="auto"/>
            <w:left w:val="none" w:sz="0" w:space="0" w:color="auto"/>
            <w:bottom w:val="none" w:sz="0" w:space="0" w:color="auto"/>
            <w:right w:val="none" w:sz="0" w:space="0" w:color="auto"/>
          </w:divBdr>
        </w:div>
        <w:div w:id="229316306">
          <w:marLeft w:val="480"/>
          <w:marRight w:val="0"/>
          <w:marTop w:val="0"/>
          <w:marBottom w:val="0"/>
          <w:divBdr>
            <w:top w:val="none" w:sz="0" w:space="0" w:color="auto"/>
            <w:left w:val="none" w:sz="0" w:space="0" w:color="auto"/>
            <w:bottom w:val="none" w:sz="0" w:space="0" w:color="auto"/>
            <w:right w:val="none" w:sz="0" w:space="0" w:color="auto"/>
          </w:divBdr>
        </w:div>
        <w:div w:id="204560654">
          <w:marLeft w:val="480"/>
          <w:marRight w:val="0"/>
          <w:marTop w:val="0"/>
          <w:marBottom w:val="0"/>
          <w:divBdr>
            <w:top w:val="none" w:sz="0" w:space="0" w:color="auto"/>
            <w:left w:val="none" w:sz="0" w:space="0" w:color="auto"/>
            <w:bottom w:val="none" w:sz="0" w:space="0" w:color="auto"/>
            <w:right w:val="none" w:sz="0" w:space="0" w:color="auto"/>
          </w:divBdr>
        </w:div>
        <w:div w:id="565533834">
          <w:marLeft w:val="480"/>
          <w:marRight w:val="0"/>
          <w:marTop w:val="0"/>
          <w:marBottom w:val="0"/>
          <w:divBdr>
            <w:top w:val="none" w:sz="0" w:space="0" w:color="auto"/>
            <w:left w:val="none" w:sz="0" w:space="0" w:color="auto"/>
            <w:bottom w:val="none" w:sz="0" w:space="0" w:color="auto"/>
            <w:right w:val="none" w:sz="0" w:space="0" w:color="auto"/>
          </w:divBdr>
        </w:div>
        <w:div w:id="779378565">
          <w:marLeft w:val="480"/>
          <w:marRight w:val="0"/>
          <w:marTop w:val="0"/>
          <w:marBottom w:val="0"/>
          <w:divBdr>
            <w:top w:val="none" w:sz="0" w:space="0" w:color="auto"/>
            <w:left w:val="none" w:sz="0" w:space="0" w:color="auto"/>
            <w:bottom w:val="none" w:sz="0" w:space="0" w:color="auto"/>
            <w:right w:val="none" w:sz="0" w:space="0" w:color="auto"/>
          </w:divBdr>
        </w:div>
        <w:div w:id="615067525">
          <w:marLeft w:val="480"/>
          <w:marRight w:val="0"/>
          <w:marTop w:val="0"/>
          <w:marBottom w:val="0"/>
          <w:divBdr>
            <w:top w:val="none" w:sz="0" w:space="0" w:color="auto"/>
            <w:left w:val="none" w:sz="0" w:space="0" w:color="auto"/>
            <w:bottom w:val="none" w:sz="0" w:space="0" w:color="auto"/>
            <w:right w:val="none" w:sz="0" w:space="0" w:color="auto"/>
          </w:divBdr>
        </w:div>
        <w:div w:id="151021735">
          <w:marLeft w:val="480"/>
          <w:marRight w:val="0"/>
          <w:marTop w:val="0"/>
          <w:marBottom w:val="0"/>
          <w:divBdr>
            <w:top w:val="none" w:sz="0" w:space="0" w:color="auto"/>
            <w:left w:val="none" w:sz="0" w:space="0" w:color="auto"/>
            <w:bottom w:val="none" w:sz="0" w:space="0" w:color="auto"/>
            <w:right w:val="none" w:sz="0" w:space="0" w:color="auto"/>
          </w:divBdr>
        </w:div>
        <w:div w:id="1989625271">
          <w:marLeft w:val="480"/>
          <w:marRight w:val="0"/>
          <w:marTop w:val="0"/>
          <w:marBottom w:val="0"/>
          <w:divBdr>
            <w:top w:val="none" w:sz="0" w:space="0" w:color="auto"/>
            <w:left w:val="none" w:sz="0" w:space="0" w:color="auto"/>
            <w:bottom w:val="none" w:sz="0" w:space="0" w:color="auto"/>
            <w:right w:val="none" w:sz="0" w:space="0" w:color="auto"/>
          </w:divBdr>
        </w:div>
        <w:div w:id="322970962">
          <w:marLeft w:val="480"/>
          <w:marRight w:val="0"/>
          <w:marTop w:val="0"/>
          <w:marBottom w:val="0"/>
          <w:divBdr>
            <w:top w:val="none" w:sz="0" w:space="0" w:color="auto"/>
            <w:left w:val="none" w:sz="0" w:space="0" w:color="auto"/>
            <w:bottom w:val="none" w:sz="0" w:space="0" w:color="auto"/>
            <w:right w:val="none" w:sz="0" w:space="0" w:color="auto"/>
          </w:divBdr>
        </w:div>
        <w:div w:id="1194150692">
          <w:marLeft w:val="480"/>
          <w:marRight w:val="0"/>
          <w:marTop w:val="0"/>
          <w:marBottom w:val="0"/>
          <w:divBdr>
            <w:top w:val="none" w:sz="0" w:space="0" w:color="auto"/>
            <w:left w:val="none" w:sz="0" w:space="0" w:color="auto"/>
            <w:bottom w:val="none" w:sz="0" w:space="0" w:color="auto"/>
            <w:right w:val="none" w:sz="0" w:space="0" w:color="auto"/>
          </w:divBdr>
        </w:div>
        <w:div w:id="1063135619">
          <w:marLeft w:val="480"/>
          <w:marRight w:val="0"/>
          <w:marTop w:val="0"/>
          <w:marBottom w:val="0"/>
          <w:divBdr>
            <w:top w:val="none" w:sz="0" w:space="0" w:color="auto"/>
            <w:left w:val="none" w:sz="0" w:space="0" w:color="auto"/>
            <w:bottom w:val="none" w:sz="0" w:space="0" w:color="auto"/>
            <w:right w:val="none" w:sz="0" w:space="0" w:color="auto"/>
          </w:divBdr>
        </w:div>
        <w:div w:id="479618406">
          <w:marLeft w:val="480"/>
          <w:marRight w:val="0"/>
          <w:marTop w:val="0"/>
          <w:marBottom w:val="0"/>
          <w:divBdr>
            <w:top w:val="none" w:sz="0" w:space="0" w:color="auto"/>
            <w:left w:val="none" w:sz="0" w:space="0" w:color="auto"/>
            <w:bottom w:val="none" w:sz="0" w:space="0" w:color="auto"/>
            <w:right w:val="none" w:sz="0" w:space="0" w:color="auto"/>
          </w:divBdr>
        </w:div>
        <w:div w:id="796601268">
          <w:marLeft w:val="480"/>
          <w:marRight w:val="0"/>
          <w:marTop w:val="0"/>
          <w:marBottom w:val="0"/>
          <w:divBdr>
            <w:top w:val="none" w:sz="0" w:space="0" w:color="auto"/>
            <w:left w:val="none" w:sz="0" w:space="0" w:color="auto"/>
            <w:bottom w:val="none" w:sz="0" w:space="0" w:color="auto"/>
            <w:right w:val="none" w:sz="0" w:space="0" w:color="auto"/>
          </w:divBdr>
        </w:div>
        <w:div w:id="875241053">
          <w:marLeft w:val="480"/>
          <w:marRight w:val="0"/>
          <w:marTop w:val="0"/>
          <w:marBottom w:val="0"/>
          <w:divBdr>
            <w:top w:val="none" w:sz="0" w:space="0" w:color="auto"/>
            <w:left w:val="none" w:sz="0" w:space="0" w:color="auto"/>
            <w:bottom w:val="none" w:sz="0" w:space="0" w:color="auto"/>
            <w:right w:val="none" w:sz="0" w:space="0" w:color="auto"/>
          </w:divBdr>
        </w:div>
        <w:div w:id="1424571054">
          <w:marLeft w:val="480"/>
          <w:marRight w:val="0"/>
          <w:marTop w:val="0"/>
          <w:marBottom w:val="0"/>
          <w:divBdr>
            <w:top w:val="none" w:sz="0" w:space="0" w:color="auto"/>
            <w:left w:val="none" w:sz="0" w:space="0" w:color="auto"/>
            <w:bottom w:val="none" w:sz="0" w:space="0" w:color="auto"/>
            <w:right w:val="none" w:sz="0" w:space="0" w:color="auto"/>
          </w:divBdr>
        </w:div>
        <w:div w:id="1110004657">
          <w:marLeft w:val="480"/>
          <w:marRight w:val="0"/>
          <w:marTop w:val="0"/>
          <w:marBottom w:val="0"/>
          <w:divBdr>
            <w:top w:val="none" w:sz="0" w:space="0" w:color="auto"/>
            <w:left w:val="none" w:sz="0" w:space="0" w:color="auto"/>
            <w:bottom w:val="none" w:sz="0" w:space="0" w:color="auto"/>
            <w:right w:val="none" w:sz="0" w:space="0" w:color="auto"/>
          </w:divBdr>
        </w:div>
      </w:divsChild>
    </w:div>
    <w:div w:id="1132596584">
      <w:bodyDiv w:val="1"/>
      <w:marLeft w:val="0"/>
      <w:marRight w:val="0"/>
      <w:marTop w:val="0"/>
      <w:marBottom w:val="0"/>
      <w:divBdr>
        <w:top w:val="none" w:sz="0" w:space="0" w:color="auto"/>
        <w:left w:val="none" w:sz="0" w:space="0" w:color="auto"/>
        <w:bottom w:val="none" w:sz="0" w:space="0" w:color="auto"/>
        <w:right w:val="none" w:sz="0" w:space="0" w:color="auto"/>
      </w:divBdr>
    </w:div>
    <w:div w:id="1143735690">
      <w:bodyDiv w:val="1"/>
      <w:marLeft w:val="0"/>
      <w:marRight w:val="0"/>
      <w:marTop w:val="0"/>
      <w:marBottom w:val="0"/>
      <w:divBdr>
        <w:top w:val="none" w:sz="0" w:space="0" w:color="auto"/>
        <w:left w:val="none" w:sz="0" w:space="0" w:color="auto"/>
        <w:bottom w:val="none" w:sz="0" w:space="0" w:color="auto"/>
        <w:right w:val="none" w:sz="0" w:space="0" w:color="auto"/>
      </w:divBdr>
    </w:div>
    <w:div w:id="1178815144">
      <w:bodyDiv w:val="1"/>
      <w:marLeft w:val="0"/>
      <w:marRight w:val="0"/>
      <w:marTop w:val="0"/>
      <w:marBottom w:val="0"/>
      <w:divBdr>
        <w:top w:val="none" w:sz="0" w:space="0" w:color="auto"/>
        <w:left w:val="none" w:sz="0" w:space="0" w:color="auto"/>
        <w:bottom w:val="none" w:sz="0" w:space="0" w:color="auto"/>
        <w:right w:val="none" w:sz="0" w:space="0" w:color="auto"/>
      </w:divBdr>
    </w:div>
    <w:div w:id="1179461748">
      <w:bodyDiv w:val="1"/>
      <w:marLeft w:val="0"/>
      <w:marRight w:val="0"/>
      <w:marTop w:val="0"/>
      <w:marBottom w:val="0"/>
      <w:divBdr>
        <w:top w:val="none" w:sz="0" w:space="0" w:color="auto"/>
        <w:left w:val="none" w:sz="0" w:space="0" w:color="auto"/>
        <w:bottom w:val="none" w:sz="0" w:space="0" w:color="auto"/>
        <w:right w:val="none" w:sz="0" w:space="0" w:color="auto"/>
      </w:divBdr>
      <w:divsChild>
        <w:div w:id="1473013344">
          <w:marLeft w:val="480"/>
          <w:marRight w:val="0"/>
          <w:marTop w:val="0"/>
          <w:marBottom w:val="0"/>
          <w:divBdr>
            <w:top w:val="none" w:sz="0" w:space="0" w:color="auto"/>
            <w:left w:val="none" w:sz="0" w:space="0" w:color="auto"/>
            <w:bottom w:val="none" w:sz="0" w:space="0" w:color="auto"/>
            <w:right w:val="none" w:sz="0" w:space="0" w:color="auto"/>
          </w:divBdr>
        </w:div>
        <w:div w:id="1119956988">
          <w:marLeft w:val="480"/>
          <w:marRight w:val="0"/>
          <w:marTop w:val="0"/>
          <w:marBottom w:val="0"/>
          <w:divBdr>
            <w:top w:val="none" w:sz="0" w:space="0" w:color="auto"/>
            <w:left w:val="none" w:sz="0" w:space="0" w:color="auto"/>
            <w:bottom w:val="none" w:sz="0" w:space="0" w:color="auto"/>
            <w:right w:val="none" w:sz="0" w:space="0" w:color="auto"/>
          </w:divBdr>
        </w:div>
        <w:div w:id="575087793">
          <w:marLeft w:val="480"/>
          <w:marRight w:val="0"/>
          <w:marTop w:val="0"/>
          <w:marBottom w:val="0"/>
          <w:divBdr>
            <w:top w:val="none" w:sz="0" w:space="0" w:color="auto"/>
            <w:left w:val="none" w:sz="0" w:space="0" w:color="auto"/>
            <w:bottom w:val="none" w:sz="0" w:space="0" w:color="auto"/>
            <w:right w:val="none" w:sz="0" w:space="0" w:color="auto"/>
          </w:divBdr>
        </w:div>
        <w:div w:id="1040201604">
          <w:marLeft w:val="480"/>
          <w:marRight w:val="0"/>
          <w:marTop w:val="0"/>
          <w:marBottom w:val="0"/>
          <w:divBdr>
            <w:top w:val="none" w:sz="0" w:space="0" w:color="auto"/>
            <w:left w:val="none" w:sz="0" w:space="0" w:color="auto"/>
            <w:bottom w:val="none" w:sz="0" w:space="0" w:color="auto"/>
            <w:right w:val="none" w:sz="0" w:space="0" w:color="auto"/>
          </w:divBdr>
        </w:div>
        <w:div w:id="972566989">
          <w:marLeft w:val="480"/>
          <w:marRight w:val="0"/>
          <w:marTop w:val="0"/>
          <w:marBottom w:val="0"/>
          <w:divBdr>
            <w:top w:val="none" w:sz="0" w:space="0" w:color="auto"/>
            <w:left w:val="none" w:sz="0" w:space="0" w:color="auto"/>
            <w:bottom w:val="none" w:sz="0" w:space="0" w:color="auto"/>
            <w:right w:val="none" w:sz="0" w:space="0" w:color="auto"/>
          </w:divBdr>
        </w:div>
        <w:div w:id="1109737608">
          <w:marLeft w:val="480"/>
          <w:marRight w:val="0"/>
          <w:marTop w:val="0"/>
          <w:marBottom w:val="0"/>
          <w:divBdr>
            <w:top w:val="none" w:sz="0" w:space="0" w:color="auto"/>
            <w:left w:val="none" w:sz="0" w:space="0" w:color="auto"/>
            <w:bottom w:val="none" w:sz="0" w:space="0" w:color="auto"/>
            <w:right w:val="none" w:sz="0" w:space="0" w:color="auto"/>
          </w:divBdr>
        </w:div>
        <w:div w:id="1386100126">
          <w:marLeft w:val="480"/>
          <w:marRight w:val="0"/>
          <w:marTop w:val="0"/>
          <w:marBottom w:val="0"/>
          <w:divBdr>
            <w:top w:val="none" w:sz="0" w:space="0" w:color="auto"/>
            <w:left w:val="none" w:sz="0" w:space="0" w:color="auto"/>
            <w:bottom w:val="none" w:sz="0" w:space="0" w:color="auto"/>
            <w:right w:val="none" w:sz="0" w:space="0" w:color="auto"/>
          </w:divBdr>
        </w:div>
        <w:div w:id="143162641">
          <w:marLeft w:val="480"/>
          <w:marRight w:val="0"/>
          <w:marTop w:val="0"/>
          <w:marBottom w:val="0"/>
          <w:divBdr>
            <w:top w:val="none" w:sz="0" w:space="0" w:color="auto"/>
            <w:left w:val="none" w:sz="0" w:space="0" w:color="auto"/>
            <w:bottom w:val="none" w:sz="0" w:space="0" w:color="auto"/>
            <w:right w:val="none" w:sz="0" w:space="0" w:color="auto"/>
          </w:divBdr>
        </w:div>
        <w:div w:id="871572367">
          <w:marLeft w:val="480"/>
          <w:marRight w:val="0"/>
          <w:marTop w:val="0"/>
          <w:marBottom w:val="0"/>
          <w:divBdr>
            <w:top w:val="none" w:sz="0" w:space="0" w:color="auto"/>
            <w:left w:val="none" w:sz="0" w:space="0" w:color="auto"/>
            <w:bottom w:val="none" w:sz="0" w:space="0" w:color="auto"/>
            <w:right w:val="none" w:sz="0" w:space="0" w:color="auto"/>
          </w:divBdr>
        </w:div>
        <w:div w:id="1435130076">
          <w:marLeft w:val="480"/>
          <w:marRight w:val="0"/>
          <w:marTop w:val="0"/>
          <w:marBottom w:val="0"/>
          <w:divBdr>
            <w:top w:val="none" w:sz="0" w:space="0" w:color="auto"/>
            <w:left w:val="none" w:sz="0" w:space="0" w:color="auto"/>
            <w:bottom w:val="none" w:sz="0" w:space="0" w:color="auto"/>
            <w:right w:val="none" w:sz="0" w:space="0" w:color="auto"/>
          </w:divBdr>
        </w:div>
        <w:div w:id="1209685796">
          <w:marLeft w:val="480"/>
          <w:marRight w:val="0"/>
          <w:marTop w:val="0"/>
          <w:marBottom w:val="0"/>
          <w:divBdr>
            <w:top w:val="none" w:sz="0" w:space="0" w:color="auto"/>
            <w:left w:val="none" w:sz="0" w:space="0" w:color="auto"/>
            <w:bottom w:val="none" w:sz="0" w:space="0" w:color="auto"/>
            <w:right w:val="none" w:sz="0" w:space="0" w:color="auto"/>
          </w:divBdr>
        </w:div>
        <w:div w:id="748111757">
          <w:marLeft w:val="480"/>
          <w:marRight w:val="0"/>
          <w:marTop w:val="0"/>
          <w:marBottom w:val="0"/>
          <w:divBdr>
            <w:top w:val="none" w:sz="0" w:space="0" w:color="auto"/>
            <w:left w:val="none" w:sz="0" w:space="0" w:color="auto"/>
            <w:bottom w:val="none" w:sz="0" w:space="0" w:color="auto"/>
            <w:right w:val="none" w:sz="0" w:space="0" w:color="auto"/>
          </w:divBdr>
        </w:div>
        <w:div w:id="108746663">
          <w:marLeft w:val="480"/>
          <w:marRight w:val="0"/>
          <w:marTop w:val="0"/>
          <w:marBottom w:val="0"/>
          <w:divBdr>
            <w:top w:val="none" w:sz="0" w:space="0" w:color="auto"/>
            <w:left w:val="none" w:sz="0" w:space="0" w:color="auto"/>
            <w:bottom w:val="none" w:sz="0" w:space="0" w:color="auto"/>
            <w:right w:val="none" w:sz="0" w:space="0" w:color="auto"/>
          </w:divBdr>
        </w:div>
        <w:div w:id="18510433">
          <w:marLeft w:val="480"/>
          <w:marRight w:val="0"/>
          <w:marTop w:val="0"/>
          <w:marBottom w:val="0"/>
          <w:divBdr>
            <w:top w:val="none" w:sz="0" w:space="0" w:color="auto"/>
            <w:left w:val="none" w:sz="0" w:space="0" w:color="auto"/>
            <w:bottom w:val="none" w:sz="0" w:space="0" w:color="auto"/>
            <w:right w:val="none" w:sz="0" w:space="0" w:color="auto"/>
          </w:divBdr>
        </w:div>
        <w:div w:id="1635209849">
          <w:marLeft w:val="480"/>
          <w:marRight w:val="0"/>
          <w:marTop w:val="0"/>
          <w:marBottom w:val="0"/>
          <w:divBdr>
            <w:top w:val="none" w:sz="0" w:space="0" w:color="auto"/>
            <w:left w:val="none" w:sz="0" w:space="0" w:color="auto"/>
            <w:bottom w:val="none" w:sz="0" w:space="0" w:color="auto"/>
            <w:right w:val="none" w:sz="0" w:space="0" w:color="auto"/>
          </w:divBdr>
        </w:div>
        <w:div w:id="1500852749">
          <w:marLeft w:val="480"/>
          <w:marRight w:val="0"/>
          <w:marTop w:val="0"/>
          <w:marBottom w:val="0"/>
          <w:divBdr>
            <w:top w:val="none" w:sz="0" w:space="0" w:color="auto"/>
            <w:left w:val="none" w:sz="0" w:space="0" w:color="auto"/>
            <w:bottom w:val="none" w:sz="0" w:space="0" w:color="auto"/>
            <w:right w:val="none" w:sz="0" w:space="0" w:color="auto"/>
          </w:divBdr>
        </w:div>
        <w:div w:id="1681160522">
          <w:marLeft w:val="480"/>
          <w:marRight w:val="0"/>
          <w:marTop w:val="0"/>
          <w:marBottom w:val="0"/>
          <w:divBdr>
            <w:top w:val="none" w:sz="0" w:space="0" w:color="auto"/>
            <w:left w:val="none" w:sz="0" w:space="0" w:color="auto"/>
            <w:bottom w:val="none" w:sz="0" w:space="0" w:color="auto"/>
            <w:right w:val="none" w:sz="0" w:space="0" w:color="auto"/>
          </w:divBdr>
        </w:div>
        <w:div w:id="98448718">
          <w:marLeft w:val="480"/>
          <w:marRight w:val="0"/>
          <w:marTop w:val="0"/>
          <w:marBottom w:val="0"/>
          <w:divBdr>
            <w:top w:val="none" w:sz="0" w:space="0" w:color="auto"/>
            <w:left w:val="none" w:sz="0" w:space="0" w:color="auto"/>
            <w:bottom w:val="none" w:sz="0" w:space="0" w:color="auto"/>
            <w:right w:val="none" w:sz="0" w:space="0" w:color="auto"/>
          </w:divBdr>
        </w:div>
        <w:div w:id="1342270917">
          <w:marLeft w:val="480"/>
          <w:marRight w:val="0"/>
          <w:marTop w:val="0"/>
          <w:marBottom w:val="0"/>
          <w:divBdr>
            <w:top w:val="none" w:sz="0" w:space="0" w:color="auto"/>
            <w:left w:val="none" w:sz="0" w:space="0" w:color="auto"/>
            <w:bottom w:val="none" w:sz="0" w:space="0" w:color="auto"/>
            <w:right w:val="none" w:sz="0" w:space="0" w:color="auto"/>
          </w:divBdr>
        </w:div>
        <w:div w:id="1643189849">
          <w:marLeft w:val="480"/>
          <w:marRight w:val="0"/>
          <w:marTop w:val="0"/>
          <w:marBottom w:val="0"/>
          <w:divBdr>
            <w:top w:val="none" w:sz="0" w:space="0" w:color="auto"/>
            <w:left w:val="none" w:sz="0" w:space="0" w:color="auto"/>
            <w:bottom w:val="none" w:sz="0" w:space="0" w:color="auto"/>
            <w:right w:val="none" w:sz="0" w:space="0" w:color="auto"/>
          </w:divBdr>
        </w:div>
        <w:div w:id="645670067">
          <w:marLeft w:val="480"/>
          <w:marRight w:val="0"/>
          <w:marTop w:val="0"/>
          <w:marBottom w:val="0"/>
          <w:divBdr>
            <w:top w:val="none" w:sz="0" w:space="0" w:color="auto"/>
            <w:left w:val="none" w:sz="0" w:space="0" w:color="auto"/>
            <w:bottom w:val="none" w:sz="0" w:space="0" w:color="auto"/>
            <w:right w:val="none" w:sz="0" w:space="0" w:color="auto"/>
          </w:divBdr>
        </w:div>
        <w:div w:id="2070881663">
          <w:marLeft w:val="480"/>
          <w:marRight w:val="0"/>
          <w:marTop w:val="0"/>
          <w:marBottom w:val="0"/>
          <w:divBdr>
            <w:top w:val="none" w:sz="0" w:space="0" w:color="auto"/>
            <w:left w:val="none" w:sz="0" w:space="0" w:color="auto"/>
            <w:bottom w:val="none" w:sz="0" w:space="0" w:color="auto"/>
            <w:right w:val="none" w:sz="0" w:space="0" w:color="auto"/>
          </w:divBdr>
        </w:div>
        <w:div w:id="1188715948">
          <w:marLeft w:val="480"/>
          <w:marRight w:val="0"/>
          <w:marTop w:val="0"/>
          <w:marBottom w:val="0"/>
          <w:divBdr>
            <w:top w:val="none" w:sz="0" w:space="0" w:color="auto"/>
            <w:left w:val="none" w:sz="0" w:space="0" w:color="auto"/>
            <w:bottom w:val="none" w:sz="0" w:space="0" w:color="auto"/>
            <w:right w:val="none" w:sz="0" w:space="0" w:color="auto"/>
          </w:divBdr>
        </w:div>
        <w:div w:id="857738310">
          <w:marLeft w:val="480"/>
          <w:marRight w:val="0"/>
          <w:marTop w:val="0"/>
          <w:marBottom w:val="0"/>
          <w:divBdr>
            <w:top w:val="none" w:sz="0" w:space="0" w:color="auto"/>
            <w:left w:val="none" w:sz="0" w:space="0" w:color="auto"/>
            <w:bottom w:val="none" w:sz="0" w:space="0" w:color="auto"/>
            <w:right w:val="none" w:sz="0" w:space="0" w:color="auto"/>
          </w:divBdr>
        </w:div>
        <w:div w:id="1024021776">
          <w:marLeft w:val="480"/>
          <w:marRight w:val="0"/>
          <w:marTop w:val="0"/>
          <w:marBottom w:val="0"/>
          <w:divBdr>
            <w:top w:val="none" w:sz="0" w:space="0" w:color="auto"/>
            <w:left w:val="none" w:sz="0" w:space="0" w:color="auto"/>
            <w:bottom w:val="none" w:sz="0" w:space="0" w:color="auto"/>
            <w:right w:val="none" w:sz="0" w:space="0" w:color="auto"/>
          </w:divBdr>
        </w:div>
        <w:div w:id="707796184">
          <w:marLeft w:val="480"/>
          <w:marRight w:val="0"/>
          <w:marTop w:val="0"/>
          <w:marBottom w:val="0"/>
          <w:divBdr>
            <w:top w:val="none" w:sz="0" w:space="0" w:color="auto"/>
            <w:left w:val="none" w:sz="0" w:space="0" w:color="auto"/>
            <w:bottom w:val="none" w:sz="0" w:space="0" w:color="auto"/>
            <w:right w:val="none" w:sz="0" w:space="0" w:color="auto"/>
          </w:divBdr>
        </w:div>
        <w:div w:id="1481729326">
          <w:marLeft w:val="480"/>
          <w:marRight w:val="0"/>
          <w:marTop w:val="0"/>
          <w:marBottom w:val="0"/>
          <w:divBdr>
            <w:top w:val="none" w:sz="0" w:space="0" w:color="auto"/>
            <w:left w:val="none" w:sz="0" w:space="0" w:color="auto"/>
            <w:bottom w:val="none" w:sz="0" w:space="0" w:color="auto"/>
            <w:right w:val="none" w:sz="0" w:space="0" w:color="auto"/>
          </w:divBdr>
        </w:div>
        <w:div w:id="982386855">
          <w:marLeft w:val="480"/>
          <w:marRight w:val="0"/>
          <w:marTop w:val="0"/>
          <w:marBottom w:val="0"/>
          <w:divBdr>
            <w:top w:val="none" w:sz="0" w:space="0" w:color="auto"/>
            <w:left w:val="none" w:sz="0" w:space="0" w:color="auto"/>
            <w:bottom w:val="none" w:sz="0" w:space="0" w:color="auto"/>
            <w:right w:val="none" w:sz="0" w:space="0" w:color="auto"/>
          </w:divBdr>
        </w:div>
        <w:div w:id="947078527">
          <w:marLeft w:val="480"/>
          <w:marRight w:val="0"/>
          <w:marTop w:val="0"/>
          <w:marBottom w:val="0"/>
          <w:divBdr>
            <w:top w:val="none" w:sz="0" w:space="0" w:color="auto"/>
            <w:left w:val="none" w:sz="0" w:space="0" w:color="auto"/>
            <w:bottom w:val="none" w:sz="0" w:space="0" w:color="auto"/>
            <w:right w:val="none" w:sz="0" w:space="0" w:color="auto"/>
          </w:divBdr>
        </w:div>
        <w:div w:id="330524512">
          <w:marLeft w:val="480"/>
          <w:marRight w:val="0"/>
          <w:marTop w:val="0"/>
          <w:marBottom w:val="0"/>
          <w:divBdr>
            <w:top w:val="none" w:sz="0" w:space="0" w:color="auto"/>
            <w:left w:val="none" w:sz="0" w:space="0" w:color="auto"/>
            <w:bottom w:val="none" w:sz="0" w:space="0" w:color="auto"/>
            <w:right w:val="none" w:sz="0" w:space="0" w:color="auto"/>
          </w:divBdr>
        </w:div>
        <w:div w:id="460542064">
          <w:marLeft w:val="480"/>
          <w:marRight w:val="0"/>
          <w:marTop w:val="0"/>
          <w:marBottom w:val="0"/>
          <w:divBdr>
            <w:top w:val="none" w:sz="0" w:space="0" w:color="auto"/>
            <w:left w:val="none" w:sz="0" w:space="0" w:color="auto"/>
            <w:bottom w:val="none" w:sz="0" w:space="0" w:color="auto"/>
            <w:right w:val="none" w:sz="0" w:space="0" w:color="auto"/>
          </w:divBdr>
        </w:div>
        <w:div w:id="797334810">
          <w:marLeft w:val="480"/>
          <w:marRight w:val="0"/>
          <w:marTop w:val="0"/>
          <w:marBottom w:val="0"/>
          <w:divBdr>
            <w:top w:val="none" w:sz="0" w:space="0" w:color="auto"/>
            <w:left w:val="none" w:sz="0" w:space="0" w:color="auto"/>
            <w:bottom w:val="none" w:sz="0" w:space="0" w:color="auto"/>
            <w:right w:val="none" w:sz="0" w:space="0" w:color="auto"/>
          </w:divBdr>
        </w:div>
        <w:div w:id="1796632471">
          <w:marLeft w:val="480"/>
          <w:marRight w:val="0"/>
          <w:marTop w:val="0"/>
          <w:marBottom w:val="0"/>
          <w:divBdr>
            <w:top w:val="none" w:sz="0" w:space="0" w:color="auto"/>
            <w:left w:val="none" w:sz="0" w:space="0" w:color="auto"/>
            <w:bottom w:val="none" w:sz="0" w:space="0" w:color="auto"/>
            <w:right w:val="none" w:sz="0" w:space="0" w:color="auto"/>
          </w:divBdr>
        </w:div>
        <w:div w:id="183985038">
          <w:marLeft w:val="480"/>
          <w:marRight w:val="0"/>
          <w:marTop w:val="0"/>
          <w:marBottom w:val="0"/>
          <w:divBdr>
            <w:top w:val="none" w:sz="0" w:space="0" w:color="auto"/>
            <w:left w:val="none" w:sz="0" w:space="0" w:color="auto"/>
            <w:bottom w:val="none" w:sz="0" w:space="0" w:color="auto"/>
            <w:right w:val="none" w:sz="0" w:space="0" w:color="auto"/>
          </w:divBdr>
        </w:div>
        <w:div w:id="1482578029">
          <w:marLeft w:val="480"/>
          <w:marRight w:val="0"/>
          <w:marTop w:val="0"/>
          <w:marBottom w:val="0"/>
          <w:divBdr>
            <w:top w:val="none" w:sz="0" w:space="0" w:color="auto"/>
            <w:left w:val="none" w:sz="0" w:space="0" w:color="auto"/>
            <w:bottom w:val="none" w:sz="0" w:space="0" w:color="auto"/>
            <w:right w:val="none" w:sz="0" w:space="0" w:color="auto"/>
          </w:divBdr>
        </w:div>
        <w:div w:id="1543244230">
          <w:marLeft w:val="480"/>
          <w:marRight w:val="0"/>
          <w:marTop w:val="0"/>
          <w:marBottom w:val="0"/>
          <w:divBdr>
            <w:top w:val="none" w:sz="0" w:space="0" w:color="auto"/>
            <w:left w:val="none" w:sz="0" w:space="0" w:color="auto"/>
            <w:bottom w:val="none" w:sz="0" w:space="0" w:color="auto"/>
            <w:right w:val="none" w:sz="0" w:space="0" w:color="auto"/>
          </w:divBdr>
        </w:div>
        <w:div w:id="811020086">
          <w:marLeft w:val="480"/>
          <w:marRight w:val="0"/>
          <w:marTop w:val="0"/>
          <w:marBottom w:val="0"/>
          <w:divBdr>
            <w:top w:val="none" w:sz="0" w:space="0" w:color="auto"/>
            <w:left w:val="none" w:sz="0" w:space="0" w:color="auto"/>
            <w:bottom w:val="none" w:sz="0" w:space="0" w:color="auto"/>
            <w:right w:val="none" w:sz="0" w:space="0" w:color="auto"/>
          </w:divBdr>
        </w:div>
        <w:div w:id="1188986297">
          <w:marLeft w:val="480"/>
          <w:marRight w:val="0"/>
          <w:marTop w:val="0"/>
          <w:marBottom w:val="0"/>
          <w:divBdr>
            <w:top w:val="none" w:sz="0" w:space="0" w:color="auto"/>
            <w:left w:val="none" w:sz="0" w:space="0" w:color="auto"/>
            <w:bottom w:val="none" w:sz="0" w:space="0" w:color="auto"/>
            <w:right w:val="none" w:sz="0" w:space="0" w:color="auto"/>
          </w:divBdr>
        </w:div>
        <w:div w:id="85423473">
          <w:marLeft w:val="480"/>
          <w:marRight w:val="0"/>
          <w:marTop w:val="0"/>
          <w:marBottom w:val="0"/>
          <w:divBdr>
            <w:top w:val="none" w:sz="0" w:space="0" w:color="auto"/>
            <w:left w:val="none" w:sz="0" w:space="0" w:color="auto"/>
            <w:bottom w:val="none" w:sz="0" w:space="0" w:color="auto"/>
            <w:right w:val="none" w:sz="0" w:space="0" w:color="auto"/>
          </w:divBdr>
        </w:div>
        <w:div w:id="1961446973">
          <w:marLeft w:val="480"/>
          <w:marRight w:val="0"/>
          <w:marTop w:val="0"/>
          <w:marBottom w:val="0"/>
          <w:divBdr>
            <w:top w:val="none" w:sz="0" w:space="0" w:color="auto"/>
            <w:left w:val="none" w:sz="0" w:space="0" w:color="auto"/>
            <w:bottom w:val="none" w:sz="0" w:space="0" w:color="auto"/>
            <w:right w:val="none" w:sz="0" w:space="0" w:color="auto"/>
          </w:divBdr>
        </w:div>
        <w:div w:id="442504658">
          <w:marLeft w:val="480"/>
          <w:marRight w:val="0"/>
          <w:marTop w:val="0"/>
          <w:marBottom w:val="0"/>
          <w:divBdr>
            <w:top w:val="none" w:sz="0" w:space="0" w:color="auto"/>
            <w:left w:val="none" w:sz="0" w:space="0" w:color="auto"/>
            <w:bottom w:val="none" w:sz="0" w:space="0" w:color="auto"/>
            <w:right w:val="none" w:sz="0" w:space="0" w:color="auto"/>
          </w:divBdr>
        </w:div>
        <w:div w:id="1496845578">
          <w:marLeft w:val="480"/>
          <w:marRight w:val="0"/>
          <w:marTop w:val="0"/>
          <w:marBottom w:val="0"/>
          <w:divBdr>
            <w:top w:val="none" w:sz="0" w:space="0" w:color="auto"/>
            <w:left w:val="none" w:sz="0" w:space="0" w:color="auto"/>
            <w:bottom w:val="none" w:sz="0" w:space="0" w:color="auto"/>
            <w:right w:val="none" w:sz="0" w:space="0" w:color="auto"/>
          </w:divBdr>
        </w:div>
        <w:div w:id="989333879">
          <w:marLeft w:val="480"/>
          <w:marRight w:val="0"/>
          <w:marTop w:val="0"/>
          <w:marBottom w:val="0"/>
          <w:divBdr>
            <w:top w:val="none" w:sz="0" w:space="0" w:color="auto"/>
            <w:left w:val="none" w:sz="0" w:space="0" w:color="auto"/>
            <w:bottom w:val="none" w:sz="0" w:space="0" w:color="auto"/>
            <w:right w:val="none" w:sz="0" w:space="0" w:color="auto"/>
          </w:divBdr>
        </w:div>
        <w:div w:id="167451830">
          <w:marLeft w:val="480"/>
          <w:marRight w:val="0"/>
          <w:marTop w:val="0"/>
          <w:marBottom w:val="0"/>
          <w:divBdr>
            <w:top w:val="none" w:sz="0" w:space="0" w:color="auto"/>
            <w:left w:val="none" w:sz="0" w:space="0" w:color="auto"/>
            <w:bottom w:val="none" w:sz="0" w:space="0" w:color="auto"/>
            <w:right w:val="none" w:sz="0" w:space="0" w:color="auto"/>
          </w:divBdr>
        </w:div>
        <w:div w:id="130444329">
          <w:marLeft w:val="480"/>
          <w:marRight w:val="0"/>
          <w:marTop w:val="0"/>
          <w:marBottom w:val="0"/>
          <w:divBdr>
            <w:top w:val="none" w:sz="0" w:space="0" w:color="auto"/>
            <w:left w:val="none" w:sz="0" w:space="0" w:color="auto"/>
            <w:bottom w:val="none" w:sz="0" w:space="0" w:color="auto"/>
            <w:right w:val="none" w:sz="0" w:space="0" w:color="auto"/>
          </w:divBdr>
        </w:div>
        <w:div w:id="498620829">
          <w:marLeft w:val="480"/>
          <w:marRight w:val="0"/>
          <w:marTop w:val="0"/>
          <w:marBottom w:val="0"/>
          <w:divBdr>
            <w:top w:val="none" w:sz="0" w:space="0" w:color="auto"/>
            <w:left w:val="none" w:sz="0" w:space="0" w:color="auto"/>
            <w:bottom w:val="none" w:sz="0" w:space="0" w:color="auto"/>
            <w:right w:val="none" w:sz="0" w:space="0" w:color="auto"/>
          </w:divBdr>
        </w:div>
        <w:div w:id="1616475497">
          <w:marLeft w:val="480"/>
          <w:marRight w:val="0"/>
          <w:marTop w:val="0"/>
          <w:marBottom w:val="0"/>
          <w:divBdr>
            <w:top w:val="none" w:sz="0" w:space="0" w:color="auto"/>
            <w:left w:val="none" w:sz="0" w:space="0" w:color="auto"/>
            <w:bottom w:val="none" w:sz="0" w:space="0" w:color="auto"/>
            <w:right w:val="none" w:sz="0" w:space="0" w:color="auto"/>
          </w:divBdr>
        </w:div>
        <w:div w:id="515929000">
          <w:marLeft w:val="480"/>
          <w:marRight w:val="0"/>
          <w:marTop w:val="0"/>
          <w:marBottom w:val="0"/>
          <w:divBdr>
            <w:top w:val="none" w:sz="0" w:space="0" w:color="auto"/>
            <w:left w:val="none" w:sz="0" w:space="0" w:color="auto"/>
            <w:bottom w:val="none" w:sz="0" w:space="0" w:color="auto"/>
            <w:right w:val="none" w:sz="0" w:space="0" w:color="auto"/>
          </w:divBdr>
        </w:div>
        <w:div w:id="1673683346">
          <w:marLeft w:val="480"/>
          <w:marRight w:val="0"/>
          <w:marTop w:val="0"/>
          <w:marBottom w:val="0"/>
          <w:divBdr>
            <w:top w:val="none" w:sz="0" w:space="0" w:color="auto"/>
            <w:left w:val="none" w:sz="0" w:space="0" w:color="auto"/>
            <w:bottom w:val="none" w:sz="0" w:space="0" w:color="auto"/>
            <w:right w:val="none" w:sz="0" w:space="0" w:color="auto"/>
          </w:divBdr>
        </w:div>
        <w:div w:id="1824734942">
          <w:marLeft w:val="480"/>
          <w:marRight w:val="0"/>
          <w:marTop w:val="0"/>
          <w:marBottom w:val="0"/>
          <w:divBdr>
            <w:top w:val="none" w:sz="0" w:space="0" w:color="auto"/>
            <w:left w:val="none" w:sz="0" w:space="0" w:color="auto"/>
            <w:bottom w:val="none" w:sz="0" w:space="0" w:color="auto"/>
            <w:right w:val="none" w:sz="0" w:space="0" w:color="auto"/>
          </w:divBdr>
        </w:div>
        <w:div w:id="555746849">
          <w:marLeft w:val="480"/>
          <w:marRight w:val="0"/>
          <w:marTop w:val="0"/>
          <w:marBottom w:val="0"/>
          <w:divBdr>
            <w:top w:val="none" w:sz="0" w:space="0" w:color="auto"/>
            <w:left w:val="none" w:sz="0" w:space="0" w:color="auto"/>
            <w:bottom w:val="none" w:sz="0" w:space="0" w:color="auto"/>
            <w:right w:val="none" w:sz="0" w:space="0" w:color="auto"/>
          </w:divBdr>
        </w:div>
        <w:div w:id="1473985479">
          <w:marLeft w:val="480"/>
          <w:marRight w:val="0"/>
          <w:marTop w:val="0"/>
          <w:marBottom w:val="0"/>
          <w:divBdr>
            <w:top w:val="none" w:sz="0" w:space="0" w:color="auto"/>
            <w:left w:val="none" w:sz="0" w:space="0" w:color="auto"/>
            <w:bottom w:val="none" w:sz="0" w:space="0" w:color="auto"/>
            <w:right w:val="none" w:sz="0" w:space="0" w:color="auto"/>
          </w:divBdr>
        </w:div>
      </w:divsChild>
    </w:div>
    <w:div w:id="1191334894">
      <w:bodyDiv w:val="1"/>
      <w:marLeft w:val="0"/>
      <w:marRight w:val="0"/>
      <w:marTop w:val="0"/>
      <w:marBottom w:val="0"/>
      <w:divBdr>
        <w:top w:val="none" w:sz="0" w:space="0" w:color="auto"/>
        <w:left w:val="none" w:sz="0" w:space="0" w:color="auto"/>
        <w:bottom w:val="none" w:sz="0" w:space="0" w:color="auto"/>
        <w:right w:val="none" w:sz="0" w:space="0" w:color="auto"/>
      </w:divBdr>
      <w:divsChild>
        <w:div w:id="2128354843">
          <w:marLeft w:val="480"/>
          <w:marRight w:val="0"/>
          <w:marTop w:val="0"/>
          <w:marBottom w:val="0"/>
          <w:divBdr>
            <w:top w:val="none" w:sz="0" w:space="0" w:color="auto"/>
            <w:left w:val="none" w:sz="0" w:space="0" w:color="auto"/>
            <w:bottom w:val="none" w:sz="0" w:space="0" w:color="auto"/>
            <w:right w:val="none" w:sz="0" w:space="0" w:color="auto"/>
          </w:divBdr>
        </w:div>
        <w:div w:id="997226703">
          <w:marLeft w:val="480"/>
          <w:marRight w:val="0"/>
          <w:marTop w:val="0"/>
          <w:marBottom w:val="0"/>
          <w:divBdr>
            <w:top w:val="none" w:sz="0" w:space="0" w:color="auto"/>
            <w:left w:val="none" w:sz="0" w:space="0" w:color="auto"/>
            <w:bottom w:val="none" w:sz="0" w:space="0" w:color="auto"/>
            <w:right w:val="none" w:sz="0" w:space="0" w:color="auto"/>
          </w:divBdr>
        </w:div>
        <w:div w:id="1045254066">
          <w:marLeft w:val="480"/>
          <w:marRight w:val="0"/>
          <w:marTop w:val="0"/>
          <w:marBottom w:val="0"/>
          <w:divBdr>
            <w:top w:val="none" w:sz="0" w:space="0" w:color="auto"/>
            <w:left w:val="none" w:sz="0" w:space="0" w:color="auto"/>
            <w:bottom w:val="none" w:sz="0" w:space="0" w:color="auto"/>
            <w:right w:val="none" w:sz="0" w:space="0" w:color="auto"/>
          </w:divBdr>
        </w:div>
        <w:div w:id="1560748826">
          <w:marLeft w:val="480"/>
          <w:marRight w:val="0"/>
          <w:marTop w:val="0"/>
          <w:marBottom w:val="0"/>
          <w:divBdr>
            <w:top w:val="none" w:sz="0" w:space="0" w:color="auto"/>
            <w:left w:val="none" w:sz="0" w:space="0" w:color="auto"/>
            <w:bottom w:val="none" w:sz="0" w:space="0" w:color="auto"/>
            <w:right w:val="none" w:sz="0" w:space="0" w:color="auto"/>
          </w:divBdr>
        </w:div>
        <w:div w:id="1703290124">
          <w:marLeft w:val="480"/>
          <w:marRight w:val="0"/>
          <w:marTop w:val="0"/>
          <w:marBottom w:val="0"/>
          <w:divBdr>
            <w:top w:val="none" w:sz="0" w:space="0" w:color="auto"/>
            <w:left w:val="none" w:sz="0" w:space="0" w:color="auto"/>
            <w:bottom w:val="none" w:sz="0" w:space="0" w:color="auto"/>
            <w:right w:val="none" w:sz="0" w:space="0" w:color="auto"/>
          </w:divBdr>
        </w:div>
        <w:div w:id="1570725800">
          <w:marLeft w:val="480"/>
          <w:marRight w:val="0"/>
          <w:marTop w:val="0"/>
          <w:marBottom w:val="0"/>
          <w:divBdr>
            <w:top w:val="none" w:sz="0" w:space="0" w:color="auto"/>
            <w:left w:val="none" w:sz="0" w:space="0" w:color="auto"/>
            <w:bottom w:val="none" w:sz="0" w:space="0" w:color="auto"/>
            <w:right w:val="none" w:sz="0" w:space="0" w:color="auto"/>
          </w:divBdr>
        </w:div>
        <w:div w:id="1383823530">
          <w:marLeft w:val="480"/>
          <w:marRight w:val="0"/>
          <w:marTop w:val="0"/>
          <w:marBottom w:val="0"/>
          <w:divBdr>
            <w:top w:val="none" w:sz="0" w:space="0" w:color="auto"/>
            <w:left w:val="none" w:sz="0" w:space="0" w:color="auto"/>
            <w:bottom w:val="none" w:sz="0" w:space="0" w:color="auto"/>
            <w:right w:val="none" w:sz="0" w:space="0" w:color="auto"/>
          </w:divBdr>
        </w:div>
        <w:div w:id="121312523">
          <w:marLeft w:val="480"/>
          <w:marRight w:val="0"/>
          <w:marTop w:val="0"/>
          <w:marBottom w:val="0"/>
          <w:divBdr>
            <w:top w:val="none" w:sz="0" w:space="0" w:color="auto"/>
            <w:left w:val="none" w:sz="0" w:space="0" w:color="auto"/>
            <w:bottom w:val="none" w:sz="0" w:space="0" w:color="auto"/>
            <w:right w:val="none" w:sz="0" w:space="0" w:color="auto"/>
          </w:divBdr>
        </w:div>
        <w:div w:id="310333402">
          <w:marLeft w:val="480"/>
          <w:marRight w:val="0"/>
          <w:marTop w:val="0"/>
          <w:marBottom w:val="0"/>
          <w:divBdr>
            <w:top w:val="none" w:sz="0" w:space="0" w:color="auto"/>
            <w:left w:val="none" w:sz="0" w:space="0" w:color="auto"/>
            <w:bottom w:val="none" w:sz="0" w:space="0" w:color="auto"/>
            <w:right w:val="none" w:sz="0" w:space="0" w:color="auto"/>
          </w:divBdr>
        </w:div>
        <w:div w:id="1212041573">
          <w:marLeft w:val="480"/>
          <w:marRight w:val="0"/>
          <w:marTop w:val="0"/>
          <w:marBottom w:val="0"/>
          <w:divBdr>
            <w:top w:val="none" w:sz="0" w:space="0" w:color="auto"/>
            <w:left w:val="none" w:sz="0" w:space="0" w:color="auto"/>
            <w:bottom w:val="none" w:sz="0" w:space="0" w:color="auto"/>
            <w:right w:val="none" w:sz="0" w:space="0" w:color="auto"/>
          </w:divBdr>
        </w:div>
        <w:div w:id="193083769">
          <w:marLeft w:val="480"/>
          <w:marRight w:val="0"/>
          <w:marTop w:val="0"/>
          <w:marBottom w:val="0"/>
          <w:divBdr>
            <w:top w:val="none" w:sz="0" w:space="0" w:color="auto"/>
            <w:left w:val="none" w:sz="0" w:space="0" w:color="auto"/>
            <w:bottom w:val="none" w:sz="0" w:space="0" w:color="auto"/>
            <w:right w:val="none" w:sz="0" w:space="0" w:color="auto"/>
          </w:divBdr>
        </w:div>
        <w:div w:id="1861577992">
          <w:marLeft w:val="480"/>
          <w:marRight w:val="0"/>
          <w:marTop w:val="0"/>
          <w:marBottom w:val="0"/>
          <w:divBdr>
            <w:top w:val="none" w:sz="0" w:space="0" w:color="auto"/>
            <w:left w:val="none" w:sz="0" w:space="0" w:color="auto"/>
            <w:bottom w:val="none" w:sz="0" w:space="0" w:color="auto"/>
            <w:right w:val="none" w:sz="0" w:space="0" w:color="auto"/>
          </w:divBdr>
        </w:div>
        <w:div w:id="798380429">
          <w:marLeft w:val="480"/>
          <w:marRight w:val="0"/>
          <w:marTop w:val="0"/>
          <w:marBottom w:val="0"/>
          <w:divBdr>
            <w:top w:val="none" w:sz="0" w:space="0" w:color="auto"/>
            <w:left w:val="none" w:sz="0" w:space="0" w:color="auto"/>
            <w:bottom w:val="none" w:sz="0" w:space="0" w:color="auto"/>
            <w:right w:val="none" w:sz="0" w:space="0" w:color="auto"/>
          </w:divBdr>
        </w:div>
        <w:div w:id="1872303291">
          <w:marLeft w:val="480"/>
          <w:marRight w:val="0"/>
          <w:marTop w:val="0"/>
          <w:marBottom w:val="0"/>
          <w:divBdr>
            <w:top w:val="none" w:sz="0" w:space="0" w:color="auto"/>
            <w:left w:val="none" w:sz="0" w:space="0" w:color="auto"/>
            <w:bottom w:val="none" w:sz="0" w:space="0" w:color="auto"/>
            <w:right w:val="none" w:sz="0" w:space="0" w:color="auto"/>
          </w:divBdr>
        </w:div>
        <w:div w:id="673842183">
          <w:marLeft w:val="480"/>
          <w:marRight w:val="0"/>
          <w:marTop w:val="0"/>
          <w:marBottom w:val="0"/>
          <w:divBdr>
            <w:top w:val="none" w:sz="0" w:space="0" w:color="auto"/>
            <w:left w:val="none" w:sz="0" w:space="0" w:color="auto"/>
            <w:bottom w:val="none" w:sz="0" w:space="0" w:color="auto"/>
            <w:right w:val="none" w:sz="0" w:space="0" w:color="auto"/>
          </w:divBdr>
        </w:div>
        <w:div w:id="693575805">
          <w:marLeft w:val="480"/>
          <w:marRight w:val="0"/>
          <w:marTop w:val="0"/>
          <w:marBottom w:val="0"/>
          <w:divBdr>
            <w:top w:val="none" w:sz="0" w:space="0" w:color="auto"/>
            <w:left w:val="none" w:sz="0" w:space="0" w:color="auto"/>
            <w:bottom w:val="none" w:sz="0" w:space="0" w:color="auto"/>
            <w:right w:val="none" w:sz="0" w:space="0" w:color="auto"/>
          </w:divBdr>
        </w:div>
        <w:div w:id="362900686">
          <w:marLeft w:val="480"/>
          <w:marRight w:val="0"/>
          <w:marTop w:val="0"/>
          <w:marBottom w:val="0"/>
          <w:divBdr>
            <w:top w:val="none" w:sz="0" w:space="0" w:color="auto"/>
            <w:left w:val="none" w:sz="0" w:space="0" w:color="auto"/>
            <w:bottom w:val="none" w:sz="0" w:space="0" w:color="auto"/>
            <w:right w:val="none" w:sz="0" w:space="0" w:color="auto"/>
          </w:divBdr>
        </w:div>
        <w:div w:id="506671091">
          <w:marLeft w:val="480"/>
          <w:marRight w:val="0"/>
          <w:marTop w:val="0"/>
          <w:marBottom w:val="0"/>
          <w:divBdr>
            <w:top w:val="none" w:sz="0" w:space="0" w:color="auto"/>
            <w:left w:val="none" w:sz="0" w:space="0" w:color="auto"/>
            <w:bottom w:val="none" w:sz="0" w:space="0" w:color="auto"/>
            <w:right w:val="none" w:sz="0" w:space="0" w:color="auto"/>
          </w:divBdr>
        </w:div>
        <w:div w:id="1117021867">
          <w:marLeft w:val="480"/>
          <w:marRight w:val="0"/>
          <w:marTop w:val="0"/>
          <w:marBottom w:val="0"/>
          <w:divBdr>
            <w:top w:val="none" w:sz="0" w:space="0" w:color="auto"/>
            <w:left w:val="none" w:sz="0" w:space="0" w:color="auto"/>
            <w:bottom w:val="none" w:sz="0" w:space="0" w:color="auto"/>
            <w:right w:val="none" w:sz="0" w:space="0" w:color="auto"/>
          </w:divBdr>
        </w:div>
        <w:div w:id="1880581428">
          <w:marLeft w:val="480"/>
          <w:marRight w:val="0"/>
          <w:marTop w:val="0"/>
          <w:marBottom w:val="0"/>
          <w:divBdr>
            <w:top w:val="none" w:sz="0" w:space="0" w:color="auto"/>
            <w:left w:val="none" w:sz="0" w:space="0" w:color="auto"/>
            <w:bottom w:val="none" w:sz="0" w:space="0" w:color="auto"/>
            <w:right w:val="none" w:sz="0" w:space="0" w:color="auto"/>
          </w:divBdr>
        </w:div>
        <w:div w:id="1469125013">
          <w:marLeft w:val="480"/>
          <w:marRight w:val="0"/>
          <w:marTop w:val="0"/>
          <w:marBottom w:val="0"/>
          <w:divBdr>
            <w:top w:val="none" w:sz="0" w:space="0" w:color="auto"/>
            <w:left w:val="none" w:sz="0" w:space="0" w:color="auto"/>
            <w:bottom w:val="none" w:sz="0" w:space="0" w:color="auto"/>
            <w:right w:val="none" w:sz="0" w:space="0" w:color="auto"/>
          </w:divBdr>
        </w:div>
        <w:div w:id="181632018">
          <w:marLeft w:val="480"/>
          <w:marRight w:val="0"/>
          <w:marTop w:val="0"/>
          <w:marBottom w:val="0"/>
          <w:divBdr>
            <w:top w:val="none" w:sz="0" w:space="0" w:color="auto"/>
            <w:left w:val="none" w:sz="0" w:space="0" w:color="auto"/>
            <w:bottom w:val="none" w:sz="0" w:space="0" w:color="auto"/>
            <w:right w:val="none" w:sz="0" w:space="0" w:color="auto"/>
          </w:divBdr>
        </w:div>
        <w:div w:id="175115793">
          <w:marLeft w:val="480"/>
          <w:marRight w:val="0"/>
          <w:marTop w:val="0"/>
          <w:marBottom w:val="0"/>
          <w:divBdr>
            <w:top w:val="none" w:sz="0" w:space="0" w:color="auto"/>
            <w:left w:val="none" w:sz="0" w:space="0" w:color="auto"/>
            <w:bottom w:val="none" w:sz="0" w:space="0" w:color="auto"/>
            <w:right w:val="none" w:sz="0" w:space="0" w:color="auto"/>
          </w:divBdr>
        </w:div>
        <w:div w:id="1673098076">
          <w:marLeft w:val="480"/>
          <w:marRight w:val="0"/>
          <w:marTop w:val="0"/>
          <w:marBottom w:val="0"/>
          <w:divBdr>
            <w:top w:val="none" w:sz="0" w:space="0" w:color="auto"/>
            <w:left w:val="none" w:sz="0" w:space="0" w:color="auto"/>
            <w:bottom w:val="none" w:sz="0" w:space="0" w:color="auto"/>
            <w:right w:val="none" w:sz="0" w:space="0" w:color="auto"/>
          </w:divBdr>
        </w:div>
        <w:div w:id="622535659">
          <w:marLeft w:val="480"/>
          <w:marRight w:val="0"/>
          <w:marTop w:val="0"/>
          <w:marBottom w:val="0"/>
          <w:divBdr>
            <w:top w:val="none" w:sz="0" w:space="0" w:color="auto"/>
            <w:left w:val="none" w:sz="0" w:space="0" w:color="auto"/>
            <w:bottom w:val="none" w:sz="0" w:space="0" w:color="auto"/>
            <w:right w:val="none" w:sz="0" w:space="0" w:color="auto"/>
          </w:divBdr>
        </w:div>
        <w:div w:id="915896159">
          <w:marLeft w:val="480"/>
          <w:marRight w:val="0"/>
          <w:marTop w:val="0"/>
          <w:marBottom w:val="0"/>
          <w:divBdr>
            <w:top w:val="none" w:sz="0" w:space="0" w:color="auto"/>
            <w:left w:val="none" w:sz="0" w:space="0" w:color="auto"/>
            <w:bottom w:val="none" w:sz="0" w:space="0" w:color="auto"/>
            <w:right w:val="none" w:sz="0" w:space="0" w:color="auto"/>
          </w:divBdr>
        </w:div>
        <w:div w:id="510798029">
          <w:marLeft w:val="480"/>
          <w:marRight w:val="0"/>
          <w:marTop w:val="0"/>
          <w:marBottom w:val="0"/>
          <w:divBdr>
            <w:top w:val="none" w:sz="0" w:space="0" w:color="auto"/>
            <w:left w:val="none" w:sz="0" w:space="0" w:color="auto"/>
            <w:bottom w:val="none" w:sz="0" w:space="0" w:color="auto"/>
            <w:right w:val="none" w:sz="0" w:space="0" w:color="auto"/>
          </w:divBdr>
        </w:div>
        <w:div w:id="252014736">
          <w:marLeft w:val="480"/>
          <w:marRight w:val="0"/>
          <w:marTop w:val="0"/>
          <w:marBottom w:val="0"/>
          <w:divBdr>
            <w:top w:val="none" w:sz="0" w:space="0" w:color="auto"/>
            <w:left w:val="none" w:sz="0" w:space="0" w:color="auto"/>
            <w:bottom w:val="none" w:sz="0" w:space="0" w:color="auto"/>
            <w:right w:val="none" w:sz="0" w:space="0" w:color="auto"/>
          </w:divBdr>
        </w:div>
        <w:div w:id="1836533349">
          <w:marLeft w:val="480"/>
          <w:marRight w:val="0"/>
          <w:marTop w:val="0"/>
          <w:marBottom w:val="0"/>
          <w:divBdr>
            <w:top w:val="none" w:sz="0" w:space="0" w:color="auto"/>
            <w:left w:val="none" w:sz="0" w:space="0" w:color="auto"/>
            <w:bottom w:val="none" w:sz="0" w:space="0" w:color="auto"/>
            <w:right w:val="none" w:sz="0" w:space="0" w:color="auto"/>
          </w:divBdr>
        </w:div>
        <w:div w:id="319696750">
          <w:marLeft w:val="480"/>
          <w:marRight w:val="0"/>
          <w:marTop w:val="0"/>
          <w:marBottom w:val="0"/>
          <w:divBdr>
            <w:top w:val="none" w:sz="0" w:space="0" w:color="auto"/>
            <w:left w:val="none" w:sz="0" w:space="0" w:color="auto"/>
            <w:bottom w:val="none" w:sz="0" w:space="0" w:color="auto"/>
            <w:right w:val="none" w:sz="0" w:space="0" w:color="auto"/>
          </w:divBdr>
        </w:div>
        <w:div w:id="174735145">
          <w:marLeft w:val="480"/>
          <w:marRight w:val="0"/>
          <w:marTop w:val="0"/>
          <w:marBottom w:val="0"/>
          <w:divBdr>
            <w:top w:val="none" w:sz="0" w:space="0" w:color="auto"/>
            <w:left w:val="none" w:sz="0" w:space="0" w:color="auto"/>
            <w:bottom w:val="none" w:sz="0" w:space="0" w:color="auto"/>
            <w:right w:val="none" w:sz="0" w:space="0" w:color="auto"/>
          </w:divBdr>
        </w:div>
        <w:div w:id="1299259406">
          <w:marLeft w:val="480"/>
          <w:marRight w:val="0"/>
          <w:marTop w:val="0"/>
          <w:marBottom w:val="0"/>
          <w:divBdr>
            <w:top w:val="none" w:sz="0" w:space="0" w:color="auto"/>
            <w:left w:val="none" w:sz="0" w:space="0" w:color="auto"/>
            <w:bottom w:val="none" w:sz="0" w:space="0" w:color="auto"/>
            <w:right w:val="none" w:sz="0" w:space="0" w:color="auto"/>
          </w:divBdr>
        </w:div>
        <w:div w:id="1360165159">
          <w:marLeft w:val="480"/>
          <w:marRight w:val="0"/>
          <w:marTop w:val="0"/>
          <w:marBottom w:val="0"/>
          <w:divBdr>
            <w:top w:val="none" w:sz="0" w:space="0" w:color="auto"/>
            <w:left w:val="none" w:sz="0" w:space="0" w:color="auto"/>
            <w:bottom w:val="none" w:sz="0" w:space="0" w:color="auto"/>
            <w:right w:val="none" w:sz="0" w:space="0" w:color="auto"/>
          </w:divBdr>
        </w:div>
        <w:div w:id="1486238666">
          <w:marLeft w:val="480"/>
          <w:marRight w:val="0"/>
          <w:marTop w:val="0"/>
          <w:marBottom w:val="0"/>
          <w:divBdr>
            <w:top w:val="none" w:sz="0" w:space="0" w:color="auto"/>
            <w:left w:val="none" w:sz="0" w:space="0" w:color="auto"/>
            <w:bottom w:val="none" w:sz="0" w:space="0" w:color="auto"/>
            <w:right w:val="none" w:sz="0" w:space="0" w:color="auto"/>
          </w:divBdr>
        </w:div>
        <w:div w:id="1953592934">
          <w:marLeft w:val="480"/>
          <w:marRight w:val="0"/>
          <w:marTop w:val="0"/>
          <w:marBottom w:val="0"/>
          <w:divBdr>
            <w:top w:val="none" w:sz="0" w:space="0" w:color="auto"/>
            <w:left w:val="none" w:sz="0" w:space="0" w:color="auto"/>
            <w:bottom w:val="none" w:sz="0" w:space="0" w:color="auto"/>
            <w:right w:val="none" w:sz="0" w:space="0" w:color="auto"/>
          </w:divBdr>
        </w:div>
        <w:div w:id="110787886">
          <w:marLeft w:val="480"/>
          <w:marRight w:val="0"/>
          <w:marTop w:val="0"/>
          <w:marBottom w:val="0"/>
          <w:divBdr>
            <w:top w:val="none" w:sz="0" w:space="0" w:color="auto"/>
            <w:left w:val="none" w:sz="0" w:space="0" w:color="auto"/>
            <w:bottom w:val="none" w:sz="0" w:space="0" w:color="auto"/>
            <w:right w:val="none" w:sz="0" w:space="0" w:color="auto"/>
          </w:divBdr>
        </w:div>
        <w:div w:id="1392002564">
          <w:marLeft w:val="480"/>
          <w:marRight w:val="0"/>
          <w:marTop w:val="0"/>
          <w:marBottom w:val="0"/>
          <w:divBdr>
            <w:top w:val="none" w:sz="0" w:space="0" w:color="auto"/>
            <w:left w:val="none" w:sz="0" w:space="0" w:color="auto"/>
            <w:bottom w:val="none" w:sz="0" w:space="0" w:color="auto"/>
            <w:right w:val="none" w:sz="0" w:space="0" w:color="auto"/>
          </w:divBdr>
        </w:div>
        <w:div w:id="2018582174">
          <w:marLeft w:val="480"/>
          <w:marRight w:val="0"/>
          <w:marTop w:val="0"/>
          <w:marBottom w:val="0"/>
          <w:divBdr>
            <w:top w:val="none" w:sz="0" w:space="0" w:color="auto"/>
            <w:left w:val="none" w:sz="0" w:space="0" w:color="auto"/>
            <w:bottom w:val="none" w:sz="0" w:space="0" w:color="auto"/>
            <w:right w:val="none" w:sz="0" w:space="0" w:color="auto"/>
          </w:divBdr>
        </w:div>
        <w:div w:id="383329647">
          <w:marLeft w:val="480"/>
          <w:marRight w:val="0"/>
          <w:marTop w:val="0"/>
          <w:marBottom w:val="0"/>
          <w:divBdr>
            <w:top w:val="none" w:sz="0" w:space="0" w:color="auto"/>
            <w:left w:val="none" w:sz="0" w:space="0" w:color="auto"/>
            <w:bottom w:val="none" w:sz="0" w:space="0" w:color="auto"/>
            <w:right w:val="none" w:sz="0" w:space="0" w:color="auto"/>
          </w:divBdr>
        </w:div>
        <w:div w:id="462236091">
          <w:marLeft w:val="480"/>
          <w:marRight w:val="0"/>
          <w:marTop w:val="0"/>
          <w:marBottom w:val="0"/>
          <w:divBdr>
            <w:top w:val="none" w:sz="0" w:space="0" w:color="auto"/>
            <w:left w:val="none" w:sz="0" w:space="0" w:color="auto"/>
            <w:bottom w:val="none" w:sz="0" w:space="0" w:color="auto"/>
            <w:right w:val="none" w:sz="0" w:space="0" w:color="auto"/>
          </w:divBdr>
        </w:div>
        <w:div w:id="1263955702">
          <w:marLeft w:val="480"/>
          <w:marRight w:val="0"/>
          <w:marTop w:val="0"/>
          <w:marBottom w:val="0"/>
          <w:divBdr>
            <w:top w:val="none" w:sz="0" w:space="0" w:color="auto"/>
            <w:left w:val="none" w:sz="0" w:space="0" w:color="auto"/>
            <w:bottom w:val="none" w:sz="0" w:space="0" w:color="auto"/>
            <w:right w:val="none" w:sz="0" w:space="0" w:color="auto"/>
          </w:divBdr>
        </w:div>
        <w:div w:id="621498359">
          <w:marLeft w:val="480"/>
          <w:marRight w:val="0"/>
          <w:marTop w:val="0"/>
          <w:marBottom w:val="0"/>
          <w:divBdr>
            <w:top w:val="none" w:sz="0" w:space="0" w:color="auto"/>
            <w:left w:val="none" w:sz="0" w:space="0" w:color="auto"/>
            <w:bottom w:val="none" w:sz="0" w:space="0" w:color="auto"/>
            <w:right w:val="none" w:sz="0" w:space="0" w:color="auto"/>
          </w:divBdr>
        </w:div>
        <w:div w:id="1343822924">
          <w:marLeft w:val="480"/>
          <w:marRight w:val="0"/>
          <w:marTop w:val="0"/>
          <w:marBottom w:val="0"/>
          <w:divBdr>
            <w:top w:val="none" w:sz="0" w:space="0" w:color="auto"/>
            <w:left w:val="none" w:sz="0" w:space="0" w:color="auto"/>
            <w:bottom w:val="none" w:sz="0" w:space="0" w:color="auto"/>
            <w:right w:val="none" w:sz="0" w:space="0" w:color="auto"/>
          </w:divBdr>
        </w:div>
        <w:div w:id="855853594">
          <w:marLeft w:val="480"/>
          <w:marRight w:val="0"/>
          <w:marTop w:val="0"/>
          <w:marBottom w:val="0"/>
          <w:divBdr>
            <w:top w:val="none" w:sz="0" w:space="0" w:color="auto"/>
            <w:left w:val="none" w:sz="0" w:space="0" w:color="auto"/>
            <w:bottom w:val="none" w:sz="0" w:space="0" w:color="auto"/>
            <w:right w:val="none" w:sz="0" w:space="0" w:color="auto"/>
          </w:divBdr>
        </w:div>
        <w:div w:id="227034405">
          <w:marLeft w:val="480"/>
          <w:marRight w:val="0"/>
          <w:marTop w:val="0"/>
          <w:marBottom w:val="0"/>
          <w:divBdr>
            <w:top w:val="none" w:sz="0" w:space="0" w:color="auto"/>
            <w:left w:val="none" w:sz="0" w:space="0" w:color="auto"/>
            <w:bottom w:val="none" w:sz="0" w:space="0" w:color="auto"/>
            <w:right w:val="none" w:sz="0" w:space="0" w:color="auto"/>
          </w:divBdr>
        </w:div>
        <w:div w:id="480007333">
          <w:marLeft w:val="480"/>
          <w:marRight w:val="0"/>
          <w:marTop w:val="0"/>
          <w:marBottom w:val="0"/>
          <w:divBdr>
            <w:top w:val="none" w:sz="0" w:space="0" w:color="auto"/>
            <w:left w:val="none" w:sz="0" w:space="0" w:color="auto"/>
            <w:bottom w:val="none" w:sz="0" w:space="0" w:color="auto"/>
            <w:right w:val="none" w:sz="0" w:space="0" w:color="auto"/>
          </w:divBdr>
        </w:div>
        <w:div w:id="1567109759">
          <w:marLeft w:val="480"/>
          <w:marRight w:val="0"/>
          <w:marTop w:val="0"/>
          <w:marBottom w:val="0"/>
          <w:divBdr>
            <w:top w:val="none" w:sz="0" w:space="0" w:color="auto"/>
            <w:left w:val="none" w:sz="0" w:space="0" w:color="auto"/>
            <w:bottom w:val="none" w:sz="0" w:space="0" w:color="auto"/>
            <w:right w:val="none" w:sz="0" w:space="0" w:color="auto"/>
          </w:divBdr>
        </w:div>
        <w:div w:id="1945073211">
          <w:marLeft w:val="480"/>
          <w:marRight w:val="0"/>
          <w:marTop w:val="0"/>
          <w:marBottom w:val="0"/>
          <w:divBdr>
            <w:top w:val="none" w:sz="0" w:space="0" w:color="auto"/>
            <w:left w:val="none" w:sz="0" w:space="0" w:color="auto"/>
            <w:bottom w:val="none" w:sz="0" w:space="0" w:color="auto"/>
            <w:right w:val="none" w:sz="0" w:space="0" w:color="auto"/>
          </w:divBdr>
        </w:div>
        <w:div w:id="144318779">
          <w:marLeft w:val="480"/>
          <w:marRight w:val="0"/>
          <w:marTop w:val="0"/>
          <w:marBottom w:val="0"/>
          <w:divBdr>
            <w:top w:val="none" w:sz="0" w:space="0" w:color="auto"/>
            <w:left w:val="none" w:sz="0" w:space="0" w:color="auto"/>
            <w:bottom w:val="none" w:sz="0" w:space="0" w:color="auto"/>
            <w:right w:val="none" w:sz="0" w:space="0" w:color="auto"/>
          </w:divBdr>
        </w:div>
        <w:div w:id="996425101">
          <w:marLeft w:val="480"/>
          <w:marRight w:val="0"/>
          <w:marTop w:val="0"/>
          <w:marBottom w:val="0"/>
          <w:divBdr>
            <w:top w:val="none" w:sz="0" w:space="0" w:color="auto"/>
            <w:left w:val="none" w:sz="0" w:space="0" w:color="auto"/>
            <w:bottom w:val="none" w:sz="0" w:space="0" w:color="auto"/>
            <w:right w:val="none" w:sz="0" w:space="0" w:color="auto"/>
          </w:divBdr>
        </w:div>
        <w:div w:id="1050619121">
          <w:marLeft w:val="480"/>
          <w:marRight w:val="0"/>
          <w:marTop w:val="0"/>
          <w:marBottom w:val="0"/>
          <w:divBdr>
            <w:top w:val="none" w:sz="0" w:space="0" w:color="auto"/>
            <w:left w:val="none" w:sz="0" w:space="0" w:color="auto"/>
            <w:bottom w:val="none" w:sz="0" w:space="0" w:color="auto"/>
            <w:right w:val="none" w:sz="0" w:space="0" w:color="auto"/>
          </w:divBdr>
        </w:div>
        <w:div w:id="855073837">
          <w:marLeft w:val="480"/>
          <w:marRight w:val="0"/>
          <w:marTop w:val="0"/>
          <w:marBottom w:val="0"/>
          <w:divBdr>
            <w:top w:val="none" w:sz="0" w:space="0" w:color="auto"/>
            <w:left w:val="none" w:sz="0" w:space="0" w:color="auto"/>
            <w:bottom w:val="none" w:sz="0" w:space="0" w:color="auto"/>
            <w:right w:val="none" w:sz="0" w:space="0" w:color="auto"/>
          </w:divBdr>
        </w:div>
        <w:div w:id="1627619042">
          <w:marLeft w:val="480"/>
          <w:marRight w:val="0"/>
          <w:marTop w:val="0"/>
          <w:marBottom w:val="0"/>
          <w:divBdr>
            <w:top w:val="none" w:sz="0" w:space="0" w:color="auto"/>
            <w:left w:val="none" w:sz="0" w:space="0" w:color="auto"/>
            <w:bottom w:val="none" w:sz="0" w:space="0" w:color="auto"/>
            <w:right w:val="none" w:sz="0" w:space="0" w:color="auto"/>
          </w:divBdr>
        </w:div>
        <w:div w:id="441385248">
          <w:marLeft w:val="480"/>
          <w:marRight w:val="0"/>
          <w:marTop w:val="0"/>
          <w:marBottom w:val="0"/>
          <w:divBdr>
            <w:top w:val="none" w:sz="0" w:space="0" w:color="auto"/>
            <w:left w:val="none" w:sz="0" w:space="0" w:color="auto"/>
            <w:bottom w:val="none" w:sz="0" w:space="0" w:color="auto"/>
            <w:right w:val="none" w:sz="0" w:space="0" w:color="auto"/>
          </w:divBdr>
        </w:div>
        <w:div w:id="693118743">
          <w:marLeft w:val="480"/>
          <w:marRight w:val="0"/>
          <w:marTop w:val="0"/>
          <w:marBottom w:val="0"/>
          <w:divBdr>
            <w:top w:val="none" w:sz="0" w:space="0" w:color="auto"/>
            <w:left w:val="none" w:sz="0" w:space="0" w:color="auto"/>
            <w:bottom w:val="none" w:sz="0" w:space="0" w:color="auto"/>
            <w:right w:val="none" w:sz="0" w:space="0" w:color="auto"/>
          </w:divBdr>
        </w:div>
        <w:div w:id="1906642731">
          <w:marLeft w:val="480"/>
          <w:marRight w:val="0"/>
          <w:marTop w:val="0"/>
          <w:marBottom w:val="0"/>
          <w:divBdr>
            <w:top w:val="none" w:sz="0" w:space="0" w:color="auto"/>
            <w:left w:val="none" w:sz="0" w:space="0" w:color="auto"/>
            <w:bottom w:val="none" w:sz="0" w:space="0" w:color="auto"/>
            <w:right w:val="none" w:sz="0" w:space="0" w:color="auto"/>
          </w:divBdr>
        </w:div>
        <w:div w:id="982471243">
          <w:marLeft w:val="480"/>
          <w:marRight w:val="0"/>
          <w:marTop w:val="0"/>
          <w:marBottom w:val="0"/>
          <w:divBdr>
            <w:top w:val="none" w:sz="0" w:space="0" w:color="auto"/>
            <w:left w:val="none" w:sz="0" w:space="0" w:color="auto"/>
            <w:bottom w:val="none" w:sz="0" w:space="0" w:color="auto"/>
            <w:right w:val="none" w:sz="0" w:space="0" w:color="auto"/>
          </w:divBdr>
        </w:div>
        <w:div w:id="472985594">
          <w:marLeft w:val="480"/>
          <w:marRight w:val="0"/>
          <w:marTop w:val="0"/>
          <w:marBottom w:val="0"/>
          <w:divBdr>
            <w:top w:val="none" w:sz="0" w:space="0" w:color="auto"/>
            <w:left w:val="none" w:sz="0" w:space="0" w:color="auto"/>
            <w:bottom w:val="none" w:sz="0" w:space="0" w:color="auto"/>
            <w:right w:val="none" w:sz="0" w:space="0" w:color="auto"/>
          </w:divBdr>
        </w:div>
        <w:div w:id="1012611193">
          <w:marLeft w:val="480"/>
          <w:marRight w:val="0"/>
          <w:marTop w:val="0"/>
          <w:marBottom w:val="0"/>
          <w:divBdr>
            <w:top w:val="none" w:sz="0" w:space="0" w:color="auto"/>
            <w:left w:val="none" w:sz="0" w:space="0" w:color="auto"/>
            <w:bottom w:val="none" w:sz="0" w:space="0" w:color="auto"/>
            <w:right w:val="none" w:sz="0" w:space="0" w:color="auto"/>
          </w:divBdr>
        </w:div>
        <w:div w:id="1210993877">
          <w:marLeft w:val="480"/>
          <w:marRight w:val="0"/>
          <w:marTop w:val="0"/>
          <w:marBottom w:val="0"/>
          <w:divBdr>
            <w:top w:val="none" w:sz="0" w:space="0" w:color="auto"/>
            <w:left w:val="none" w:sz="0" w:space="0" w:color="auto"/>
            <w:bottom w:val="none" w:sz="0" w:space="0" w:color="auto"/>
            <w:right w:val="none" w:sz="0" w:space="0" w:color="auto"/>
          </w:divBdr>
        </w:div>
        <w:div w:id="345596464">
          <w:marLeft w:val="480"/>
          <w:marRight w:val="0"/>
          <w:marTop w:val="0"/>
          <w:marBottom w:val="0"/>
          <w:divBdr>
            <w:top w:val="none" w:sz="0" w:space="0" w:color="auto"/>
            <w:left w:val="none" w:sz="0" w:space="0" w:color="auto"/>
            <w:bottom w:val="none" w:sz="0" w:space="0" w:color="auto"/>
            <w:right w:val="none" w:sz="0" w:space="0" w:color="auto"/>
          </w:divBdr>
        </w:div>
        <w:div w:id="1378433980">
          <w:marLeft w:val="480"/>
          <w:marRight w:val="0"/>
          <w:marTop w:val="0"/>
          <w:marBottom w:val="0"/>
          <w:divBdr>
            <w:top w:val="none" w:sz="0" w:space="0" w:color="auto"/>
            <w:left w:val="none" w:sz="0" w:space="0" w:color="auto"/>
            <w:bottom w:val="none" w:sz="0" w:space="0" w:color="auto"/>
            <w:right w:val="none" w:sz="0" w:space="0" w:color="auto"/>
          </w:divBdr>
        </w:div>
        <w:div w:id="1846363156">
          <w:marLeft w:val="480"/>
          <w:marRight w:val="0"/>
          <w:marTop w:val="0"/>
          <w:marBottom w:val="0"/>
          <w:divBdr>
            <w:top w:val="none" w:sz="0" w:space="0" w:color="auto"/>
            <w:left w:val="none" w:sz="0" w:space="0" w:color="auto"/>
            <w:bottom w:val="none" w:sz="0" w:space="0" w:color="auto"/>
            <w:right w:val="none" w:sz="0" w:space="0" w:color="auto"/>
          </w:divBdr>
        </w:div>
        <w:div w:id="495608432">
          <w:marLeft w:val="480"/>
          <w:marRight w:val="0"/>
          <w:marTop w:val="0"/>
          <w:marBottom w:val="0"/>
          <w:divBdr>
            <w:top w:val="none" w:sz="0" w:space="0" w:color="auto"/>
            <w:left w:val="none" w:sz="0" w:space="0" w:color="auto"/>
            <w:bottom w:val="none" w:sz="0" w:space="0" w:color="auto"/>
            <w:right w:val="none" w:sz="0" w:space="0" w:color="auto"/>
          </w:divBdr>
        </w:div>
        <w:div w:id="2025205260">
          <w:marLeft w:val="480"/>
          <w:marRight w:val="0"/>
          <w:marTop w:val="0"/>
          <w:marBottom w:val="0"/>
          <w:divBdr>
            <w:top w:val="none" w:sz="0" w:space="0" w:color="auto"/>
            <w:left w:val="none" w:sz="0" w:space="0" w:color="auto"/>
            <w:bottom w:val="none" w:sz="0" w:space="0" w:color="auto"/>
            <w:right w:val="none" w:sz="0" w:space="0" w:color="auto"/>
          </w:divBdr>
        </w:div>
        <w:div w:id="2010407003">
          <w:marLeft w:val="480"/>
          <w:marRight w:val="0"/>
          <w:marTop w:val="0"/>
          <w:marBottom w:val="0"/>
          <w:divBdr>
            <w:top w:val="none" w:sz="0" w:space="0" w:color="auto"/>
            <w:left w:val="none" w:sz="0" w:space="0" w:color="auto"/>
            <w:bottom w:val="none" w:sz="0" w:space="0" w:color="auto"/>
            <w:right w:val="none" w:sz="0" w:space="0" w:color="auto"/>
          </w:divBdr>
        </w:div>
        <w:div w:id="1285965508">
          <w:marLeft w:val="480"/>
          <w:marRight w:val="0"/>
          <w:marTop w:val="0"/>
          <w:marBottom w:val="0"/>
          <w:divBdr>
            <w:top w:val="none" w:sz="0" w:space="0" w:color="auto"/>
            <w:left w:val="none" w:sz="0" w:space="0" w:color="auto"/>
            <w:bottom w:val="none" w:sz="0" w:space="0" w:color="auto"/>
            <w:right w:val="none" w:sz="0" w:space="0" w:color="auto"/>
          </w:divBdr>
        </w:div>
        <w:div w:id="2133553314">
          <w:marLeft w:val="480"/>
          <w:marRight w:val="0"/>
          <w:marTop w:val="0"/>
          <w:marBottom w:val="0"/>
          <w:divBdr>
            <w:top w:val="none" w:sz="0" w:space="0" w:color="auto"/>
            <w:left w:val="none" w:sz="0" w:space="0" w:color="auto"/>
            <w:bottom w:val="none" w:sz="0" w:space="0" w:color="auto"/>
            <w:right w:val="none" w:sz="0" w:space="0" w:color="auto"/>
          </w:divBdr>
        </w:div>
        <w:div w:id="1208837694">
          <w:marLeft w:val="480"/>
          <w:marRight w:val="0"/>
          <w:marTop w:val="0"/>
          <w:marBottom w:val="0"/>
          <w:divBdr>
            <w:top w:val="none" w:sz="0" w:space="0" w:color="auto"/>
            <w:left w:val="none" w:sz="0" w:space="0" w:color="auto"/>
            <w:bottom w:val="none" w:sz="0" w:space="0" w:color="auto"/>
            <w:right w:val="none" w:sz="0" w:space="0" w:color="auto"/>
          </w:divBdr>
        </w:div>
        <w:div w:id="1267038516">
          <w:marLeft w:val="480"/>
          <w:marRight w:val="0"/>
          <w:marTop w:val="0"/>
          <w:marBottom w:val="0"/>
          <w:divBdr>
            <w:top w:val="none" w:sz="0" w:space="0" w:color="auto"/>
            <w:left w:val="none" w:sz="0" w:space="0" w:color="auto"/>
            <w:bottom w:val="none" w:sz="0" w:space="0" w:color="auto"/>
            <w:right w:val="none" w:sz="0" w:space="0" w:color="auto"/>
          </w:divBdr>
        </w:div>
        <w:div w:id="1919051695">
          <w:marLeft w:val="480"/>
          <w:marRight w:val="0"/>
          <w:marTop w:val="0"/>
          <w:marBottom w:val="0"/>
          <w:divBdr>
            <w:top w:val="none" w:sz="0" w:space="0" w:color="auto"/>
            <w:left w:val="none" w:sz="0" w:space="0" w:color="auto"/>
            <w:bottom w:val="none" w:sz="0" w:space="0" w:color="auto"/>
            <w:right w:val="none" w:sz="0" w:space="0" w:color="auto"/>
          </w:divBdr>
        </w:div>
        <w:div w:id="663553326">
          <w:marLeft w:val="480"/>
          <w:marRight w:val="0"/>
          <w:marTop w:val="0"/>
          <w:marBottom w:val="0"/>
          <w:divBdr>
            <w:top w:val="none" w:sz="0" w:space="0" w:color="auto"/>
            <w:left w:val="none" w:sz="0" w:space="0" w:color="auto"/>
            <w:bottom w:val="none" w:sz="0" w:space="0" w:color="auto"/>
            <w:right w:val="none" w:sz="0" w:space="0" w:color="auto"/>
          </w:divBdr>
        </w:div>
        <w:div w:id="1365669446">
          <w:marLeft w:val="480"/>
          <w:marRight w:val="0"/>
          <w:marTop w:val="0"/>
          <w:marBottom w:val="0"/>
          <w:divBdr>
            <w:top w:val="none" w:sz="0" w:space="0" w:color="auto"/>
            <w:left w:val="none" w:sz="0" w:space="0" w:color="auto"/>
            <w:bottom w:val="none" w:sz="0" w:space="0" w:color="auto"/>
            <w:right w:val="none" w:sz="0" w:space="0" w:color="auto"/>
          </w:divBdr>
        </w:div>
        <w:div w:id="928735210">
          <w:marLeft w:val="480"/>
          <w:marRight w:val="0"/>
          <w:marTop w:val="0"/>
          <w:marBottom w:val="0"/>
          <w:divBdr>
            <w:top w:val="none" w:sz="0" w:space="0" w:color="auto"/>
            <w:left w:val="none" w:sz="0" w:space="0" w:color="auto"/>
            <w:bottom w:val="none" w:sz="0" w:space="0" w:color="auto"/>
            <w:right w:val="none" w:sz="0" w:space="0" w:color="auto"/>
          </w:divBdr>
        </w:div>
        <w:div w:id="116408932">
          <w:marLeft w:val="480"/>
          <w:marRight w:val="0"/>
          <w:marTop w:val="0"/>
          <w:marBottom w:val="0"/>
          <w:divBdr>
            <w:top w:val="none" w:sz="0" w:space="0" w:color="auto"/>
            <w:left w:val="none" w:sz="0" w:space="0" w:color="auto"/>
            <w:bottom w:val="none" w:sz="0" w:space="0" w:color="auto"/>
            <w:right w:val="none" w:sz="0" w:space="0" w:color="auto"/>
          </w:divBdr>
        </w:div>
        <w:div w:id="240916850">
          <w:marLeft w:val="480"/>
          <w:marRight w:val="0"/>
          <w:marTop w:val="0"/>
          <w:marBottom w:val="0"/>
          <w:divBdr>
            <w:top w:val="none" w:sz="0" w:space="0" w:color="auto"/>
            <w:left w:val="none" w:sz="0" w:space="0" w:color="auto"/>
            <w:bottom w:val="none" w:sz="0" w:space="0" w:color="auto"/>
            <w:right w:val="none" w:sz="0" w:space="0" w:color="auto"/>
          </w:divBdr>
        </w:div>
        <w:div w:id="1777405233">
          <w:marLeft w:val="480"/>
          <w:marRight w:val="0"/>
          <w:marTop w:val="0"/>
          <w:marBottom w:val="0"/>
          <w:divBdr>
            <w:top w:val="none" w:sz="0" w:space="0" w:color="auto"/>
            <w:left w:val="none" w:sz="0" w:space="0" w:color="auto"/>
            <w:bottom w:val="none" w:sz="0" w:space="0" w:color="auto"/>
            <w:right w:val="none" w:sz="0" w:space="0" w:color="auto"/>
          </w:divBdr>
        </w:div>
        <w:div w:id="1588423311">
          <w:marLeft w:val="480"/>
          <w:marRight w:val="0"/>
          <w:marTop w:val="0"/>
          <w:marBottom w:val="0"/>
          <w:divBdr>
            <w:top w:val="none" w:sz="0" w:space="0" w:color="auto"/>
            <w:left w:val="none" w:sz="0" w:space="0" w:color="auto"/>
            <w:bottom w:val="none" w:sz="0" w:space="0" w:color="auto"/>
            <w:right w:val="none" w:sz="0" w:space="0" w:color="auto"/>
          </w:divBdr>
        </w:div>
        <w:div w:id="396317862">
          <w:marLeft w:val="480"/>
          <w:marRight w:val="0"/>
          <w:marTop w:val="0"/>
          <w:marBottom w:val="0"/>
          <w:divBdr>
            <w:top w:val="none" w:sz="0" w:space="0" w:color="auto"/>
            <w:left w:val="none" w:sz="0" w:space="0" w:color="auto"/>
            <w:bottom w:val="none" w:sz="0" w:space="0" w:color="auto"/>
            <w:right w:val="none" w:sz="0" w:space="0" w:color="auto"/>
          </w:divBdr>
        </w:div>
        <w:div w:id="111360788">
          <w:marLeft w:val="480"/>
          <w:marRight w:val="0"/>
          <w:marTop w:val="0"/>
          <w:marBottom w:val="0"/>
          <w:divBdr>
            <w:top w:val="none" w:sz="0" w:space="0" w:color="auto"/>
            <w:left w:val="none" w:sz="0" w:space="0" w:color="auto"/>
            <w:bottom w:val="none" w:sz="0" w:space="0" w:color="auto"/>
            <w:right w:val="none" w:sz="0" w:space="0" w:color="auto"/>
          </w:divBdr>
        </w:div>
        <w:div w:id="1050880878">
          <w:marLeft w:val="480"/>
          <w:marRight w:val="0"/>
          <w:marTop w:val="0"/>
          <w:marBottom w:val="0"/>
          <w:divBdr>
            <w:top w:val="none" w:sz="0" w:space="0" w:color="auto"/>
            <w:left w:val="none" w:sz="0" w:space="0" w:color="auto"/>
            <w:bottom w:val="none" w:sz="0" w:space="0" w:color="auto"/>
            <w:right w:val="none" w:sz="0" w:space="0" w:color="auto"/>
          </w:divBdr>
        </w:div>
        <w:div w:id="1479107752">
          <w:marLeft w:val="480"/>
          <w:marRight w:val="0"/>
          <w:marTop w:val="0"/>
          <w:marBottom w:val="0"/>
          <w:divBdr>
            <w:top w:val="none" w:sz="0" w:space="0" w:color="auto"/>
            <w:left w:val="none" w:sz="0" w:space="0" w:color="auto"/>
            <w:bottom w:val="none" w:sz="0" w:space="0" w:color="auto"/>
            <w:right w:val="none" w:sz="0" w:space="0" w:color="auto"/>
          </w:divBdr>
        </w:div>
        <w:div w:id="1980303851">
          <w:marLeft w:val="480"/>
          <w:marRight w:val="0"/>
          <w:marTop w:val="0"/>
          <w:marBottom w:val="0"/>
          <w:divBdr>
            <w:top w:val="none" w:sz="0" w:space="0" w:color="auto"/>
            <w:left w:val="none" w:sz="0" w:space="0" w:color="auto"/>
            <w:bottom w:val="none" w:sz="0" w:space="0" w:color="auto"/>
            <w:right w:val="none" w:sz="0" w:space="0" w:color="auto"/>
          </w:divBdr>
        </w:div>
        <w:div w:id="940339288">
          <w:marLeft w:val="480"/>
          <w:marRight w:val="0"/>
          <w:marTop w:val="0"/>
          <w:marBottom w:val="0"/>
          <w:divBdr>
            <w:top w:val="none" w:sz="0" w:space="0" w:color="auto"/>
            <w:left w:val="none" w:sz="0" w:space="0" w:color="auto"/>
            <w:bottom w:val="none" w:sz="0" w:space="0" w:color="auto"/>
            <w:right w:val="none" w:sz="0" w:space="0" w:color="auto"/>
          </w:divBdr>
        </w:div>
        <w:div w:id="1893734426">
          <w:marLeft w:val="480"/>
          <w:marRight w:val="0"/>
          <w:marTop w:val="0"/>
          <w:marBottom w:val="0"/>
          <w:divBdr>
            <w:top w:val="none" w:sz="0" w:space="0" w:color="auto"/>
            <w:left w:val="none" w:sz="0" w:space="0" w:color="auto"/>
            <w:bottom w:val="none" w:sz="0" w:space="0" w:color="auto"/>
            <w:right w:val="none" w:sz="0" w:space="0" w:color="auto"/>
          </w:divBdr>
        </w:div>
      </w:divsChild>
    </w:div>
    <w:div w:id="1210804970">
      <w:bodyDiv w:val="1"/>
      <w:marLeft w:val="0"/>
      <w:marRight w:val="0"/>
      <w:marTop w:val="0"/>
      <w:marBottom w:val="0"/>
      <w:divBdr>
        <w:top w:val="none" w:sz="0" w:space="0" w:color="auto"/>
        <w:left w:val="none" w:sz="0" w:space="0" w:color="auto"/>
        <w:bottom w:val="none" w:sz="0" w:space="0" w:color="auto"/>
        <w:right w:val="none" w:sz="0" w:space="0" w:color="auto"/>
      </w:divBdr>
    </w:div>
    <w:div w:id="1234388667">
      <w:bodyDiv w:val="1"/>
      <w:marLeft w:val="0"/>
      <w:marRight w:val="0"/>
      <w:marTop w:val="0"/>
      <w:marBottom w:val="0"/>
      <w:divBdr>
        <w:top w:val="none" w:sz="0" w:space="0" w:color="auto"/>
        <w:left w:val="none" w:sz="0" w:space="0" w:color="auto"/>
        <w:bottom w:val="none" w:sz="0" w:space="0" w:color="auto"/>
        <w:right w:val="none" w:sz="0" w:space="0" w:color="auto"/>
      </w:divBdr>
    </w:div>
    <w:div w:id="1246260717">
      <w:bodyDiv w:val="1"/>
      <w:marLeft w:val="0"/>
      <w:marRight w:val="0"/>
      <w:marTop w:val="0"/>
      <w:marBottom w:val="0"/>
      <w:divBdr>
        <w:top w:val="none" w:sz="0" w:space="0" w:color="auto"/>
        <w:left w:val="none" w:sz="0" w:space="0" w:color="auto"/>
        <w:bottom w:val="none" w:sz="0" w:space="0" w:color="auto"/>
        <w:right w:val="none" w:sz="0" w:space="0" w:color="auto"/>
      </w:divBdr>
      <w:divsChild>
        <w:div w:id="1576741685">
          <w:marLeft w:val="480"/>
          <w:marRight w:val="0"/>
          <w:marTop w:val="0"/>
          <w:marBottom w:val="0"/>
          <w:divBdr>
            <w:top w:val="none" w:sz="0" w:space="0" w:color="auto"/>
            <w:left w:val="none" w:sz="0" w:space="0" w:color="auto"/>
            <w:bottom w:val="none" w:sz="0" w:space="0" w:color="auto"/>
            <w:right w:val="none" w:sz="0" w:space="0" w:color="auto"/>
          </w:divBdr>
        </w:div>
        <w:div w:id="382489805">
          <w:marLeft w:val="480"/>
          <w:marRight w:val="0"/>
          <w:marTop w:val="0"/>
          <w:marBottom w:val="0"/>
          <w:divBdr>
            <w:top w:val="none" w:sz="0" w:space="0" w:color="auto"/>
            <w:left w:val="none" w:sz="0" w:space="0" w:color="auto"/>
            <w:bottom w:val="none" w:sz="0" w:space="0" w:color="auto"/>
            <w:right w:val="none" w:sz="0" w:space="0" w:color="auto"/>
          </w:divBdr>
        </w:div>
        <w:div w:id="1320304921">
          <w:marLeft w:val="480"/>
          <w:marRight w:val="0"/>
          <w:marTop w:val="0"/>
          <w:marBottom w:val="0"/>
          <w:divBdr>
            <w:top w:val="none" w:sz="0" w:space="0" w:color="auto"/>
            <w:left w:val="none" w:sz="0" w:space="0" w:color="auto"/>
            <w:bottom w:val="none" w:sz="0" w:space="0" w:color="auto"/>
            <w:right w:val="none" w:sz="0" w:space="0" w:color="auto"/>
          </w:divBdr>
        </w:div>
        <w:div w:id="334770022">
          <w:marLeft w:val="480"/>
          <w:marRight w:val="0"/>
          <w:marTop w:val="0"/>
          <w:marBottom w:val="0"/>
          <w:divBdr>
            <w:top w:val="none" w:sz="0" w:space="0" w:color="auto"/>
            <w:left w:val="none" w:sz="0" w:space="0" w:color="auto"/>
            <w:bottom w:val="none" w:sz="0" w:space="0" w:color="auto"/>
            <w:right w:val="none" w:sz="0" w:space="0" w:color="auto"/>
          </w:divBdr>
        </w:div>
        <w:div w:id="1639411547">
          <w:marLeft w:val="480"/>
          <w:marRight w:val="0"/>
          <w:marTop w:val="0"/>
          <w:marBottom w:val="0"/>
          <w:divBdr>
            <w:top w:val="none" w:sz="0" w:space="0" w:color="auto"/>
            <w:left w:val="none" w:sz="0" w:space="0" w:color="auto"/>
            <w:bottom w:val="none" w:sz="0" w:space="0" w:color="auto"/>
            <w:right w:val="none" w:sz="0" w:space="0" w:color="auto"/>
          </w:divBdr>
        </w:div>
        <w:div w:id="2071028413">
          <w:marLeft w:val="480"/>
          <w:marRight w:val="0"/>
          <w:marTop w:val="0"/>
          <w:marBottom w:val="0"/>
          <w:divBdr>
            <w:top w:val="none" w:sz="0" w:space="0" w:color="auto"/>
            <w:left w:val="none" w:sz="0" w:space="0" w:color="auto"/>
            <w:bottom w:val="none" w:sz="0" w:space="0" w:color="auto"/>
            <w:right w:val="none" w:sz="0" w:space="0" w:color="auto"/>
          </w:divBdr>
        </w:div>
        <w:div w:id="953680003">
          <w:marLeft w:val="480"/>
          <w:marRight w:val="0"/>
          <w:marTop w:val="0"/>
          <w:marBottom w:val="0"/>
          <w:divBdr>
            <w:top w:val="none" w:sz="0" w:space="0" w:color="auto"/>
            <w:left w:val="none" w:sz="0" w:space="0" w:color="auto"/>
            <w:bottom w:val="none" w:sz="0" w:space="0" w:color="auto"/>
            <w:right w:val="none" w:sz="0" w:space="0" w:color="auto"/>
          </w:divBdr>
        </w:div>
        <w:div w:id="771051696">
          <w:marLeft w:val="480"/>
          <w:marRight w:val="0"/>
          <w:marTop w:val="0"/>
          <w:marBottom w:val="0"/>
          <w:divBdr>
            <w:top w:val="none" w:sz="0" w:space="0" w:color="auto"/>
            <w:left w:val="none" w:sz="0" w:space="0" w:color="auto"/>
            <w:bottom w:val="none" w:sz="0" w:space="0" w:color="auto"/>
            <w:right w:val="none" w:sz="0" w:space="0" w:color="auto"/>
          </w:divBdr>
        </w:div>
        <w:div w:id="65616089">
          <w:marLeft w:val="480"/>
          <w:marRight w:val="0"/>
          <w:marTop w:val="0"/>
          <w:marBottom w:val="0"/>
          <w:divBdr>
            <w:top w:val="none" w:sz="0" w:space="0" w:color="auto"/>
            <w:left w:val="none" w:sz="0" w:space="0" w:color="auto"/>
            <w:bottom w:val="none" w:sz="0" w:space="0" w:color="auto"/>
            <w:right w:val="none" w:sz="0" w:space="0" w:color="auto"/>
          </w:divBdr>
        </w:div>
        <w:div w:id="526526931">
          <w:marLeft w:val="480"/>
          <w:marRight w:val="0"/>
          <w:marTop w:val="0"/>
          <w:marBottom w:val="0"/>
          <w:divBdr>
            <w:top w:val="none" w:sz="0" w:space="0" w:color="auto"/>
            <w:left w:val="none" w:sz="0" w:space="0" w:color="auto"/>
            <w:bottom w:val="none" w:sz="0" w:space="0" w:color="auto"/>
            <w:right w:val="none" w:sz="0" w:space="0" w:color="auto"/>
          </w:divBdr>
        </w:div>
        <w:div w:id="1786995790">
          <w:marLeft w:val="480"/>
          <w:marRight w:val="0"/>
          <w:marTop w:val="0"/>
          <w:marBottom w:val="0"/>
          <w:divBdr>
            <w:top w:val="none" w:sz="0" w:space="0" w:color="auto"/>
            <w:left w:val="none" w:sz="0" w:space="0" w:color="auto"/>
            <w:bottom w:val="none" w:sz="0" w:space="0" w:color="auto"/>
            <w:right w:val="none" w:sz="0" w:space="0" w:color="auto"/>
          </w:divBdr>
        </w:div>
        <w:div w:id="1074010954">
          <w:marLeft w:val="480"/>
          <w:marRight w:val="0"/>
          <w:marTop w:val="0"/>
          <w:marBottom w:val="0"/>
          <w:divBdr>
            <w:top w:val="none" w:sz="0" w:space="0" w:color="auto"/>
            <w:left w:val="none" w:sz="0" w:space="0" w:color="auto"/>
            <w:bottom w:val="none" w:sz="0" w:space="0" w:color="auto"/>
            <w:right w:val="none" w:sz="0" w:space="0" w:color="auto"/>
          </w:divBdr>
        </w:div>
        <w:div w:id="1361666627">
          <w:marLeft w:val="480"/>
          <w:marRight w:val="0"/>
          <w:marTop w:val="0"/>
          <w:marBottom w:val="0"/>
          <w:divBdr>
            <w:top w:val="none" w:sz="0" w:space="0" w:color="auto"/>
            <w:left w:val="none" w:sz="0" w:space="0" w:color="auto"/>
            <w:bottom w:val="none" w:sz="0" w:space="0" w:color="auto"/>
            <w:right w:val="none" w:sz="0" w:space="0" w:color="auto"/>
          </w:divBdr>
        </w:div>
        <w:div w:id="1973098643">
          <w:marLeft w:val="480"/>
          <w:marRight w:val="0"/>
          <w:marTop w:val="0"/>
          <w:marBottom w:val="0"/>
          <w:divBdr>
            <w:top w:val="none" w:sz="0" w:space="0" w:color="auto"/>
            <w:left w:val="none" w:sz="0" w:space="0" w:color="auto"/>
            <w:bottom w:val="none" w:sz="0" w:space="0" w:color="auto"/>
            <w:right w:val="none" w:sz="0" w:space="0" w:color="auto"/>
          </w:divBdr>
        </w:div>
        <w:div w:id="1644774088">
          <w:marLeft w:val="480"/>
          <w:marRight w:val="0"/>
          <w:marTop w:val="0"/>
          <w:marBottom w:val="0"/>
          <w:divBdr>
            <w:top w:val="none" w:sz="0" w:space="0" w:color="auto"/>
            <w:left w:val="none" w:sz="0" w:space="0" w:color="auto"/>
            <w:bottom w:val="none" w:sz="0" w:space="0" w:color="auto"/>
            <w:right w:val="none" w:sz="0" w:space="0" w:color="auto"/>
          </w:divBdr>
        </w:div>
        <w:div w:id="268397037">
          <w:marLeft w:val="480"/>
          <w:marRight w:val="0"/>
          <w:marTop w:val="0"/>
          <w:marBottom w:val="0"/>
          <w:divBdr>
            <w:top w:val="none" w:sz="0" w:space="0" w:color="auto"/>
            <w:left w:val="none" w:sz="0" w:space="0" w:color="auto"/>
            <w:bottom w:val="none" w:sz="0" w:space="0" w:color="auto"/>
            <w:right w:val="none" w:sz="0" w:space="0" w:color="auto"/>
          </w:divBdr>
        </w:div>
        <w:div w:id="1726222630">
          <w:marLeft w:val="480"/>
          <w:marRight w:val="0"/>
          <w:marTop w:val="0"/>
          <w:marBottom w:val="0"/>
          <w:divBdr>
            <w:top w:val="none" w:sz="0" w:space="0" w:color="auto"/>
            <w:left w:val="none" w:sz="0" w:space="0" w:color="auto"/>
            <w:bottom w:val="none" w:sz="0" w:space="0" w:color="auto"/>
            <w:right w:val="none" w:sz="0" w:space="0" w:color="auto"/>
          </w:divBdr>
        </w:div>
        <w:div w:id="1242905564">
          <w:marLeft w:val="480"/>
          <w:marRight w:val="0"/>
          <w:marTop w:val="0"/>
          <w:marBottom w:val="0"/>
          <w:divBdr>
            <w:top w:val="none" w:sz="0" w:space="0" w:color="auto"/>
            <w:left w:val="none" w:sz="0" w:space="0" w:color="auto"/>
            <w:bottom w:val="none" w:sz="0" w:space="0" w:color="auto"/>
            <w:right w:val="none" w:sz="0" w:space="0" w:color="auto"/>
          </w:divBdr>
        </w:div>
        <w:div w:id="953483996">
          <w:marLeft w:val="480"/>
          <w:marRight w:val="0"/>
          <w:marTop w:val="0"/>
          <w:marBottom w:val="0"/>
          <w:divBdr>
            <w:top w:val="none" w:sz="0" w:space="0" w:color="auto"/>
            <w:left w:val="none" w:sz="0" w:space="0" w:color="auto"/>
            <w:bottom w:val="none" w:sz="0" w:space="0" w:color="auto"/>
            <w:right w:val="none" w:sz="0" w:space="0" w:color="auto"/>
          </w:divBdr>
        </w:div>
        <w:div w:id="1189176980">
          <w:marLeft w:val="480"/>
          <w:marRight w:val="0"/>
          <w:marTop w:val="0"/>
          <w:marBottom w:val="0"/>
          <w:divBdr>
            <w:top w:val="none" w:sz="0" w:space="0" w:color="auto"/>
            <w:left w:val="none" w:sz="0" w:space="0" w:color="auto"/>
            <w:bottom w:val="none" w:sz="0" w:space="0" w:color="auto"/>
            <w:right w:val="none" w:sz="0" w:space="0" w:color="auto"/>
          </w:divBdr>
        </w:div>
        <w:div w:id="1434130195">
          <w:marLeft w:val="480"/>
          <w:marRight w:val="0"/>
          <w:marTop w:val="0"/>
          <w:marBottom w:val="0"/>
          <w:divBdr>
            <w:top w:val="none" w:sz="0" w:space="0" w:color="auto"/>
            <w:left w:val="none" w:sz="0" w:space="0" w:color="auto"/>
            <w:bottom w:val="none" w:sz="0" w:space="0" w:color="auto"/>
            <w:right w:val="none" w:sz="0" w:space="0" w:color="auto"/>
          </w:divBdr>
        </w:div>
        <w:div w:id="642344399">
          <w:marLeft w:val="480"/>
          <w:marRight w:val="0"/>
          <w:marTop w:val="0"/>
          <w:marBottom w:val="0"/>
          <w:divBdr>
            <w:top w:val="none" w:sz="0" w:space="0" w:color="auto"/>
            <w:left w:val="none" w:sz="0" w:space="0" w:color="auto"/>
            <w:bottom w:val="none" w:sz="0" w:space="0" w:color="auto"/>
            <w:right w:val="none" w:sz="0" w:space="0" w:color="auto"/>
          </w:divBdr>
        </w:div>
        <w:div w:id="400100467">
          <w:marLeft w:val="480"/>
          <w:marRight w:val="0"/>
          <w:marTop w:val="0"/>
          <w:marBottom w:val="0"/>
          <w:divBdr>
            <w:top w:val="none" w:sz="0" w:space="0" w:color="auto"/>
            <w:left w:val="none" w:sz="0" w:space="0" w:color="auto"/>
            <w:bottom w:val="none" w:sz="0" w:space="0" w:color="auto"/>
            <w:right w:val="none" w:sz="0" w:space="0" w:color="auto"/>
          </w:divBdr>
        </w:div>
        <w:div w:id="1204750963">
          <w:marLeft w:val="480"/>
          <w:marRight w:val="0"/>
          <w:marTop w:val="0"/>
          <w:marBottom w:val="0"/>
          <w:divBdr>
            <w:top w:val="none" w:sz="0" w:space="0" w:color="auto"/>
            <w:left w:val="none" w:sz="0" w:space="0" w:color="auto"/>
            <w:bottom w:val="none" w:sz="0" w:space="0" w:color="auto"/>
            <w:right w:val="none" w:sz="0" w:space="0" w:color="auto"/>
          </w:divBdr>
        </w:div>
        <w:div w:id="1186016750">
          <w:marLeft w:val="480"/>
          <w:marRight w:val="0"/>
          <w:marTop w:val="0"/>
          <w:marBottom w:val="0"/>
          <w:divBdr>
            <w:top w:val="none" w:sz="0" w:space="0" w:color="auto"/>
            <w:left w:val="none" w:sz="0" w:space="0" w:color="auto"/>
            <w:bottom w:val="none" w:sz="0" w:space="0" w:color="auto"/>
            <w:right w:val="none" w:sz="0" w:space="0" w:color="auto"/>
          </w:divBdr>
        </w:div>
        <w:div w:id="1005862786">
          <w:marLeft w:val="480"/>
          <w:marRight w:val="0"/>
          <w:marTop w:val="0"/>
          <w:marBottom w:val="0"/>
          <w:divBdr>
            <w:top w:val="none" w:sz="0" w:space="0" w:color="auto"/>
            <w:left w:val="none" w:sz="0" w:space="0" w:color="auto"/>
            <w:bottom w:val="none" w:sz="0" w:space="0" w:color="auto"/>
            <w:right w:val="none" w:sz="0" w:space="0" w:color="auto"/>
          </w:divBdr>
        </w:div>
        <w:div w:id="589893368">
          <w:marLeft w:val="480"/>
          <w:marRight w:val="0"/>
          <w:marTop w:val="0"/>
          <w:marBottom w:val="0"/>
          <w:divBdr>
            <w:top w:val="none" w:sz="0" w:space="0" w:color="auto"/>
            <w:left w:val="none" w:sz="0" w:space="0" w:color="auto"/>
            <w:bottom w:val="none" w:sz="0" w:space="0" w:color="auto"/>
            <w:right w:val="none" w:sz="0" w:space="0" w:color="auto"/>
          </w:divBdr>
        </w:div>
        <w:div w:id="499854354">
          <w:marLeft w:val="480"/>
          <w:marRight w:val="0"/>
          <w:marTop w:val="0"/>
          <w:marBottom w:val="0"/>
          <w:divBdr>
            <w:top w:val="none" w:sz="0" w:space="0" w:color="auto"/>
            <w:left w:val="none" w:sz="0" w:space="0" w:color="auto"/>
            <w:bottom w:val="none" w:sz="0" w:space="0" w:color="auto"/>
            <w:right w:val="none" w:sz="0" w:space="0" w:color="auto"/>
          </w:divBdr>
        </w:div>
        <w:div w:id="299117814">
          <w:marLeft w:val="480"/>
          <w:marRight w:val="0"/>
          <w:marTop w:val="0"/>
          <w:marBottom w:val="0"/>
          <w:divBdr>
            <w:top w:val="none" w:sz="0" w:space="0" w:color="auto"/>
            <w:left w:val="none" w:sz="0" w:space="0" w:color="auto"/>
            <w:bottom w:val="none" w:sz="0" w:space="0" w:color="auto"/>
            <w:right w:val="none" w:sz="0" w:space="0" w:color="auto"/>
          </w:divBdr>
        </w:div>
        <w:div w:id="1732388807">
          <w:marLeft w:val="480"/>
          <w:marRight w:val="0"/>
          <w:marTop w:val="0"/>
          <w:marBottom w:val="0"/>
          <w:divBdr>
            <w:top w:val="none" w:sz="0" w:space="0" w:color="auto"/>
            <w:left w:val="none" w:sz="0" w:space="0" w:color="auto"/>
            <w:bottom w:val="none" w:sz="0" w:space="0" w:color="auto"/>
            <w:right w:val="none" w:sz="0" w:space="0" w:color="auto"/>
          </w:divBdr>
        </w:div>
        <w:div w:id="889271619">
          <w:marLeft w:val="480"/>
          <w:marRight w:val="0"/>
          <w:marTop w:val="0"/>
          <w:marBottom w:val="0"/>
          <w:divBdr>
            <w:top w:val="none" w:sz="0" w:space="0" w:color="auto"/>
            <w:left w:val="none" w:sz="0" w:space="0" w:color="auto"/>
            <w:bottom w:val="none" w:sz="0" w:space="0" w:color="auto"/>
            <w:right w:val="none" w:sz="0" w:space="0" w:color="auto"/>
          </w:divBdr>
        </w:div>
        <w:div w:id="676158596">
          <w:marLeft w:val="480"/>
          <w:marRight w:val="0"/>
          <w:marTop w:val="0"/>
          <w:marBottom w:val="0"/>
          <w:divBdr>
            <w:top w:val="none" w:sz="0" w:space="0" w:color="auto"/>
            <w:left w:val="none" w:sz="0" w:space="0" w:color="auto"/>
            <w:bottom w:val="none" w:sz="0" w:space="0" w:color="auto"/>
            <w:right w:val="none" w:sz="0" w:space="0" w:color="auto"/>
          </w:divBdr>
        </w:div>
        <w:div w:id="326713679">
          <w:marLeft w:val="480"/>
          <w:marRight w:val="0"/>
          <w:marTop w:val="0"/>
          <w:marBottom w:val="0"/>
          <w:divBdr>
            <w:top w:val="none" w:sz="0" w:space="0" w:color="auto"/>
            <w:left w:val="none" w:sz="0" w:space="0" w:color="auto"/>
            <w:bottom w:val="none" w:sz="0" w:space="0" w:color="auto"/>
            <w:right w:val="none" w:sz="0" w:space="0" w:color="auto"/>
          </w:divBdr>
        </w:div>
        <w:div w:id="1693527782">
          <w:marLeft w:val="480"/>
          <w:marRight w:val="0"/>
          <w:marTop w:val="0"/>
          <w:marBottom w:val="0"/>
          <w:divBdr>
            <w:top w:val="none" w:sz="0" w:space="0" w:color="auto"/>
            <w:left w:val="none" w:sz="0" w:space="0" w:color="auto"/>
            <w:bottom w:val="none" w:sz="0" w:space="0" w:color="auto"/>
            <w:right w:val="none" w:sz="0" w:space="0" w:color="auto"/>
          </w:divBdr>
        </w:div>
        <w:div w:id="570890479">
          <w:marLeft w:val="480"/>
          <w:marRight w:val="0"/>
          <w:marTop w:val="0"/>
          <w:marBottom w:val="0"/>
          <w:divBdr>
            <w:top w:val="none" w:sz="0" w:space="0" w:color="auto"/>
            <w:left w:val="none" w:sz="0" w:space="0" w:color="auto"/>
            <w:bottom w:val="none" w:sz="0" w:space="0" w:color="auto"/>
            <w:right w:val="none" w:sz="0" w:space="0" w:color="auto"/>
          </w:divBdr>
        </w:div>
        <w:div w:id="1862548935">
          <w:marLeft w:val="480"/>
          <w:marRight w:val="0"/>
          <w:marTop w:val="0"/>
          <w:marBottom w:val="0"/>
          <w:divBdr>
            <w:top w:val="none" w:sz="0" w:space="0" w:color="auto"/>
            <w:left w:val="none" w:sz="0" w:space="0" w:color="auto"/>
            <w:bottom w:val="none" w:sz="0" w:space="0" w:color="auto"/>
            <w:right w:val="none" w:sz="0" w:space="0" w:color="auto"/>
          </w:divBdr>
        </w:div>
        <w:div w:id="323633096">
          <w:marLeft w:val="480"/>
          <w:marRight w:val="0"/>
          <w:marTop w:val="0"/>
          <w:marBottom w:val="0"/>
          <w:divBdr>
            <w:top w:val="none" w:sz="0" w:space="0" w:color="auto"/>
            <w:left w:val="none" w:sz="0" w:space="0" w:color="auto"/>
            <w:bottom w:val="none" w:sz="0" w:space="0" w:color="auto"/>
            <w:right w:val="none" w:sz="0" w:space="0" w:color="auto"/>
          </w:divBdr>
        </w:div>
        <w:div w:id="893931460">
          <w:marLeft w:val="480"/>
          <w:marRight w:val="0"/>
          <w:marTop w:val="0"/>
          <w:marBottom w:val="0"/>
          <w:divBdr>
            <w:top w:val="none" w:sz="0" w:space="0" w:color="auto"/>
            <w:left w:val="none" w:sz="0" w:space="0" w:color="auto"/>
            <w:bottom w:val="none" w:sz="0" w:space="0" w:color="auto"/>
            <w:right w:val="none" w:sz="0" w:space="0" w:color="auto"/>
          </w:divBdr>
        </w:div>
        <w:div w:id="1855486501">
          <w:marLeft w:val="480"/>
          <w:marRight w:val="0"/>
          <w:marTop w:val="0"/>
          <w:marBottom w:val="0"/>
          <w:divBdr>
            <w:top w:val="none" w:sz="0" w:space="0" w:color="auto"/>
            <w:left w:val="none" w:sz="0" w:space="0" w:color="auto"/>
            <w:bottom w:val="none" w:sz="0" w:space="0" w:color="auto"/>
            <w:right w:val="none" w:sz="0" w:space="0" w:color="auto"/>
          </w:divBdr>
        </w:div>
        <w:div w:id="2093352869">
          <w:marLeft w:val="480"/>
          <w:marRight w:val="0"/>
          <w:marTop w:val="0"/>
          <w:marBottom w:val="0"/>
          <w:divBdr>
            <w:top w:val="none" w:sz="0" w:space="0" w:color="auto"/>
            <w:left w:val="none" w:sz="0" w:space="0" w:color="auto"/>
            <w:bottom w:val="none" w:sz="0" w:space="0" w:color="auto"/>
            <w:right w:val="none" w:sz="0" w:space="0" w:color="auto"/>
          </w:divBdr>
        </w:div>
        <w:div w:id="342127075">
          <w:marLeft w:val="480"/>
          <w:marRight w:val="0"/>
          <w:marTop w:val="0"/>
          <w:marBottom w:val="0"/>
          <w:divBdr>
            <w:top w:val="none" w:sz="0" w:space="0" w:color="auto"/>
            <w:left w:val="none" w:sz="0" w:space="0" w:color="auto"/>
            <w:bottom w:val="none" w:sz="0" w:space="0" w:color="auto"/>
            <w:right w:val="none" w:sz="0" w:space="0" w:color="auto"/>
          </w:divBdr>
        </w:div>
        <w:div w:id="225839624">
          <w:marLeft w:val="480"/>
          <w:marRight w:val="0"/>
          <w:marTop w:val="0"/>
          <w:marBottom w:val="0"/>
          <w:divBdr>
            <w:top w:val="none" w:sz="0" w:space="0" w:color="auto"/>
            <w:left w:val="none" w:sz="0" w:space="0" w:color="auto"/>
            <w:bottom w:val="none" w:sz="0" w:space="0" w:color="auto"/>
            <w:right w:val="none" w:sz="0" w:space="0" w:color="auto"/>
          </w:divBdr>
        </w:div>
        <w:div w:id="2056735773">
          <w:marLeft w:val="480"/>
          <w:marRight w:val="0"/>
          <w:marTop w:val="0"/>
          <w:marBottom w:val="0"/>
          <w:divBdr>
            <w:top w:val="none" w:sz="0" w:space="0" w:color="auto"/>
            <w:left w:val="none" w:sz="0" w:space="0" w:color="auto"/>
            <w:bottom w:val="none" w:sz="0" w:space="0" w:color="auto"/>
            <w:right w:val="none" w:sz="0" w:space="0" w:color="auto"/>
          </w:divBdr>
        </w:div>
        <w:div w:id="378435485">
          <w:marLeft w:val="480"/>
          <w:marRight w:val="0"/>
          <w:marTop w:val="0"/>
          <w:marBottom w:val="0"/>
          <w:divBdr>
            <w:top w:val="none" w:sz="0" w:space="0" w:color="auto"/>
            <w:left w:val="none" w:sz="0" w:space="0" w:color="auto"/>
            <w:bottom w:val="none" w:sz="0" w:space="0" w:color="auto"/>
            <w:right w:val="none" w:sz="0" w:space="0" w:color="auto"/>
          </w:divBdr>
        </w:div>
        <w:div w:id="1338724932">
          <w:marLeft w:val="480"/>
          <w:marRight w:val="0"/>
          <w:marTop w:val="0"/>
          <w:marBottom w:val="0"/>
          <w:divBdr>
            <w:top w:val="none" w:sz="0" w:space="0" w:color="auto"/>
            <w:left w:val="none" w:sz="0" w:space="0" w:color="auto"/>
            <w:bottom w:val="none" w:sz="0" w:space="0" w:color="auto"/>
            <w:right w:val="none" w:sz="0" w:space="0" w:color="auto"/>
          </w:divBdr>
        </w:div>
        <w:div w:id="674846916">
          <w:marLeft w:val="480"/>
          <w:marRight w:val="0"/>
          <w:marTop w:val="0"/>
          <w:marBottom w:val="0"/>
          <w:divBdr>
            <w:top w:val="none" w:sz="0" w:space="0" w:color="auto"/>
            <w:left w:val="none" w:sz="0" w:space="0" w:color="auto"/>
            <w:bottom w:val="none" w:sz="0" w:space="0" w:color="auto"/>
            <w:right w:val="none" w:sz="0" w:space="0" w:color="auto"/>
          </w:divBdr>
        </w:div>
        <w:div w:id="4292046">
          <w:marLeft w:val="480"/>
          <w:marRight w:val="0"/>
          <w:marTop w:val="0"/>
          <w:marBottom w:val="0"/>
          <w:divBdr>
            <w:top w:val="none" w:sz="0" w:space="0" w:color="auto"/>
            <w:left w:val="none" w:sz="0" w:space="0" w:color="auto"/>
            <w:bottom w:val="none" w:sz="0" w:space="0" w:color="auto"/>
            <w:right w:val="none" w:sz="0" w:space="0" w:color="auto"/>
          </w:divBdr>
        </w:div>
        <w:div w:id="1149713632">
          <w:marLeft w:val="480"/>
          <w:marRight w:val="0"/>
          <w:marTop w:val="0"/>
          <w:marBottom w:val="0"/>
          <w:divBdr>
            <w:top w:val="none" w:sz="0" w:space="0" w:color="auto"/>
            <w:left w:val="none" w:sz="0" w:space="0" w:color="auto"/>
            <w:bottom w:val="none" w:sz="0" w:space="0" w:color="auto"/>
            <w:right w:val="none" w:sz="0" w:space="0" w:color="auto"/>
          </w:divBdr>
        </w:div>
        <w:div w:id="281235109">
          <w:marLeft w:val="480"/>
          <w:marRight w:val="0"/>
          <w:marTop w:val="0"/>
          <w:marBottom w:val="0"/>
          <w:divBdr>
            <w:top w:val="none" w:sz="0" w:space="0" w:color="auto"/>
            <w:left w:val="none" w:sz="0" w:space="0" w:color="auto"/>
            <w:bottom w:val="none" w:sz="0" w:space="0" w:color="auto"/>
            <w:right w:val="none" w:sz="0" w:space="0" w:color="auto"/>
          </w:divBdr>
        </w:div>
        <w:div w:id="269818729">
          <w:marLeft w:val="480"/>
          <w:marRight w:val="0"/>
          <w:marTop w:val="0"/>
          <w:marBottom w:val="0"/>
          <w:divBdr>
            <w:top w:val="none" w:sz="0" w:space="0" w:color="auto"/>
            <w:left w:val="none" w:sz="0" w:space="0" w:color="auto"/>
            <w:bottom w:val="none" w:sz="0" w:space="0" w:color="auto"/>
            <w:right w:val="none" w:sz="0" w:space="0" w:color="auto"/>
          </w:divBdr>
        </w:div>
        <w:div w:id="1688289009">
          <w:marLeft w:val="480"/>
          <w:marRight w:val="0"/>
          <w:marTop w:val="0"/>
          <w:marBottom w:val="0"/>
          <w:divBdr>
            <w:top w:val="none" w:sz="0" w:space="0" w:color="auto"/>
            <w:left w:val="none" w:sz="0" w:space="0" w:color="auto"/>
            <w:bottom w:val="none" w:sz="0" w:space="0" w:color="auto"/>
            <w:right w:val="none" w:sz="0" w:space="0" w:color="auto"/>
          </w:divBdr>
        </w:div>
      </w:divsChild>
    </w:div>
    <w:div w:id="1257787064">
      <w:bodyDiv w:val="1"/>
      <w:marLeft w:val="0"/>
      <w:marRight w:val="0"/>
      <w:marTop w:val="0"/>
      <w:marBottom w:val="0"/>
      <w:divBdr>
        <w:top w:val="none" w:sz="0" w:space="0" w:color="auto"/>
        <w:left w:val="none" w:sz="0" w:space="0" w:color="auto"/>
        <w:bottom w:val="none" w:sz="0" w:space="0" w:color="auto"/>
        <w:right w:val="none" w:sz="0" w:space="0" w:color="auto"/>
      </w:divBdr>
    </w:div>
    <w:div w:id="1260678116">
      <w:bodyDiv w:val="1"/>
      <w:marLeft w:val="0"/>
      <w:marRight w:val="0"/>
      <w:marTop w:val="0"/>
      <w:marBottom w:val="0"/>
      <w:divBdr>
        <w:top w:val="none" w:sz="0" w:space="0" w:color="auto"/>
        <w:left w:val="none" w:sz="0" w:space="0" w:color="auto"/>
        <w:bottom w:val="none" w:sz="0" w:space="0" w:color="auto"/>
        <w:right w:val="none" w:sz="0" w:space="0" w:color="auto"/>
      </w:divBdr>
    </w:div>
    <w:div w:id="1261184932">
      <w:bodyDiv w:val="1"/>
      <w:marLeft w:val="0"/>
      <w:marRight w:val="0"/>
      <w:marTop w:val="0"/>
      <w:marBottom w:val="0"/>
      <w:divBdr>
        <w:top w:val="none" w:sz="0" w:space="0" w:color="auto"/>
        <w:left w:val="none" w:sz="0" w:space="0" w:color="auto"/>
        <w:bottom w:val="none" w:sz="0" w:space="0" w:color="auto"/>
        <w:right w:val="none" w:sz="0" w:space="0" w:color="auto"/>
      </w:divBdr>
      <w:divsChild>
        <w:div w:id="733309229">
          <w:marLeft w:val="480"/>
          <w:marRight w:val="0"/>
          <w:marTop w:val="0"/>
          <w:marBottom w:val="0"/>
          <w:divBdr>
            <w:top w:val="none" w:sz="0" w:space="0" w:color="auto"/>
            <w:left w:val="none" w:sz="0" w:space="0" w:color="auto"/>
            <w:bottom w:val="none" w:sz="0" w:space="0" w:color="auto"/>
            <w:right w:val="none" w:sz="0" w:space="0" w:color="auto"/>
          </w:divBdr>
        </w:div>
        <w:div w:id="211624404">
          <w:marLeft w:val="480"/>
          <w:marRight w:val="0"/>
          <w:marTop w:val="0"/>
          <w:marBottom w:val="0"/>
          <w:divBdr>
            <w:top w:val="none" w:sz="0" w:space="0" w:color="auto"/>
            <w:left w:val="none" w:sz="0" w:space="0" w:color="auto"/>
            <w:bottom w:val="none" w:sz="0" w:space="0" w:color="auto"/>
            <w:right w:val="none" w:sz="0" w:space="0" w:color="auto"/>
          </w:divBdr>
        </w:div>
        <w:div w:id="1228569899">
          <w:marLeft w:val="480"/>
          <w:marRight w:val="0"/>
          <w:marTop w:val="0"/>
          <w:marBottom w:val="0"/>
          <w:divBdr>
            <w:top w:val="none" w:sz="0" w:space="0" w:color="auto"/>
            <w:left w:val="none" w:sz="0" w:space="0" w:color="auto"/>
            <w:bottom w:val="none" w:sz="0" w:space="0" w:color="auto"/>
            <w:right w:val="none" w:sz="0" w:space="0" w:color="auto"/>
          </w:divBdr>
        </w:div>
        <w:div w:id="2029716886">
          <w:marLeft w:val="480"/>
          <w:marRight w:val="0"/>
          <w:marTop w:val="0"/>
          <w:marBottom w:val="0"/>
          <w:divBdr>
            <w:top w:val="none" w:sz="0" w:space="0" w:color="auto"/>
            <w:left w:val="none" w:sz="0" w:space="0" w:color="auto"/>
            <w:bottom w:val="none" w:sz="0" w:space="0" w:color="auto"/>
            <w:right w:val="none" w:sz="0" w:space="0" w:color="auto"/>
          </w:divBdr>
        </w:div>
        <w:div w:id="1185904747">
          <w:marLeft w:val="480"/>
          <w:marRight w:val="0"/>
          <w:marTop w:val="0"/>
          <w:marBottom w:val="0"/>
          <w:divBdr>
            <w:top w:val="none" w:sz="0" w:space="0" w:color="auto"/>
            <w:left w:val="none" w:sz="0" w:space="0" w:color="auto"/>
            <w:bottom w:val="none" w:sz="0" w:space="0" w:color="auto"/>
            <w:right w:val="none" w:sz="0" w:space="0" w:color="auto"/>
          </w:divBdr>
        </w:div>
        <w:div w:id="1591161378">
          <w:marLeft w:val="480"/>
          <w:marRight w:val="0"/>
          <w:marTop w:val="0"/>
          <w:marBottom w:val="0"/>
          <w:divBdr>
            <w:top w:val="none" w:sz="0" w:space="0" w:color="auto"/>
            <w:left w:val="none" w:sz="0" w:space="0" w:color="auto"/>
            <w:bottom w:val="none" w:sz="0" w:space="0" w:color="auto"/>
            <w:right w:val="none" w:sz="0" w:space="0" w:color="auto"/>
          </w:divBdr>
        </w:div>
        <w:div w:id="1327392107">
          <w:marLeft w:val="480"/>
          <w:marRight w:val="0"/>
          <w:marTop w:val="0"/>
          <w:marBottom w:val="0"/>
          <w:divBdr>
            <w:top w:val="none" w:sz="0" w:space="0" w:color="auto"/>
            <w:left w:val="none" w:sz="0" w:space="0" w:color="auto"/>
            <w:bottom w:val="none" w:sz="0" w:space="0" w:color="auto"/>
            <w:right w:val="none" w:sz="0" w:space="0" w:color="auto"/>
          </w:divBdr>
        </w:div>
        <w:div w:id="1329401437">
          <w:marLeft w:val="480"/>
          <w:marRight w:val="0"/>
          <w:marTop w:val="0"/>
          <w:marBottom w:val="0"/>
          <w:divBdr>
            <w:top w:val="none" w:sz="0" w:space="0" w:color="auto"/>
            <w:left w:val="none" w:sz="0" w:space="0" w:color="auto"/>
            <w:bottom w:val="none" w:sz="0" w:space="0" w:color="auto"/>
            <w:right w:val="none" w:sz="0" w:space="0" w:color="auto"/>
          </w:divBdr>
        </w:div>
        <w:div w:id="418603651">
          <w:marLeft w:val="480"/>
          <w:marRight w:val="0"/>
          <w:marTop w:val="0"/>
          <w:marBottom w:val="0"/>
          <w:divBdr>
            <w:top w:val="none" w:sz="0" w:space="0" w:color="auto"/>
            <w:left w:val="none" w:sz="0" w:space="0" w:color="auto"/>
            <w:bottom w:val="none" w:sz="0" w:space="0" w:color="auto"/>
            <w:right w:val="none" w:sz="0" w:space="0" w:color="auto"/>
          </w:divBdr>
        </w:div>
        <w:div w:id="1839274676">
          <w:marLeft w:val="480"/>
          <w:marRight w:val="0"/>
          <w:marTop w:val="0"/>
          <w:marBottom w:val="0"/>
          <w:divBdr>
            <w:top w:val="none" w:sz="0" w:space="0" w:color="auto"/>
            <w:left w:val="none" w:sz="0" w:space="0" w:color="auto"/>
            <w:bottom w:val="none" w:sz="0" w:space="0" w:color="auto"/>
            <w:right w:val="none" w:sz="0" w:space="0" w:color="auto"/>
          </w:divBdr>
        </w:div>
        <w:div w:id="1997225557">
          <w:marLeft w:val="480"/>
          <w:marRight w:val="0"/>
          <w:marTop w:val="0"/>
          <w:marBottom w:val="0"/>
          <w:divBdr>
            <w:top w:val="none" w:sz="0" w:space="0" w:color="auto"/>
            <w:left w:val="none" w:sz="0" w:space="0" w:color="auto"/>
            <w:bottom w:val="none" w:sz="0" w:space="0" w:color="auto"/>
            <w:right w:val="none" w:sz="0" w:space="0" w:color="auto"/>
          </w:divBdr>
        </w:div>
        <w:div w:id="1417633955">
          <w:marLeft w:val="480"/>
          <w:marRight w:val="0"/>
          <w:marTop w:val="0"/>
          <w:marBottom w:val="0"/>
          <w:divBdr>
            <w:top w:val="none" w:sz="0" w:space="0" w:color="auto"/>
            <w:left w:val="none" w:sz="0" w:space="0" w:color="auto"/>
            <w:bottom w:val="none" w:sz="0" w:space="0" w:color="auto"/>
            <w:right w:val="none" w:sz="0" w:space="0" w:color="auto"/>
          </w:divBdr>
        </w:div>
        <w:div w:id="1946692433">
          <w:marLeft w:val="480"/>
          <w:marRight w:val="0"/>
          <w:marTop w:val="0"/>
          <w:marBottom w:val="0"/>
          <w:divBdr>
            <w:top w:val="none" w:sz="0" w:space="0" w:color="auto"/>
            <w:left w:val="none" w:sz="0" w:space="0" w:color="auto"/>
            <w:bottom w:val="none" w:sz="0" w:space="0" w:color="auto"/>
            <w:right w:val="none" w:sz="0" w:space="0" w:color="auto"/>
          </w:divBdr>
        </w:div>
        <w:div w:id="1622494647">
          <w:marLeft w:val="480"/>
          <w:marRight w:val="0"/>
          <w:marTop w:val="0"/>
          <w:marBottom w:val="0"/>
          <w:divBdr>
            <w:top w:val="none" w:sz="0" w:space="0" w:color="auto"/>
            <w:left w:val="none" w:sz="0" w:space="0" w:color="auto"/>
            <w:bottom w:val="none" w:sz="0" w:space="0" w:color="auto"/>
            <w:right w:val="none" w:sz="0" w:space="0" w:color="auto"/>
          </w:divBdr>
        </w:div>
        <w:div w:id="281890319">
          <w:marLeft w:val="480"/>
          <w:marRight w:val="0"/>
          <w:marTop w:val="0"/>
          <w:marBottom w:val="0"/>
          <w:divBdr>
            <w:top w:val="none" w:sz="0" w:space="0" w:color="auto"/>
            <w:left w:val="none" w:sz="0" w:space="0" w:color="auto"/>
            <w:bottom w:val="none" w:sz="0" w:space="0" w:color="auto"/>
            <w:right w:val="none" w:sz="0" w:space="0" w:color="auto"/>
          </w:divBdr>
        </w:div>
        <w:div w:id="928657938">
          <w:marLeft w:val="480"/>
          <w:marRight w:val="0"/>
          <w:marTop w:val="0"/>
          <w:marBottom w:val="0"/>
          <w:divBdr>
            <w:top w:val="none" w:sz="0" w:space="0" w:color="auto"/>
            <w:left w:val="none" w:sz="0" w:space="0" w:color="auto"/>
            <w:bottom w:val="none" w:sz="0" w:space="0" w:color="auto"/>
            <w:right w:val="none" w:sz="0" w:space="0" w:color="auto"/>
          </w:divBdr>
        </w:div>
        <w:div w:id="1882597434">
          <w:marLeft w:val="480"/>
          <w:marRight w:val="0"/>
          <w:marTop w:val="0"/>
          <w:marBottom w:val="0"/>
          <w:divBdr>
            <w:top w:val="none" w:sz="0" w:space="0" w:color="auto"/>
            <w:left w:val="none" w:sz="0" w:space="0" w:color="auto"/>
            <w:bottom w:val="none" w:sz="0" w:space="0" w:color="auto"/>
            <w:right w:val="none" w:sz="0" w:space="0" w:color="auto"/>
          </w:divBdr>
        </w:div>
        <w:div w:id="1178691035">
          <w:marLeft w:val="480"/>
          <w:marRight w:val="0"/>
          <w:marTop w:val="0"/>
          <w:marBottom w:val="0"/>
          <w:divBdr>
            <w:top w:val="none" w:sz="0" w:space="0" w:color="auto"/>
            <w:left w:val="none" w:sz="0" w:space="0" w:color="auto"/>
            <w:bottom w:val="none" w:sz="0" w:space="0" w:color="auto"/>
            <w:right w:val="none" w:sz="0" w:space="0" w:color="auto"/>
          </w:divBdr>
        </w:div>
        <w:div w:id="492183881">
          <w:marLeft w:val="480"/>
          <w:marRight w:val="0"/>
          <w:marTop w:val="0"/>
          <w:marBottom w:val="0"/>
          <w:divBdr>
            <w:top w:val="none" w:sz="0" w:space="0" w:color="auto"/>
            <w:left w:val="none" w:sz="0" w:space="0" w:color="auto"/>
            <w:bottom w:val="none" w:sz="0" w:space="0" w:color="auto"/>
            <w:right w:val="none" w:sz="0" w:space="0" w:color="auto"/>
          </w:divBdr>
        </w:div>
        <w:div w:id="1977877131">
          <w:marLeft w:val="480"/>
          <w:marRight w:val="0"/>
          <w:marTop w:val="0"/>
          <w:marBottom w:val="0"/>
          <w:divBdr>
            <w:top w:val="none" w:sz="0" w:space="0" w:color="auto"/>
            <w:left w:val="none" w:sz="0" w:space="0" w:color="auto"/>
            <w:bottom w:val="none" w:sz="0" w:space="0" w:color="auto"/>
            <w:right w:val="none" w:sz="0" w:space="0" w:color="auto"/>
          </w:divBdr>
        </w:div>
        <w:div w:id="464128659">
          <w:marLeft w:val="480"/>
          <w:marRight w:val="0"/>
          <w:marTop w:val="0"/>
          <w:marBottom w:val="0"/>
          <w:divBdr>
            <w:top w:val="none" w:sz="0" w:space="0" w:color="auto"/>
            <w:left w:val="none" w:sz="0" w:space="0" w:color="auto"/>
            <w:bottom w:val="none" w:sz="0" w:space="0" w:color="auto"/>
            <w:right w:val="none" w:sz="0" w:space="0" w:color="auto"/>
          </w:divBdr>
        </w:div>
        <w:div w:id="862787318">
          <w:marLeft w:val="480"/>
          <w:marRight w:val="0"/>
          <w:marTop w:val="0"/>
          <w:marBottom w:val="0"/>
          <w:divBdr>
            <w:top w:val="none" w:sz="0" w:space="0" w:color="auto"/>
            <w:left w:val="none" w:sz="0" w:space="0" w:color="auto"/>
            <w:bottom w:val="none" w:sz="0" w:space="0" w:color="auto"/>
            <w:right w:val="none" w:sz="0" w:space="0" w:color="auto"/>
          </w:divBdr>
        </w:div>
        <w:div w:id="1788891956">
          <w:marLeft w:val="480"/>
          <w:marRight w:val="0"/>
          <w:marTop w:val="0"/>
          <w:marBottom w:val="0"/>
          <w:divBdr>
            <w:top w:val="none" w:sz="0" w:space="0" w:color="auto"/>
            <w:left w:val="none" w:sz="0" w:space="0" w:color="auto"/>
            <w:bottom w:val="none" w:sz="0" w:space="0" w:color="auto"/>
            <w:right w:val="none" w:sz="0" w:space="0" w:color="auto"/>
          </w:divBdr>
        </w:div>
        <w:div w:id="421144216">
          <w:marLeft w:val="480"/>
          <w:marRight w:val="0"/>
          <w:marTop w:val="0"/>
          <w:marBottom w:val="0"/>
          <w:divBdr>
            <w:top w:val="none" w:sz="0" w:space="0" w:color="auto"/>
            <w:left w:val="none" w:sz="0" w:space="0" w:color="auto"/>
            <w:bottom w:val="none" w:sz="0" w:space="0" w:color="auto"/>
            <w:right w:val="none" w:sz="0" w:space="0" w:color="auto"/>
          </w:divBdr>
        </w:div>
        <w:div w:id="935406631">
          <w:marLeft w:val="480"/>
          <w:marRight w:val="0"/>
          <w:marTop w:val="0"/>
          <w:marBottom w:val="0"/>
          <w:divBdr>
            <w:top w:val="none" w:sz="0" w:space="0" w:color="auto"/>
            <w:left w:val="none" w:sz="0" w:space="0" w:color="auto"/>
            <w:bottom w:val="none" w:sz="0" w:space="0" w:color="auto"/>
            <w:right w:val="none" w:sz="0" w:space="0" w:color="auto"/>
          </w:divBdr>
        </w:div>
        <w:div w:id="1764032940">
          <w:marLeft w:val="480"/>
          <w:marRight w:val="0"/>
          <w:marTop w:val="0"/>
          <w:marBottom w:val="0"/>
          <w:divBdr>
            <w:top w:val="none" w:sz="0" w:space="0" w:color="auto"/>
            <w:left w:val="none" w:sz="0" w:space="0" w:color="auto"/>
            <w:bottom w:val="none" w:sz="0" w:space="0" w:color="auto"/>
            <w:right w:val="none" w:sz="0" w:space="0" w:color="auto"/>
          </w:divBdr>
        </w:div>
        <w:div w:id="1031763598">
          <w:marLeft w:val="480"/>
          <w:marRight w:val="0"/>
          <w:marTop w:val="0"/>
          <w:marBottom w:val="0"/>
          <w:divBdr>
            <w:top w:val="none" w:sz="0" w:space="0" w:color="auto"/>
            <w:left w:val="none" w:sz="0" w:space="0" w:color="auto"/>
            <w:bottom w:val="none" w:sz="0" w:space="0" w:color="auto"/>
            <w:right w:val="none" w:sz="0" w:space="0" w:color="auto"/>
          </w:divBdr>
        </w:div>
        <w:div w:id="1371690366">
          <w:marLeft w:val="480"/>
          <w:marRight w:val="0"/>
          <w:marTop w:val="0"/>
          <w:marBottom w:val="0"/>
          <w:divBdr>
            <w:top w:val="none" w:sz="0" w:space="0" w:color="auto"/>
            <w:left w:val="none" w:sz="0" w:space="0" w:color="auto"/>
            <w:bottom w:val="none" w:sz="0" w:space="0" w:color="auto"/>
            <w:right w:val="none" w:sz="0" w:space="0" w:color="auto"/>
          </w:divBdr>
        </w:div>
        <w:div w:id="1524398243">
          <w:marLeft w:val="480"/>
          <w:marRight w:val="0"/>
          <w:marTop w:val="0"/>
          <w:marBottom w:val="0"/>
          <w:divBdr>
            <w:top w:val="none" w:sz="0" w:space="0" w:color="auto"/>
            <w:left w:val="none" w:sz="0" w:space="0" w:color="auto"/>
            <w:bottom w:val="none" w:sz="0" w:space="0" w:color="auto"/>
            <w:right w:val="none" w:sz="0" w:space="0" w:color="auto"/>
          </w:divBdr>
        </w:div>
        <w:div w:id="826943609">
          <w:marLeft w:val="480"/>
          <w:marRight w:val="0"/>
          <w:marTop w:val="0"/>
          <w:marBottom w:val="0"/>
          <w:divBdr>
            <w:top w:val="none" w:sz="0" w:space="0" w:color="auto"/>
            <w:left w:val="none" w:sz="0" w:space="0" w:color="auto"/>
            <w:bottom w:val="none" w:sz="0" w:space="0" w:color="auto"/>
            <w:right w:val="none" w:sz="0" w:space="0" w:color="auto"/>
          </w:divBdr>
        </w:div>
        <w:div w:id="984893120">
          <w:marLeft w:val="480"/>
          <w:marRight w:val="0"/>
          <w:marTop w:val="0"/>
          <w:marBottom w:val="0"/>
          <w:divBdr>
            <w:top w:val="none" w:sz="0" w:space="0" w:color="auto"/>
            <w:left w:val="none" w:sz="0" w:space="0" w:color="auto"/>
            <w:bottom w:val="none" w:sz="0" w:space="0" w:color="auto"/>
            <w:right w:val="none" w:sz="0" w:space="0" w:color="auto"/>
          </w:divBdr>
        </w:div>
        <w:div w:id="1296251442">
          <w:marLeft w:val="480"/>
          <w:marRight w:val="0"/>
          <w:marTop w:val="0"/>
          <w:marBottom w:val="0"/>
          <w:divBdr>
            <w:top w:val="none" w:sz="0" w:space="0" w:color="auto"/>
            <w:left w:val="none" w:sz="0" w:space="0" w:color="auto"/>
            <w:bottom w:val="none" w:sz="0" w:space="0" w:color="auto"/>
            <w:right w:val="none" w:sz="0" w:space="0" w:color="auto"/>
          </w:divBdr>
        </w:div>
        <w:div w:id="582838446">
          <w:marLeft w:val="480"/>
          <w:marRight w:val="0"/>
          <w:marTop w:val="0"/>
          <w:marBottom w:val="0"/>
          <w:divBdr>
            <w:top w:val="none" w:sz="0" w:space="0" w:color="auto"/>
            <w:left w:val="none" w:sz="0" w:space="0" w:color="auto"/>
            <w:bottom w:val="none" w:sz="0" w:space="0" w:color="auto"/>
            <w:right w:val="none" w:sz="0" w:space="0" w:color="auto"/>
          </w:divBdr>
        </w:div>
        <w:div w:id="264190350">
          <w:marLeft w:val="480"/>
          <w:marRight w:val="0"/>
          <w:marTop w:val="0"/>
          <w:marBottom w:val="0"/>
          <w:divBdr>
            <w:top w:val="none" w:sz="0" w:space="0" w:color="auto"/>
            <w:left w:val="none" w:sz="0" w:space="0" w:color="auto"/>
            <w:bottom w:val="none" w:sz="0" w:space="0" w:color="auto"/>
            <w:right w:val="none" w:sz="0" w:space="0" w:color="auto"/>
          </w:divBdr>
        </w:div>
        <w:div w:id="106507503">
          <w:marLeft w:val="480"/>
          <w:marRight w:val="0"/>
          <w:marTop w:val="0"/>
          <w:marBottom w:val="0"/>
          <w:divBdr>
            <w:top w:val="none" w:sz="0" w:space="0" w:color="auto"/>
            <w:left w:val="none" w:sz="0" w:space="0" w:color="auto"/>
            <w:bottom w:val="none" w:sz="0" w:space="0" w:color="auto"/>
            <w:right w:val="none" w:sz="0" w:space="0" w:color="auto"/>
          </w:divBdr>
        </w:div>
        <w:div w:id="1667705636">
          <w:marLeft w:val="480"/>
          <w:marRight w:val="0"/>
          <w:marTop w:val="0"/>
          <w:marBottom w:val="0"/>
          <w:divBdr>
            <w:top w:val="none" w:sz="0" w:space="0" w:color="auto"/>
            <w:left w:val="none" w:sz="0" w:space="0" w:color="auto"/>
            <w:bottom w:val="none" w:sz="0" w:space="0" w:color="auto"/>
            <w:right w:val="none" w:sz="0" w:space="0" w:color="auto"/>
          </w:divBdr>
        </w:div>
        <w:div w:id="121771095">
          <w:marLeft w:val="480"/>
          <w:marRight w:val="0"/>
          <w:marTop w:val="0"/>
          <w:marBottom w:val="0"/>
          <w:divBdr>
            <w:top w:val="none" w:sz="0" w:space="0" w:color="auto"/>
            <w:left w:val="none" w:sz="0" w:space="0" w:color="auto"/>
            <w:bottom w:val="none" w:sz="0" w:space="0" w:color="auto"/>
            <w:right w:val="none" w:sz="0" w:space="0" w:color="auto"/>
          </w:divBdr>
        </w:div>
        <w:div w:id="1647203409">
          <w:marLeft w:val="480"/>
          <w:marRight w:val="0"/>
          <w:marTop w:val="0"/>
          <w:marBottom w:val="0"/>
          <w:divBdr>
            <w:top w:val="none" w:sz="0" w:space="0" w:color="auto"/>
            <w:left w:val="none" w:sz="0" w:space="0" w:color="auto"/>
            <w:bottom w:val="none" w:sz="0" w:space="0" w:color="auto"/>
            <w:right w:val="none" w:sz="0" w:space="0" w:color="auto"/>
          </w:divBdr>
        </w:div>
        <w:div w:id="1471554062">
          <w:marLeft w:val="480"/>
          <w:marRight w:val="0"/>
          <w:marTop w:val="0"/>
          <w:marBottom w:val="0"/>
          <w:divBdr>
            <w:top w:val="none" w:sz="0" w:space="0" w:color="auto"/>
            <w:left w:val="none" w:sz="0" w:space="0" w:color="auto"/>
            <w:bottom w:val="none" w:sz="0" w:space="0" w:color="auto"/>
            <w:right w:val="none" w:sz="0" w:space="0" w:color="auto"/>
          </w:divBdr>
        </w:div>
        <w:div w:id="251821340">
          <w:marLeft w:val="480"/>
          <w:marRight w:val="0"/>
          <w:marTop w:val="0"/>
          <w:marBottom w:val="0"/>
          <w:divBdr>
            <w:top w:val="none" w:sz="0" w:space="0" w:color="auto"/>
            <w:left w:val="none" w:sz="0" w:space="0" w:color="auto"/>
            <w:bottom w:val="none" w:sz="0" w:space="0" w:color="auto"/>
            <w:right w:val="none" w:sz="0" w:space="0" w:color="auto"/>
          </w:divBdr>
        </w:div>
      </w:divsChild>
    </w:div>
    <w:div w:id="1299723904">
      <w:bodyDiv w:val="1"/>
      <w:marLeft w:val="0"/>
      <w:marRight w:val="0"/>
      <w:marTop w:val="0"/>
      <w:marBottom w:val="0"/>
      <w:divBdr>
        <w:top w:val="none" w:sz="0" w:space="0" w:color="auto"/>
        <w:left w:val="none" w:sz="0" w:space="0" w:color="auto"/>
        <w:bottom w:val="none" w:sz="0" w:space="0" w:color="auto"/>
        <w:right w:val="none" w:sz="0" w:space="0" w:color="auto"/>
      </w:divBdr>
    </w:div>
    <w:div w:id="1313100733">
      <w:bodyDiv w:val="1"/>
      <w:marLeft w:val="0"/>
      <w:marRight w:val="0"/>
      <w:marTop w:val="0"/>
      <w:marBottom w:val="0"/>
      <w:divBdr>
        <w:top w:val="none" w:sz="0" w:space="0" w:color="auto"/>
        <w:left w:val="none" w:sz="0" w:space="0" w:color="auto"/>
        <w:bottom w:val="none" w:sz="0" w:space="0" w:color="auto"/>
        <w:right w:val="none" w:sz="0" w:space="0" w:color="auto"/>
      </w:divBdr>
    </w:div>
    <w:div w:id="1317220741">
      <w:bodyDiv w:val="1"/>
      <w:marLeft w:val="0"/>
      <w:marRight w:val="0"/>
      <w:marTop w:val="0"/>
      <w:marBottom w:val="0"/>
      <w:divBdr>
        <w:top w:val="none" w:sz="0" w:space="0" w:color="auto"/>
        <w:left w:val="none" w:sz="0" w:space="0" w:color="auto"/>
        <w:bottom w:val="none" w:sz="0" w:space="0" w:color="auto"/>
        <w:right w:val="none" w:sz="0" w:space="0" w:color="auto"/>
      </w:divBdr>
    </w:div>
    <w:div w:id="1349140887">
      <w:bodyDiv w:val="1"/>
      <w:marLeft w:val="0"/>
      <w:marRight w:val="0"/>
      <w:marTop w:val="0"/>
      <w:marBottom w:val="0"/>
      <w:divBdr>
        <w:top w:val="none" w:sz="0" w:space="0" w:color="auto"/>
        <w:left w:val="none" w:sz="0" w:space="0" w:color="auto"/>
        <w:bottom w:val="none" w:sz="0" w:space="0" w:color="auto"/>
        <w:right w:val="none" w:sz="0" w:space="0" w:color="auto"/>
      </w:divBdr>
      <w:divsChild>
        <w:div w:id="414517219">
          <w:marLeft w:val="480"/>
          <w:marRight w:val="0"/>
          <w:marTop w:val="0"/>
          <w:marBottom w:val="0"/>
          <w:divBdr>
            <w:top w:val="none" w:sz="0" w:space="0" w:color="auto"/>
            <w:left w:val="none" w:sz="0" w:space="0" w:color="auto"/>
            <w:bottom w:val="none" w:sz="0" w:space="0" w:color="auto"/>
            <w:right w:val="none" w:sz="0" w:space="0" w:color="auto"/>
          </w:divBdr>
        </w:div>
        <w:div w:id="1433016880">
          <w:marLeft w:val="480"/>
          <w:marRight w:val="0"/>
          <w:marTop w:val="0"/>
          <w:marBottom w:val="0"/>
          <w:divBdr>
            <w:top w:val="none" w:sz="0" w:space="0" w:color="auto"/>
            <w:left w:val="none" w:sz="0" w:space="0" w:color="auto"/>
            <w:bottom w:val="none" w:sz="0" w:space="0" w:color="auto"/>
            <w:right w:val="none" w:sz="0" w:space="0" w:color="auto"/>
          </w:divBdr>
        </w:div>
        <w:div w:id="2129006279">
          <w:marLeft w:val="480"/>
          <w:marRight w:val="0"/>
          <w:marTop w:val="0"/>
          <w:marBottom w:val="0"/>
          <w:divBdr>
            <w:top w:val="none" w:sz="0" w:space="0" w:color="auto"/>
            <w:left w:val="none" w:sz="0" w:space="0" w:color="auto"/>
            <w:bottom w:val="none" w:sz="0" w:space="0" w:color="auto"/>
            <w:right w:val="none" w:sz="0" w:space="0" w:color="auto"/>
          </w:divBdr>
        </w:div>
        <w:div w:id="1846431936">
          <w:marLeft w:val="480"/>
          <w:marRight w:val="0"/>
          <w:marTop w:val="0"/>
          <w:marBottom w:val="0"/>
          <w:divBdr>
            <w:top w:val="none" w:sz="0" w:space="0" w:color="auto"/>
            <w:left w:val="none" w:sz="0" w:space="0" w:color="auto"/>
            <w:bottom w:val="none" w:sz="0" w:space="0" w:color="auto"/>
            <w:right w:val="none" w:sz="0" w:space="0" w:color="auto"/>
          </w:divBdr>
        </w:div>
        <w:div w:id="1455714768">
          <w:marLeft w:val="480"/>
          <w:marRight w:val="0"/>
          <w:marTop w:val="0"/>
          <w:marBottom w:val="0"/>
          <w:divBdr>
            <w:top w:val="none" w:sz="0" w:space="0" w:color="auto"/>
            <w:left w:val="none" w:sz="0" w:space="0" w:color="auto"/>
            <w:bottom w:val="none" w:sz="0" w:space="0" w:color="auto"/>
            <w:right w:val="none" w:sz="0" w:space="0" w:color="auto"/>
          </w:divBdr>
        </w:div>
        <w:div w:id="659386813">
          <w:marLeft w:val="480"/>
          <w:marRight w:val="0"/>
          <w:marTop w:val="0"/>
          <w:marBottom w:val="0"/>
          <w:divBdr>
            <w:top w:val="none" w:sz="0" w:space="0" w:color="auto"/>
            <w:left w:val="none" w:sz="0" w:space="0" w:color="auto"/>
            <w:bottom w:val="none" w:sz="0" w:space="0" w:color="auto"/>
            <w:right w:val="none" w:sz="0" w:space="0" w:color="auto"/>
          </w:divBdr>
        </w:div>
        <w:div w:id="826290520">
          <w:marLeft w:val="480"/>
          <w:marRight w:val="0"/>
          <w:marTop w:val="0"/>
          <w:marBottom w:val="0"/>
          <w:divBdr>
            <w:top w:val="none" w:sz="0" w:space="0" w:color="auto"/>
            <w:left w:val="none" w:sz="0" w:space="0" w:color="auto"/>
            <w:bottom w:val="none" w:sz="0" w:space="0" w:color="auto"/>
            <w:right w:val="none" w:sz="0" w:space="0" w:color="auto"/>
          </w:divBdr>
        </w:div>
        <w:div w:id="1973632745">
          <w:marLeft w:val="480"/>
          <w:marRight w:val="0"/>
          <w:marTop w:val="0"/>
          <w:marBottom w:val="0"/>
          <w:divBdr>
            <w:top w:val="none" w:sz="0" w:space="0" w:color="auto"/>
            <w:left w:val="none" w:sz="0" w:space="0" w:color="auto"/>
            <w:bottom w:val="none" w:sz="0" w:space="0" w:color="auto"/>
            <w:right w:val="none" w:sz="0" w:space="0" w:color="auto"/>
          </w:divBdr>
        </w:div>
        <w:div w:id="476799340">
          <w:marLeft w:val="480"/>
          <w:marRight w:val="0"/>
          <w:marTop w:val="0"/>
          <w:marBottom w:val="0"/>
          <w:divBdr>
            <w:top w:val="none" w:sz="0" w:space="0" w:color="auto"/>
            <w:left w:val="none" w:sz="0" w:space="0" w:color="auto"/>
            <w:bottom w:val="none" w:sz="0" w:space="0" w:color="auto"/>
            <w:right w:val="none" w:sz="0" w:space="0" w:color="auto"/>
          </w:divBdr>
        </w:div>
        <w:div w:id="1852646212">
          <w:marLeft w:val="480"/>
          <w:marRight w:val="0"/>
          <w:marTop w:val="0"/>
          <w:marBottom w:val="0"/>
          <w:divBdr>
            <w:top w:val="none" w:sz="0" w:space="0" w:color="auto"/>
            <w:left w:val="none" w:sz="0" w:space="0" w:color="auto"/>
            <w:bottom w:val="none" w:sz="0" w:space="0" w:color="auto"/>
            <w:right w:val="none" w:sz="0" w:space="0" w:color="auto"/>
          </w:divBdr>
        </w:div>
        <w:div w:id="7876211">
          <w:marLeft w:val="480"/>
          <w:marRight w:val="0"/>
          <w:marTop w:val="0"/>
          <w:marBottom w:val="0"/>
          <w:divBdr>
            <w:top w:val="none" w:sz="0" w:space="0" w:color="auto"/>
            <w:left w:val="none" w:sz="0" w:space="0" w:color="auto"/>
            <w:bottom w:val="none" w:sz="0" w:space="0" w:color="auto"/>
            <w:right w:val="none" w:sz="0" w:space="0" w:color="auto"/>
          </w:divBdr>
        </w:div>
        <w:div w:id="480738085">
          <w:marLeft w:val="480"/>
          <w:marRight w:val="0"/>
          <w:marTop w:val="0"/>
          <w:marBottom w:val="0"/>
          <w:divBdr>
            <w:top w:val="none" w:sz="0" w:space="0" w:color="auto"/>
            <w:left w:val="none" w:sz="0" w:space="0" w:color="auto"/>
            <w:bottom w:val="none" w:sz="0" w:space="0" w:color="auto"/>
            <w:right w:val="none" w:sz="0" w:space="0" w:color="auto"/>
          </w:divBdr>
        </w:div>
        <w:div w:id="856308576">
          <w:marLeft w:val="480"/>
          <w:marRight w:val="0"/>
          <w:marTop w:val="0"/>
          <w:marBottom w:val="0"/>
          <w:divBdr>
            <w:top w:val="none" w:sz="0" w:space="0" w:color="auto"/>
            <w:left w:val="none" w:sz="0" w:space="0" w:color="auto"/>
            <w:bottom w:val="none" w:sz="0" w:space="0" w:color="auto"/>
            <w:right w:val="none" w:sz="0" w:space="0" w:color="auto"/>
          </w:divBdr>
        </w:div>
        <w:div w:id="188027549">
          <w:marLeft w:val="480"/>
          <w:marRight w:val="0"/>
          <w:marTop w:val="0"/>
          <w:marBottom w:val="0"/>
          <w:divBdr>
            <w:top w:val="none" w:sz="0" w:space="0" w:color="auto"/>
            <w:left w:val="none" w:sz="0" w:space="0" w:color="auto"/>
            <w:bottom w:val="none" w:sz="0" w:space="0" w:color="auto"/>
            <w:right w:val="none" w:sz="0" w:space="0" w:color="auto"/>
          </w:divBdr>
        </w:div>
        <w:div w:id="1524247501">
          <w:marLeft w:val="480"/>
          <w:marRight w:val="0"/>
          <w:marTop w:val="0"/>
          <w:marBottom w:val="0"/>
          <w:divBdr>
            <w:top w:val="none" w:sz="0" w:space="0" w:color="auto"/>
            <w:left w:val="none" w:sz="0" w:space="0" w:color="auto"/>
            <w:bottom w:val="none" w:sz="0" w:space="0" w:color="auto"/>
            <w:right w:val="none" w:sz="0" w:space="0" w:color="auto"/>
          </w:divBdr>
        </w:div>
        <w:div w:id="735977340">
          <w:marLeft w:val="480"/>
          <w:marRight w:val="0"/>
          <w:marTop w:val="0"/>
          <w:marBottom w:val="0"/>
          <w:divBdr>
            <w:top w:val="none" w:sz="0" w:space="0" w:color="auto"/>
            <w:left w:val="none" w:sz="0" w:space="0" w:color="auto"/>
            <w:bottom w:val="none" w:sz="0" w:space="0" w:color="auto"/>
            <w:right w:val="none" w:sz="0" w:space="0" w:color="auto"/>
          </w:divBdr>
        </w:div>
        <w:div w:id="676542472">
          <w:marLeft w:val="480"/>
          <w:marRight w:val="0"/>
          <w:marTop w:val="0"/>
          <w:marBottom w:val="0"/>
          <w:divBdr>
            <w:top w:val="none" w:sz="0" w:space="0" w:color="auto"/>
            <w:left w:val="none" w:sz="0" w:space="0" w:color="auto"/>
            <w:bottom w:val="none" w:sz="0" w:space="0" w:color="auto"/>
            <w:right w:val="none" w:sz="0" w:space="0" w:color="auto"/>
          </w:divBdr>
        </w:div>
        <w:div w:id="2069642673">
          <w:marLeft w:val="480"/>
          <w:marRight w:val="0"/>
          <w:marTop w:val="0"/>
          <w:marBottom w:val="0"/>
          <w:divBdr>
            <w:top w:val="none" w:sz="0" w:space="0" w:color="auto"/>
            <w:left w:val="none" w:sz="0" w:space="0" w:color="auto"/>
            <w:bottom w:val="none" w:sz="0" w:space="0" w:color="auto"/>
            <w:right w:val="none" w:sz="0" w:space="0" w:color="auto"/>
          </w:divBdr>
        </w:div>
        <w:div w:id="1470248507">
          <w:marLeft w:val="480"/>
          <w:marRight w:val="0"/>
          <w:marTop w:val="0"/>
          <w:marBottom w:val="0"/>
          <w:divBdr>
            <w:top w:val="none" w:sz="0" w:space="0" w:color="auto"/>
            <w:left w:val="none" w:sz="0" w:space="0" w:color="auto"/>
            <w:bottom w:val="none" w:sz="0" w:space="0" w:color="auto"/>
            <w:right w:val="none" w:sz="0" w:space="0" w:color="auto"/>
          </w:divBdr>
        </w:div>
        <w:div w:id="1297563272">
          <w:marLeft w:val="480"/>
          <w:marRight w:val="0"/>
          <w:marTop w:val="0"/>
          <w:marBottom w:val="0"/>
          <w:divBdr>
            <w:top w:val="none" w:sz="0" w:space="0" w:color="auto"/>
            <w:left w:val="none" w:sz="0" w:space="0" w:color="auto"/>
            <w:bottom w:val="none" w:sz="0" w:space="0" w:color="auto"/>
            <w:right w:val="none" w:sz="0" w:space="0" w:color="auto"/>
          </w:divBdr>
        </w:div>
        <w:div w:id="2009552627">
          <w:marLeft w:val="480"/>
          <w:marRight w:val="0"/>
          <w:marTop w:val="0"/>
          <w:marBottom w:val="0"/>
          <w:divBdr>
            <w:top w:val="none" w:sz="0" w:space="0" w:color="auto"/>
            <w:left w:val="none" w:sz="0" w:space="0" w:color="auto"/>
            <w:bottom w:val="none" w:sz="0" w:space="0" w:color="auto"/>
            <w:right w:val="none" w:sz="0" w:space="0" w:color="auto"/>
          </w:divBdr>
        </w:div>
        <w:div w:id="1041128354">
          <w:marLeft w:val="480"/>
          <w:marRight w:val="0"/>
          <w:marTop w:val="0"/>
          <w:marBottom w:val="0"/>
          <w:divBdr>
            <w:top w:val="none" w:sz="0" w:space="0" w:color="auto"/>
            <w:left w:val="none" w:sz="0" w:space="0" w:color="auto"/>
            <w:bottom w:val="none" w:sz="0" w:space="0" w:color="auto"/>
            <w:right w:val="none" w:sz="0" w:space="0" w:color="auto"/>
          </w:divBdr>
        </w:div>
        <w:div w:id="1071000375">
          <w:marLeft w:val="480"/>
          <w:marRight w:val="0"/>
          <w:marTop w:val="0"/>
          <w:marBottom w:val="0"/>
          <w:divBdr>
            <w:top w:val="none" w:sz="0" w:space="0" w:color="auto"/>
            <w:left w:val="none" w:sz="0" w:space="0" w:color="auto"/>
            <w:bottom w:val="none" w:sz="0" w:space="0" w:color="auto"/>
            <w:right w:val="none" w:sz="0" w:space="0" w:color="auto"/>
          </w:divBdr>
        </w:div>
        <w:div w:id="1381586192">
          <w:marLeft w:val="480"/>
          <w:marRight w:val="0"/>
          <w:marTop w:val="0"/>
          <w:marBottom w:val="0"/>
          <w:divBdr>
            <w:top w:val="none" w:sz="0" w:space="0" w:color="auto"/>
            <w:left w:val="none" w:sz="0" w:space="0" w:color="auto"/>
            <w:bottom w:val="none" w:sz="0" w:space="0" w:color="auto"/>
            <w:right w:val="none" w:sz="0" w:space="0" w:color="auto"/>
          </w:divBdr>
        </w:div>
        <w:div w:id="264195285">
          <w:marLeft w:val="480"/>
          <w:marRight w:val="0"/>
          <w:marTop w:val="0"/>
          <w:marBottom w:val="0"/>
          <w:divBdr>
            <w:top w:val="none" w:sz="0" w:space="0" w:color="auto"/>
            <w:left w:val="none" w:sz="0" w:space="0" w:color="auto"/>
            <w:bottom w:val="none" w:sz="0" w:space="0" w:color="auto"/>
            <w:right w:val="none" w:sz="0" w:space="0" w:color="auto"/>
          </w:divBdr>
        </w:div>
        <w:div w:id="202983552">
          <w:marLeft w:val="480"/>
          <w:marRight w:val="0"/>
          <w:marTop w:val="0"/>
          <w:marBottom w:val="0"/>
          <w:divBdr>
            <w:top w:val="none" w:sz="0" w:space="0" w:color="auto"/>
            <w:left w:val="none" w:sz="0" w:space="0" w:color="auto"/>
            <w:bottom w:val="none" w:sz="0" w:space="0" w:color="auto"/>
            <w:right w:val="none" w:sz="0" w:space="0" w:color="auto"/>
          </w:divBdr>
        </w:div>
        <w:div w:id="1671441233">
          <w:marLeft w:val="480"/>
          <w:marRight w:val="0"/>
          <w:marTop w:val="0"/>
          <w:marBottom w:val="0"/>
          <w:divBdr>
            <w:top w:val="none" w:sz="0" w:space="0" w:color="auto"/>
            <w:left w:val="none" w:sz="0" w:space="0" w:color="auto"/>
            <w:bottom w:val="none" w:sz="0" w:space="0" w:color="auto"/>
            <w:right w:val="none" w:sz="0" w:space="0" w:color="auto"/>
          </w:divBdr>
        </w:div>
        <w:div w:id="1185753024">
          <w:marLeft w:val="480"/>
          <w:marRight w:val="0"/>
          <w:marTop w:val="0"/>
          <w:marBottom w:val="0"/>
          <w:divBdr>
            <w:top w:val="none" w:sz="0" w:space="0" w:color="auto"/>
            <w:left w:val="none" w:sz="0" w:space="0" w:color="auto"/>
            <w:bottom w:val="none" w:sz="0" w:space="0" w:color="auto"/>
            <w:right w:val="none" w:sz="0" w:space="0" w:color="auto"/>
          </w:divBdr>
        </w:div>
        <w:div w:id="1555123462">
          <w:marLeft w:val="480"/>
          <w:marRight w:val="0"/>
          <w:marTop w:val="0"/>
          <w:marBottom w:val="0"/>
          <w:divBdr>
            <w:top w:val="none" w:sz="0" w:space="0" w:color="auto"/>
            <w:left w:val="none" w:sz="0" w:space="0" w:color="auto"/>
            <w:bottom w:val="none" w:sz="0" w:space="0" w:color="auto"/>
            <w:right w:val="none" w:sz="0" w:space="0" w:color="auto"/>
          </w:divBdr>
        </w:div>
        <w:div w:id="880360233">
          <w:marLeft w:val="480"/>
          <w:marRight w:val="0"/>
          <w:marTop w:val="0"/>
          <w:marBottom w:val="0"/>
          <w:divBdr>
            <w:top w:val="none" w:sz="0" w:space="0" w:color="auto"/>
            <w:left w:val="none" w:sz="0" w:space="0" w:color="auto"/>
            <w:bottom w:val="none" w:sz="0" w:space="0" w:color="auto"/>
            <w:right w:val="none" w:sz="0" w:space="0" w:color="auto"/>
          </w:divBdr>
        </w:div>
        <w:div w:id="24329489">
          <w:marLeft w:val="480"/>
          <w:marRight w:val="0"/>
          <w:marTop w:val="0"/>
          <w:marBottom w:val="0"/>
          <w:divBdr>
            <w:top w:val="none" w:sz="0" w:space="0" w:color="auto"/>
            <w:left w:val="none" w:sz="0" w:space="0" w:color="auto"/>
            <w:bottom w:val="none" w:sz="0" w:space="0" w:color="auto"/>
            <w:right w:val="none" w:sz="0" w:space="0" w:color="auto"/>
          </w:divBdr>
        </w:div>
        <w:div w:id="1979455710">
          <w:marLeft w:val="480"/>
          <w:marRight w:val="0"/>
          <w:marTop w:val="0"/>
          <w:marBottom w:val="0"/>
          <w:divBdr>
            <w:top w:val="none" w:sz="0" w:space="0" w:color="auto"/>
            <w:left w:val="none" w:sz="0" w:space="0" w:color="auto"/>
            <w:bottom w:val="none" w:sz="0" w:space="0" w:color="auto"/>
            <w:right w:val="none" w:sz="0" w:space="0" w:color="auto"/>
          </w:divBdr>
        </w:div>
        <w:div w:id="579102376">
          <w:marLeft w:val="480"/>
          <w:marRight w:val="0"/>
          <w:marTop w:val="0"/>
          <w:marBottom w:val="0"/>
          <w:divBdr>
            <w:top w:val="none" w:sz="0" w:space="0" w:color="auto"/>
            <w:left w:val="none" w:sz="0" w:space="0" w:color="auto"/>
            <w:bottom w:val="none" w:sz="0" w:space="0" w:color="auto"/>
            <w:right w:val="none" w:sz="0" w:space="0" w:color="auto"/>
          </w:divBdr>
        </w:div>
        <w:div w:id="665131134">
          <w:marLeft w:val="480"/>
          <w:marRight w:val="0"/>
          <w:marTop w:val="0"/>
          <w:marBottom w:val="0"/>
          <w:divBdr>
            <w:top w:val="none" w:sz="0" w:space="0" w:color="auto"/>
            <w:left w:val="none" w:sz="0" w:space="0" w:color="auto"/>
            <w:bottom w:val="none" w:sz="0" w:space="0" w:color="auto"/>
            <w:right w:val="none" w:sz="0" w:space="0" w:color="auto"/>
          </w:divBdr>
        </w:div>
        <w:div w:id="199519621">
          <w:marLeft w:val="480"/>
          <w:marRight w:val="0"/>
          <w:marTop w:val="0"/>
          <w:marBottom w:val="0"/>
          <w:divBdr>
            <w:top w:val="none" w:sz="0" w:space="0" w:color="auto"/>
            <w:left w:val="none" w:sz="0" w:space="0" w:color="auto"/>
            <w:bottom w:val="none" w:sz="0" w:space="0" w:color="auto"/>
            <w:right w:val="none" w:sz="0" w:space="0" w:color="auto"/>
          </w:divBdr>
        </w:div>
        <w:div w:id="1245608441">
          <w:marLeft w:val="480"/>
          <w:marRight w:val="0"/>
          <w:marTop w:val="0"/>
          <w:marBottom w:val="0"/>
          <w:divBdr>
            <w:top w:val="none" w:sz="0" w:space="0" w:color="auto"/>
            <w:left w:val="none" w:sz="0" w:space="0" w:color="auto"/>
            <w:bottom w:val="none" w:sz="0" w:space="0" w:color="auto"/>
            <w:right w:val="none" w:sz="0" w:space="0" w:color="auto"/>
          </w:divBdr>
        </w:div>
        <w:div w:id="1909150459">
          <w:marLeft w:val="480"/>
          <w:marRight w:val="0"/>
          <w:marTop w:val="0"/>
          <w:marBottom w:val="0"/>
          <w:divBdr>
            <w:top w:val="none" w:sz="0" w:space="0" w:color="auto"/>
            <w:left w:val="none" w:sz="0" w:space="0" w:color="auto"/>
            <w:bottom w:val="none" w:sz="0" w:space="0" w:color="auto"/>
            <w:right w:val="none" w:sz="0" w:space="0" w:color="auto"/>
          </w:divBdr>
        </w:div>
        <w:div w:id="2037344023">
          <w:marLeft w:val="480"/>
          <w:marRight w:val="0"/>
          <w:marTop w:val="0"/>
          <w:marBottom w:val="0"/>
          <w:divBdr>
            <w:top w:val="none" w:sz="0" w:space="0" w:color="auto"/>
            <w:left w:val="none" w:sz="0" w:space="0" w:color="auto"/>
            <w:bottom w:val="none" w:sz="0" w:space="0" w:color="auto"/>
            <w:right w:val="none" w:sz="0" w:space="0" w:color="auto"/>
          </w:divBdr>
        </w:div>
        <w:div w:id="1313484161">
          <w:marLeft w:val="480"/>
          <w:marRight w:val="0"/>
          <w:marTop w:val="0"/>
          <w:marBottom w:val="0"/>
          <w:divBdr>
            <w:top w:val="none" w:sz="0" w:space="0" w:color="auto"/>
            <w:left w:val="none" w:sz="0" w:space="0" w:color="auto"/>
            <w:bottom w:val="none" w:sz="0" w:space="0" w:color="auto"/>
            <w:right w:val="none" w:sz="0" w:space="0" w:color="auto"/>
          </w:divBdr>
        </w:div>
        <w:div w:id="2044597246">
          <w:marLeft w:val="480"/>
          <w:marRight w:val="0"/>
          <w:marTop w:val="0"/>
          <w:marBottom w:val="0"/>
          <w:divBdr>
            <w:top w:val="none" w:sz="0" w:space="0" w:color="auto"/>
            <w:left w:val="none" w:sz="0" w:space="0" w:color="auto"/>
            <w:bottom w:val="none" w:sz="0" w:space="0" w:color="auto"/>
            <w:right w:val="none" w:sz="0" w:space="0" w:color="auto"/>
          </w:divBdr>
        </w:div>
        <w:div w:id="1079139856">
          <w:marLeft w:val="480"/>
          <w:marRight w:val="0"/>
          <w:marTop w:val="0"/>
          <w:marBottom w:val="0"/>
          <w:divBdr>
            <w:top w:val="none" w:sz="0" w:space="0" w:color="auto"/>
            <w:left w:val="none" w:sz="0" w:space="0" w:color="auto"/>
            <w:bottom w:val="none" w:sz="0" w:space="0" w:color="auto"/>
            <w:right w:val="none" w:sz="0" w:space="0" w:color="auto"/>
          </w:divBdr>
        </w:div>
        <w:div w:id="897715407">
          <w:marLeft w:val="480"/>
          <w:marRight w:val="0"/>
          <w:marTop w:val="0"/>
          <w:marBottom w:val="0"/>
          <w:divBdr>
            <w:top w:val="none" w:sz="0" w:space="0" w:color="auto"/>
            <w:left w:val="none" w:sz="0" w:space="0" w:color="auto"/>
            <w:bottom w:val="none" w:sz="0" w:space="0" w:color="auto"/>
            <w:right w:val="none" w:sz="0" w:space="0" w:color="auto"/>
          </w:divBdr>
        </w:div>
        <w:div w:id="86073601">
          <w:marLeft w:val="480"/>
          <w:marRight w:val="0"/>
          <w:marTop w:val="0"/>
          <w:marBottom w:val="0"/>
          <w:divBdr>
            <w:top w:val="none" w:sz="0" w:space="0" w:color="auto"/>
            <w:left w:val="none" w:sz="0" w:space="0" w:color="auto"/>
            <w:bottom w:val="none" w:sz="0" w:space="0" w:color="auto"/>
            <w:right w:val="none" w:sz="0" w:space="0" w:color="auto"/>
          </w:divBdr>
        </w:div>
        <w:div w:id="822820009">
          <w:marLeft w:val="480"/>
          <w:marRight w:val="0"/>
          <w:marTop w:val="0"/>
          <w:marBottom w:val="0"/>
          <w:divBdr>
            <w:top w:val="none" w:sz="0" w:space="0" w:color="auto"/>
            <w:left w:val="none" w:sz="0" w:space="0" w:color="auto"/>
            <w:bottom w:val="none" w:sz="0" w:space="0" w:color="auto"/>
            <w:right w:val="none" w:sz="0" w:space="0" w:color="auto"/>
          </w:divBdr>
        </w:div>
        <w:div w:id="1458140342">
          <w:marLeft w:val="480"/>
          <w:marRight w:val="0"/>
          <w:marTop w:val="0"/>
          <w:marBottom w:val="0"/>
          <w:divBdr>
            <w:top w:val="none" w:sz="0" w:space="0" w:color="auto"/>
            <w:left w:val="none" w:sz="0" w:space="0" w:color="auto"/>
            <w:bottom w:val="none" w:sz="0" w:space="0" w:color="auto"/>
            <w:right w:val="none" w:sz="0" w:space="0" w:color="auto"/>
          </w:divBdr>
        </w:div>
        <w:div w:id="2036730446">
          <w:marLeft w:val="480"/>
          <w:marRight w:val="0"/>
          <w:marTop w:val="0"/>
          <w:marBottom w:val="0"/>
          <w:divBdr>
            <w:top w:val="none" w:sz="0" w:space="0" w:color="auto"/>
            <w:left w:val="none" w:sz="0" w:space="0" w:color="auto"/>
            <w:bottom w:val="none" w:sz="0" w:space="0" w:color="auto"/>
            <w:right w:val="none" w:sz="0" w:space="0" w:color="auto"/>
          </w:divBdr>
        </w:div>
        <w:div w:id="1176916636">
          <w:marLeft w:val="480"/>
          <w:marRight w:val="0"/>
          <w:marTop w:val="0"/>
          <w:marBottom w:val="0"/>
          <w:divBdr>
            <w:top w:val="none" w:sz="0" w:space="0" w:color="auto"/>
            <w:left w:val="none" w:sz="0" w:space="0" w:color="auto"/>
            <w:bottom w:val="none" w:sz="0" w:space="0" w:color="auto"/>
            <w:right w:val="none" w:sz="0" w:space="0" w:color="auto"/>
          </w:divBdr>
        </w:div>
        <w:div w:id="1731538812">
          <w:marLeft w:val="480"/>
          <w:marRight w:val="0"/>
          <w:marTop w:val="0"/>
          <w:marBottom w:val="0"/>
          <w:divBdr>
            <w:top w:val="none" w:sz="0" w:space="0" w:color="auto"/>
            <w:left w:val="none" w:sz="0" w:space="0" w:color="auto"/>
            <w:bottom w:val="none" w:sz="0" w:space="0" w:color="auto"/>
            <w:right w:val="none" w:sz="0" w:space="0" w:color="auto"/>
          </w:divBdr>
        </w:div>
        <w:div w:id="1090539029">
          <w:marLeft w:val="480"/>
          <w:marRight w:val="0"/>
          <w:marTop w:val="0"/>
          <w:marBottom w:val="0"/>
          <w:divBdr>
            <w:top w:val="none" w:sz="0" w:space="0" w:color="auto"/>
            <w:left w:val="none" w:sz="0" w:space="0" w:color="auto"/>
            <w:bottom w:val="none" w:sz="0" w:space="0" w:color="auto"/>
            <w:right w:val="none" w:sz="0" w:space="0" w:color="auto"/>
          </w:divBdr>
        </w:div>
        <w:div w:id="533885252">
          <w:marLeft w:val="480"/>
          <w:marRight w:val="0"/>
          <w:marTop w:val="0"/>
          <w:marBottom w:val="0"/>
          <w:divBdr>
            <w:top w:val="none" w:sz="0" w:space="0" w:color="auto"/>
            <w:left w:val="none" w:sz="0" w:space="0" w:color="auto"/>
            <w:bottom w:val="none" w:sz="0" w:space="0" w:color="auto"/>
            <w:right w:val="none" w:sz="0" w:space="0" w:color="auto"/>
          </w:divBdr>
        </w:div>
        <w:div w:id="100341807">
          <w:marLeft w:val="480"/>
          <w:marRight w:val="0"/>
          <w:marTop w:val="0"/>
          <w:marBottom w:val="0"/>
          <w:divBdr>
            <w:top w:val="none" w:sz="0" w:space="0" w:color="auto"/>
            <w:left w:val="none" w:sz="0" w:space="0" w:color="auto"/>
            <w:bottom w:val="none" w:sz="0" w:space="0" w:color="auto"/>
            <w:right w:val="none" w:sz="0" w:space="0" w:color="auto"/>
          </w:divBdr>
        </w:div>
        <w:div w:id="1027096685">
          <w:marLeft w:val="480"/>
          <w:marRight w:val="0"/>
          <w:marTop w:val="0"/>
          <w:marBottom w:val="0"/>
          <w:divBdr>
            <w:top w:val="none" w:sz="0" w:space="0" w:color="auto"/>
            <w:left w:val="none" w:sz="0" w:space="0" w:color="auto"/>
            <w:bottom w:val="none" w:sz="0" w:space="0" w:color="auto"/>
            <w:right w:val="none" w:sz="0" w:space="0" w:color="auto"/>
          </w:divBdr>
        </w:div>
        <w:div w:id="1245069647">
          <w:marLeft w:val="480"/>
          <w:marRight w:val="0"/>
          <w:marTop w:val="0"/>
          <w:marBottom w:val="0"/>
          <w:divBdr>
            <w:top w:val="none" w:sz="0" w:space="0" w:color="auto"/>
            <w:left w:val="none" w:sz="0" w:space="0" w:color="auto"/>
            <w:bottom w:val="none" w:sz="0" w:space="0" w:color="auto"/>
            <w:right w:val="none" w:sz="0" w:space="0" w:color="auto"/>
          </w:divBdr>
        </w:div>
        <w:div w:id="1656302421">
          <w:marLeft w:val="480"/>
          <w:marRight w:val="0"/>
          <w:marTop w:val="0"/>
          <w:marBottom w:val="0"/>
          <w:divBdr>
            <w:top w:val="none" w:sz="0" w:space="0" w:color="auto"/>
            <w:left w:val="none" w:sz="0" w:space="0" w:color="auto"/>
            <w:bottom w:val="none" w:sz="0" w:space="0" w:color="auto"/>
            <w:right w:val="none" w:sz="0" w:space="0" w:color="auto"/>
          </w:divBdr>
        </w:div>
        <w:div w:id="311250906">
          <w:marLeft w:val="480"/>
          <w:marRight w:val="0"/>
          <w:marTop w:val="0"/>
          <w:marBottom w:val="0"/>
          <w:divBdr>
            <w:top w:val="none" w:sz="0" w:space="0" w:color="auto"/>
            <w:left w:val="none" w:sz="0" w:space="0" w:color="auto"/>
            <w:bottom w:val="none" w:sz="0" w:space="0" w:color="auto"/>
            <w:right w:val="none" w:sz="0" w:space="0" w:color="auto"/>
          </w:divBdr>
        </w:div>
        <w:div w:id="853424000">
          <w:marLeft w:val="480"/>
          <w:marRight w:val="0"/>
          <w:marTop w:val="0"/>
          <w:marBottom w:val="0"/>
          <w:divBdr>
            <w:top w:val="none" w:sz="0" w:space="0" w:color="auto"/>
            <w:left w:val="none" w:sz="0" w:space="0" w:color="auto"/>
            <w:bottom w:val="none" w:sz="0" w:space="0" w:color="auto"/>
            <w:right w:val="none" w:sz="0" w:space="0" w:color="auto"/>
          </w:divBdr>
        </w:div>
        <w:div w:id="250939495">
          <w:marLeft w:val="480"/>
          <w:marRight w:val="0"/>
          <w:marTop w:val="0"/>
          <w:marBottom w:val="0"/>
          <w:divBdr>
            <w:top w:val="none" w:sz="0" w:space="0" w:color="auto"/>
            <w:left w:val="none" w:sz="0" w:space="0" w:color="auto"/>
            <w:bottom w:val="none" w:sz="0" w:space="0" w:color="auto"/>
            <w:right w:val="none" w:sz="0" w:space="0" w:color="auto"/>
          </w:divBdr>
        </w:div>
        <w:div w:id="1211645753">
          <w:marLeft w:val="480"/>
          <w:marRight w:val="0"/>
          <w:marTop w:val="0"/>
          <w:marBottom w:val="0"/>
          <w:divBdr>
            <w:top w:val="none" w:sz="0" w:space="0" w:color="auto"/>
            <w:left w:val="none" w:sz="0" w:space="0" w:color="auto"/>
            <w:bottom w:val="none" w:sz="0" w:space="0" w:color="auto"/>
            <w:right w:val="none" w:sz="0" w:space="0" w:color="auto"/>
          </w:divBdr>
        </w:div>
        <w:div w:id="1928615519">
          <w:marLeft w:val="480"/>
          <w:marRight w:val="0"/>
          <w:marTop w:val="0"/>
          <w:marBottom w:val="0"/>
          <w:divBdr>
            <w:top w:val="none" w:sz="0" w:space="0" w:color="auto"/>
            <w:left w:val="none" w:sz="0" w:space="0" w:color="auto"/>
            <w:bottom w:val="none" w:sz="0" w:space="0" w:color="auto"/>
            <w:right w:val="none" w:sz="0" w:space="0" w:color="auto"/>
          </w:divBdr>
        </w:div>
        <w:div w:id="941104736">
          <w:marLeft w:val="480"/>
          <w:marRight w:val="0"/>
          <w:marTop w:val="0"/>
          <w:marBottom w:val="0"/>
          <w:divBdr>
            <w:top w:val="none" w:sz="0" w:space="0" w:color="auto"/>
            <w:left w:val="none" w:sz="0" w:space="0" w:color="auto"/>
            <w:bottom w:val="none" w:sz="0" w:space="0" w:color="auto"/>
            <w:right w:val="none" w:sz="0" w:space="0" w:color="auto"/>
          </w:divBdr>
        </w:div>
        <w:div w:id="12997081">
          <w:marLeft w:val="480"/>
          <w:marRight w:val="0"/>
          <w:marTop w:val="0"/>
          <w:marBottom w:val="0"/>
          <w:divBdr>
            <w:top w:val="none" w:sz="0" w:space="0" w:color="auto"/>
            <w:left w:val="none" w:sz="0" w:space="0" w:color="auto"/>
            <w:bottom w:val="none" w:sz="0" w:space="0" w:color="auto"/>
            <w:right w:val="none" w:sz="0" w:space="0" w:color="auto"/>
          </w:divBdr>
        </w:div>
        <w:div w:id="770509755">
          <w:marLeft w:val="480"/>
          <w:marRight w:val="0"/>
          <w:marTop w:val="0"/>
          <w:marBottom w:val="0"/>
          <w:divBdr>
            <w:top w:val="none" w:sz="0" w:space="0" w:color="auto"/>
            <w:left w:val="none" w:sz="0" w:space="0" w:color="auto"/>
            <w:bottom w:val="none" w:sz="0" w:space="0" w:color="auto"/>
            <w:right w:val="none" w:sz="0" w:space="0" w:color="auto"/>
          </w:divBdr>
        </w:div>
        <w:div w:id="1262764923">
          <w:marLeft w:val="480"/>
          <w:marRight w:val="0"/>
          <w:marTop w:val="0"/>
          <w:marBottom w:val="0"/>
          <w:divBdr>
            <w:top w:val="none" w:sz="0" w:space="0" w:color="auto"/>
            <w:left w:val="none" w:sz="0" w:space="0" w:color="auto"/>
            <w:bottom w:val="none" w:sz="0" w:space="0" w:color="auto"/>
            <w:right w:val="none" w:sz="0" w:space="0" w:color="auto"/>
          </w:divBdr>
        </w:div>
        <w:div w:id="1143622947">
          <w:marLeft w:val="480"/>
          <w:marRight w:val="0"/>
          <w:marTop w:val="0"/>
          <w:marBottom w:val="0"/>
          <w:divBdr>
            <w:top w:val="none" w:sz="0" w:space="0" w:color="auto"/>
            <w:left w:val="none" w:sz="0" w:space="0" w:color="auto"/>
            <w:bottom w:val="none" w:sz="0" w:space="0" w:color="auto"/>
            <w:right w:val="none" w:sz="0" w:space="0" w:color="auto"/>
          </w:divBdr>
        </w:div>
        <w:div w:id="1922521802">
          <w:marLeft w:val="480"/>
          <w:marRight w:val="0"/>
          <w:marTop w:val="0"/>
          <w:marBottom w:val="0"/>
          <w:divBdr>
            <w:top w:val="none" w:sz="0" w:space="0" w:color="auto"/>
            <w:left w:val="none" w:sz="0" w:space="0" w:color="auto"/>
            <w:bottom w:val="none" w:sz="0" w:space="0" w:color="auto"/>
            <w:right w:val="none" w:sz="0" w:space="0" w:color="auto"/>
          </w:divBdr>
        </w:div>
        <w:div w:id="1035430000">
          <w:marLeft w:val="480"/>
          <w:marRight w:val="0"/>
          <w:marTop w:val="0"/>
          <w:marBottom w:val="0"/>
          <w:divBdr>
            <w:top w:val="none" w:sz="0" w:space="0" w:color="auto"/>
            <w:left w:val="none" w:sz="0" w:space="0" w:color="auto"/>
            <w:bottom w:val="none" w:sz="0" w:space="0" w:color="auto"/>
            <w:right w:val="none" w:sz="0" w:space="0" w:color="auto"/>
          </w:divBdr>
        </w:div>
        <w:div w:id="932131883">
          <w:marLeft w:val="480"/>
          <w:marRight w:val="0"/>
          <w:marTop w:val="0"/>
          <w:marBottom w:val="0"/>
          <w:divBdr>
            <w:top w:val="none" w:sz="0" w:space="0" w:color="auto"/>
            <w:left w:val="none" w:sz="0" w:space="0" w:color="auto"/>
            <w:bottom w:val="none" w:sz="0" w:space="0" w:color="auto"/>
            <w:right w:val="none" w:sz="0" w:space="0" w:color="auto"/>
          </w:divBdr>
        </w:div>
        <w:div w:id="1739357541">
          <w:marLeft w:val="480"/>
          <w:marRight w:val="0"/>
          <w:marTop w:val="0"/>
          <w:marBottom w:val="0"/>
          <w:divBdr>
            <w:top w:val="none" w:sz="0" w:space="0" w:color="auto"/>
            <w:left w:val="none" w:sz="0" w:space="0" w:color="auto"/>
            <w:bottom w:val="none" w:sz="0" w:space="0" w:color="auto"/>
            <w:right w:val="none" w:sz="0" w:space="0" w:color="auto"/>
          </w:divBdr>
        </w:div>
        <w:div w:id="1734817735">
          <w:marLeft w:val="480"/>
          <w:marRight w:val="0"/>
          <w:marTop w:val="0"/>
          <w:marBottom w:val="0"/>
          <w:divBdr>
            <w:top w:val="none" w:sz="0" w:space="0" w:color="auto"/>
            <w:left w:val="none" w:sz="0" w:space="0" w:color="auto"/>
            <w:bottom w:val="none" w:sz="0" w:space="0" w:color="auto"/>
            <w:right w:val="none" w:sz="0" w:space="0" w:color="auto"/>
          </w:divBdr>
        </w:div>
        <w:div w:id="639774829">
          <w:marLeft w:val="480"/>
          <w:marRight w:val="0"/>
          <w:marTop w:val="0"/>
          <w:marBottom w:val="0"/>
          <w:divBdr>
            <w:top w:val="none" w:sz="0" w:space="0" w:color="auto"/>
            <w:left w:val="none" w:sz="0" w:space="0" w:color="auto"/>
            <w:bottom w:val="none" w:sz="0" w:space="0" w:color="auto"/>
            <w:right w:val="none" w:sz="0" w:space="0" w:color="auto"/>
          </w:divBdr>
        </w:div>
        <w:div w:id="1206675752">
          <w:marLeft w:val="480"/>
          <w:marRight w:val="0"/>
          <w:marTop w:val="0"/>
          <w:marBottom w:val="0"/>
          <w:divBdr>
            <w:top w:val="none" w:sz="0" w:space="0" w:color="auto"/>
            <w:left w:val="none" w:sz="0" w:space="0" w:color="auto"/>
            <w:bottom w:val="none" w:sz="0" w:space="0" w:color="auto"/>
            <w:right w:val="none" w:sz="0" w:space="0" w:color="auto"/>
          </w:divBdr>
        </w:div>
        <w:div w:id="1713383206">
          <w:marLeft w:val="480"/>
          <w:marRight w:val="0"/>
          <w:marTop w:val="0"/>
          <w:marBottom w:val="0"/>
          <w:divBdr>
            <w:top w:val="none" w:sz="0" w:space="0" w:color="auto"/>
            <w:left w:val="none" w:sz="0" w:space="0" w:color="auto"/>
            <w:bottom w:val="none" w:sz="0" w:space="0" w:color="auto"/>
            <w:right w:val="none" w:sz="0" w:space="0" w:color="auto"/>
          </w:divBdr>
        </w:div>
      </w:divsChild>
    </w:div>
    <w:div w:id="1354645660">
      <w:bodyDiv w:val="1"/>
      <w:marLeft w:val="0"/>
      <w:marRight w:val="0"/>
      <w:marTop w:val="0"/>
      <w:marBottom w:val="0"/>
      <w:divBdr>
        <w:top w:val="none" w:sz="0" w:space="0" w:color="auto"/>
        <w:left w:val="none" w:sz="0" w:space="0" w:color="auto"/>
        <w:bottom w:val="none" w:sz="0" w:space="0" w:color="auto"/>
        <w:right w:val="none" w:sz="0" w:space="0" w:color="auto"/>
      </w:divBdr>
      <w:divsChild>
        <w:div w:id="994797258">
          <w:marLeft w:val="480"/>
          <w:marRight w:val="0"/>
          <w:marTop w:val="0"/>
          <w:marBottom w:val="0"/>
          <w:divBdr>
            <w:top w:val="none" w:sz="0" w:space="0" w:color="auto"/>
            <w:left w:val="none" w:sz="0" w:space="0" w:color="auto"/>
            <w:bottom w:val="none" w:sz="0" w:space="0" w:color="auto"/>
            <w:right w:val="none" w:sz="0" w:space="0" w:color="auto"/>
          </w:divBdr>
        </w:div>
        <w:div w:id="1820803343">
          <w:marLeft w:val="480"/>
          <w:marRight w:val="0"/>
          <w:marTop w:val="0"/>
          <w:marBottom w:val="0"/>
          <w:divBdr>
            <w:top w:val="none" w:sz="0" w:space="0" w:color="auto"/>
            <w:left w:val="none" w:sz="0" w:space="0" w:color="auto"/>
            <w:bottom w:val="none" w:sz="0" w:space="0" w:color="auto"/>
            <w:right w:val="none" w:sz="0" w:space="0" w:color="auto"/>
          </w:divBdr>
        </w:div>
        <w:div w:id="1947271170">
          <w:marLeft w:val="480"/>
          <w:marRight w:val="0"/>
          <w:marTop w:val="0"/>
          <w:marBottom w:val="0"/>
          <w:divBdr>
            <w:top w:val="none" w:sz="0" w:space="0" w:color="auto"/>
            <w:left w:val="none" w:sz="0" w:space="0" w:color="auto"/>
            <w:bottom w:val="none" w:sz="0" w:space="0" w:color="auto"/>
            <w:right w:val="none" w:sz="0" w:space="0" w:color="auto"/>
          </w:divBdr>
        </w:div>
        <w:div w:id="1186403646">
          <w:marLeft w:val="480"/>
          <w:marRight w:val="0"/>
          <w:marTop w:val="0"/>
          <w:marBottom w:val="0"/>
          <w:divBdr>
            <w:top w:val="none" w:sz="0" w:space="0" w:color="auto"/>
            <w:left w:val="none" w:sz="0" w:space="0" w:color="auto"/>
            <w:bottom w:val="none" w:sz="0" w:space="0" w:color="auto"/>
            <w:right w:val="none" w:sz="0" w:space="0" w:color="auto"/>
          </w:divBdr>
        </w:div>
        <w:div w:id="1942756040">
          <w:marLeft w:val="480"/>
          <w:marRight w:val="0"/>
          <w:marTop w:val="0"/>
          <w:marBottom w:val="0"/>
          <w:divBdr>
            <w:top w:val="none" w:sz="0" w:space="0" w:color="auto"/>
            <w:left w:val="none" w:sz="0" w:space="0" w:color="auto"/>
            <w:bottom w:val="none" w:sz="0" w:space="0" w:color="auto"/>
            <w:right w:val="none" w:sz="0" w:space="0" w:color="auto"/>
          </w:divBdr>
        </w:div>
        <w:div w:id="5519574">
          <w:marLeft w:val="480"/>
          <w:marRight w:val="0"/>
          <w:marTop w:val="0"/>
          <w:marBottom w:val="0"/>
          <w:divBdr>
            <w:top w:val="none" w:sz="0" w:space="0" w:color="auto"/>
            <w:left w:val="none" w:sz="0" w:space="0" w:color="auto"/>
            <w:bottom w:val="none" w:sz="0" w:space="0" w:color="auto"/>
            <w:right w:val="none" w:sz="0" w:space="0" w:color="auto"/>
          </w:divBdr>
        </w:div>
        <w:div w:id="2054960849">
          <w:marLeft w:val="480"/>
          <w:marRight w:val="0"/>
          <w:marTop w:val="0"/>
          <w:marBottom w:val="0"/>
          <w:divBdr>
            <w:top w:val="none" w:sz="0" w:space="0" w:color="auto"/>
            <w:left w:val="none" w:sz="0" w:space="0" w:color="auto"/>
            <w:bottom w:val="none" w:sz="0" w:space="0" w:color="auto"/>
            <w:right w:val="none" w:sz="0" w:space="0" w:color="auto"/>
          </w:divBdr>
        </w:div>
        <w:div w:id="2137791563">
          <w:marLeft w:val="480"/>
          <w:marRight w:val="0"/>
          <w:marTop w:val="0"/>
          <w:marBottom w:val="0"/>
          <w:divBdr>
            <w:top w:val="none" w:sz="0" w:space="0" w:color="auto"/>
            <w:left w:val="none" w:sz="0" w:space="0" w:color="auto"/>
            <w:bottom w:val="none" w:sz="0" w:space="0" w:color="auto"/>
            <w:right w:val="none" w:sz="0" w:space="0" w:color="auto"/>
          </w:divBdr>
        </w:div>
        <w:div w:id="67000903">
          <w:marLeft w:val="480"/>
          <w:marRight w:val="0"/>
          <w:marTop w:val="0"/>
          <w:marBottom w:val="0"/>
          <w:divBdr>
            <w:top w:val="none" w:sz="0" w:space="0" w:color="auto"/>
            <w:left w:val="none" w:sz="0" w:space="0" w:color="auto"/>
            <w:bottom w:val="none" w:sz="0" w:space="0" w:color="auto"/>
            <w:right w:val="none" w:sz="0" w:space="0" w:color="auto"/>
          </w:divBdr>
        </w:div>
        <w:div w:id="172231703">
          <w:marLeft w:val="480"/>
          <w:marRight w:val="0"/>
          <w:marTop w:val="0"/>
          <w:marBottom w:val="0"/>
          <w:divBdr>
            <w:top w:val="none" w:sz="0" w:space="0" w:color="auto"/>
            <w:left w:val="none" w:sz="0" w:space="0" w:color="auto"/>
            <w:bottom w:val="none" w:sz="0" w:space="0" w:color="auto"/>
            <w:right w:val="none" w:sz="0" w:space="0" w:color="auto"/>
          </w:divBdr>
        </w:div>
        <w:div w:id="1588534474">
          <w:marLeft w:val="480"/>
          <w:marRight w:val="0"/>
          <w:marTop w:val="0"/>
          <w:marBottom w:val="0"/>
          <w:divBdr>
            <w:top w:val="none" w:sz="0" w:space="0" w:color="auto"/>
            <w:left w:val="none" w:sz="0" w:space="0" w:color="auto"/>
            <w:bottom w:val="none" w:sz="0" w:space="0" w:color="auto"/>
            <w:right w:val="none" w:sz="0" w:space="0" w:color="auto"/>
          </w:divBdr>
        </w:div>
        <w:div w:id="165443227">
          <w:marLeft w:val="480"/>
          <w:marRight w:val="0"/>
          <w:marTop w:val="0"/>
          <w:marBottom w:val="0"/>
          <w:divBdr>
            <w:top w:val="none" w:sz="0" w:space="0" w:color="auto"/>
            <w:left w:val="none" w:sz="0" w:space="0" w:color="auto"/>
            <w:bottom w:val="none" w:sz="0" w:space="0" w:color="auto"/>
            <w:right w:val="none" w:sz="0" w:space="0" w:color="auto"/>
          </w:divBdr>
        </w:div>
        <w:div w:id="1129086109">
          <w:marLeft w:val="480"/>
          <w:marRight w:val="0"/>
          <w:marTop w:val="0"/>
          <w:marBottom w:val="0"/>
          <w:divBdr>
            <w:top w:val="none" w:sz="0" w:space="0" w:color="auto"/>
            <w:left w:val="none" w:sz="0" w:space="0" w:color="auto"/>
            <w:bottom w:val="none" w:sz="0" w:space="0" w:color="auto"/>
            <w:right w:val="none" w:sz="0" w:space="0" w:color="auto"/>
          </w:divBdr>
        </w:div>
        <w:div w:id="966080057">
          <w:marLeft w:val="480"/>
          <w:marRight w:val="0"/>
          <w:marTop w:val="0"/>
          <w:marBottom w:val="0"/>
          <w:divBdr>
            <w:top w:val="none" w:sz="0" w:space="0" w:color="auto"/>
            <w:left w:val="none" w:sz="0" w:space="0" w:color="auto"/>
            <w:bottom w:val="none" w:sz="0" w:space="0" w:color="auto"/>
            <w:right w:val="none" w:sz="0" w:space="0" w:color="auto"/>
          </w:divBdr>
        </w:div>
        <w:div w:id="1022513952">
          <w:marLeft w:val="480"/>
          <w:marRight w:val="0"/>
          <w:marTop w:val="0"/>
          <w:marBottom w:val="0"/>
          <w:divBdr>
            <w:top w:val="none" w:sz="0" w:space="0" w:color="auto"/>
            <w:left w:val="none" w:sz="0" w:space="0" w:color="auto"/>
            <w:bottom w:val="none" w:sz="0" w:space="0" w:color="auto"/>
            <w:right w:val="none" w:sz="0" w:space="0" w:color="auto"/>
          </w:divBdr>
        </w:div>
        <w:div w:id="272444801">
          <w:marLeft w:val="480"/>
          <w:marRight w:val="0"/>
          <w:marTop w:val="0"/>
          <w:marBottom w:val="0"/>
          <w:divBdr>
            <w:top w:val="none" w:sz="0" w:space="0" w:color="auto"/>
            <w:left w:val="none" w:sz="0" w:space="0" w:color="auto"/>
            <w:bottom w:val="none" w:sz="0" w:space="0" w:color="auto"/>
            <w:right w:val="none" w:sz="0" w:space="0" w:color="auto"/>
          </w:divBdr>
        </w:div>
        <w:div w:id="1140920782">
          <w:marLeft w:val="480"/>
          <w:marRight w:val="0"/>
          <w:marTop w:val="0"/>
          <w:marBottom w:val="0"/>
          <w:divBdr>
            <w:top w:val="none" w:sz="0" w:space="0" w:color="auto"/>
            <w:left w:val="none" w:sz="0" w:space="0" w:color="auto"/>
            <w:bottom w:val="none" w:sz="0" w:space="0" w:color="auto"/>
            <w:right w:val="none" w:sz="0" w:space="0" w:color="auto"/>
          </w:divBdr>
        </w:div>
        <w:div w:id="354233522">
          <w:marLeft w:val="480"/>
          <w:marRight w:val="0"/>
          <w:marTop w:val="0"/>
          <w:marBottom w:val="0"/>
          <w:divBdr>
            <w:top w:val="none" w:sz="0" w:space="0" w:color="auto"/>
            <w:left w:val="none" w:sz="0" w:space="0" w:color="auto"/>
            <w:bottom w:val="none" w:sz="0" w:space="0" w:color="auto"/>
            <w:right w:val="none" w:sz="0" w:space="0" w:color="auto"/>
          </w:divBdr>
        </w:div>
        <w:div w:id="1253048746">
          <w:marLeft w:val="480"/>
          <w:marRight w:val="0"/>
          <w:marTop w:val="0"/>
          <w:marBottom w:val="0"/>
          <w:divBdr>
            <w:top w:val="none" w:sz="0" w:space="0" w:color="auto"/>
            <w:left w:val="none" w:sz="0" w:space="0" w:color="auto"/>
            <w:bottom w:val="none" w:sz="0" w:space="0" w:color="auto"/>
            <w:right w:val="none" w:sz="0" w:space="0" w:color="auto"/>
          </w:divBdr>
        </w:div>
        <w:div w:id="1385637972">
          <w:marLeft w:val="480"/>
          <w:marRight w:val="0"/>
          <w:marTop w:val="0"/>
          <w:marBottom w:val="0"/>
          <w:divBdr>
            <w:top w:val="none" w:sz="0" w:space="0" w:color="auto"/>
            <w:left w:val="none" w:sz="0" w:space="0" w:color="auto"/>
            <w:bottom w:val="none" w:sz="0" w:space="0" w:color="auto"/>
            <w:right w:val="none" w:sz="0" w:space="0" w:color="auto"/>
          </w:divBdr>
        </w:div>
        <w:div w:id="1026101318">
          <w:marLeft w:val="480"/>
          <w:marRight w:val="0"/>
          <w:marTop w:val="0"/>
          <w:marBottom w:val="0"/>
          <w:divBdr>
            <w:top w:val="none" w:sz="0" w:space="0" w:color="auto"/>
            <w:left w:val="none" w:sz="0" w:space="0" w:color="auto"/>
            <w:bottom w:val="none" w:sz="0" w:space="0" w:color="auto"/>
            <w:right w:val="none" w:sz="0" w:space="0" w:color="auto"/>
          </w:divBdr>
        </w:div>
        <w:div w:id="1384601081">
          <w:marLeft w:val="480"/>
          <w:marRight w:val="0"/>
          <w:marTop w:val="0"/>
          <w:marBottom w:val="0"/>
          <w:divBdr>
            <w:top w:val="none" w:sz="0" w:space="0" w:color="auto"/>
            <w:left w:val="none" w:sz="0" w:space="0" w:color="auto"/>
            <w:bottom w:val="none" w:sz="0" w:space="0" w:color="auto"/>
            <w:right w:val="none" w:sz="0" w:space="0" w:color="auto"/>
          </w:divBdr>
        </w:div>
        <w:div w:id="1626228898">
          <w:marLeft w:val="480"/>
          <w:marRight w:val="0"/>
          <w:marTop w:val="0"/>
          <w:marBottom w:val="0"/>
          <w:divBdr>
            <w:top w:val="none" w:sz="0" w:space="0" w:color="auto"/>
            <w:left w:val="none" w:sz="0" w:space="0" w:color="auto"/>
            <w:bottom w:val="none" w:sz="0" w:space="0" w:color="auto"/>
            <w:right w:val="none" w:sz="0" w:space="0" w:color="auto"/>
          </w:divBdr>
        </w:div>
        <w:div w:id="506677281">
          <w:marLeft w:val="480"/>
          <w:marRight w:val="0"/>
          <w:marTop w:val="0"/>
          <w:marBottom w:val="0"/>
          <w:divBdr>
            <w:top w:val="none" w:sz="0" w:space="0" w:color="auto"/>
            <w:left w:val="none" w:sz="0" w:space="0" w:color="auto"/>
            <w:bottom w:val="none" w:sz="0" w:space="0" w:color="auto"/>
            <w:right w:val="none" w:sz="0" w:space="0" w:color="auto"/>
          </w:divBdr>
        </w:div>
        <w:div w:id="1235235446">
          <w:marLeft w:val="480"/>
          <w:marRight w:val="0"/>
          <w:marTop w:val="0"/>
          <w:marBottom w:val="0"/>
          <w:divBdr>
            <w:top w:val="none" w:sz="0" w:space="0" w:color="auto"/>
            <w:left w:val="none" w:sz="0" w:space="0" w:color="auto"/>
            <w:bottom w:val="none" w:sz="0" w:space="0" w:color="auto"/>
            <w:right w:val="none" w:sz="0" w:space="0" w:color="auto"/>
          </w:divBdr>
        </w:div>
        <w:div w:id="1960793959">
          <w:marLeft w:val="480"/>
          <w:marRight w:val="0"/>
          <w:marTop w:val="0"/>
          <w:marBottom w:val="0"/>
          <w:divBdr>
            <w:top w:val="none" w:sz="0" w:space="0" w:color="auto"/>
            <w:left w:val="none" w:sz="0" w:space="0" w:color="auto"/>
            <w:bottom w:val="none" w:sz="0" w:space="0" w:color="auto"/>
            <w:right w:val="none" w:sz="0" w:space="0" w:color="auto"/>
          </w:divBdr>
        </w:div>
        <w:div w:id="1066295289">
          <w:marLeft w:val="480"/>
          <w:marRight w:val="0"/>
          <w:marTop w:val="0"/>
          <w:marBottom w:val="0"/>
          <w:divBdr>
            <w:top w:val="none" w:sz="0" w:space="0" w:color="auto"/>
            <w:left w:val="none" w:sz="0" w:space="0" w:color="auto"/>
            <w:bottom w:val="none" w:sz="0" w:space="0" w:color="auto"/>
            <w:right w:val="none" w:sz="0" w:space="0" w:color="auto"/>
          </w:divBdr>
        </w:div>
        <w:div w:id="2002806305">
          <w:marLeft w:val="480"/>
          <w:marRight w:val="0"/>
          <w:marTop w:val="0"/>
          <w:marBottom w:val="0"/>
          <w:divBdr>
            <w:top w:val="none" w:sz="0" w:space="0" w:color="auto"/>
            <w:left w:val="none" w:sz="0" w:space="0" w:color="auto"/>
            <w:bottom w:val="none" w:sz="0" w:space="0" w:color="auto"/>
            <w:right w:val="none" w:sz="0" w:space="0" w:color="auto"/>
          </w:divBdr>
        </w:div>
        <w:div w:id="659390146">
          <w:marLeft w:val="480"/>
          <w:marRight w:val="0"/>
          <w:marTop w:val="0"/>
          <w:marBottom w:val="0"/>
          <w:divBdr>
            <w:top w:val="none" w:sz="0" w:space="0" w:color="auto"/>
            <w:left w:val="none" w:sz="0" w:space="0" w:color="auto"/>
            <w:bottom w:val="none" w:sz="0" w:space="0" w:color="auto"/>
            <w:right w:val="none" w:sz="0" w:space="0" w:color="auto"/>
          </w:divBdr>
        </w:div>
        <w:div w:id="2009557769">
          <w:marLeft w:val="480"/>
          <w:marRight w:val="0"/>
          <w:marTop w:val="0"/>
          <w:marBottom w:val="0"/>
          <w:divBdr>
            <w:top w:val="none" w:sz="0" w:space="0" w:color="auto"/>
            <w:left w:val="none" w:sz="0" w:space="0" w:color="auto"/>
            <w:bottom w:val="none" w:sz="0" w:space="0" w:color="auto"/>
            <w:right w:val="none" w:sz="0" w:space="0" w:color="auto"/>
          </w:divBdr>
        </w:div>
        <w:div w:id="1384795126">
          <w:marLeft w:val="480"/>
          <w:marRight w:val="0"/>
          <w:marTop w:val="0"/>
          <w:marBottom w:val="0"/>
          <w:divBdr>
            <w:top w:val="none" w:sz="0" w:space="0" w:color="auto"/>
            <w:left w:val="none" w:sz="0" w:space="0" w:color="auto"/>
            <w:bottom w:val="none" w:sz="0" w:space="0" w:color="auto"/>
            <w:right w:val="none" w:sz="0" w:space="0" w:color="auto"/>
          </w:divBdr>
        </w:div>
        <w:div w:id="1256477643">
          <w:marLeft w:val="480"/>
          <w:marRight w:val="0"/>
          <w:marTop w:val="0"/>
          <w:marBottom w:val="0"/>
          <w:divBdr>
            <w:top w:val="none" w:sz="0" w:space="0" w:color="auto"/>
            <w:left w:val="none" w:sz="0" w:space="0" w:color="auto"/>
            <w:bottom w:val="none" w:sz="0" w:space="0" w:color="auto"/>
            <w:right w:val="none" w:sz="0" w:space="0" w:color="auto"/>
          </w:divBdr>
        </w:div>
        <w:div w:id="720399190">
          <w:marLeft w:val="480"/>
          <w:marRight w:val="0"/>
          <w:marTop w:val="0"/>
          <w:marBottom w:val="0"/>
          <w:divBdr>
            <w:top w:val="none" w:sz="0" w:space="0" w:color="auto"/>
            <w:left w:val="none" w:sz="0" w:space="0" w:color="auto"/>
            <w:bottom w:val="none" w:sz="0" w:space="0" w:color="auto"/>
            <w:right w:val="none" w:sz="0" w:space="0" w:color="auto"/>
          </w:divBdr>
        </w:div>
        <w:div w:id="1647078653">
          <w:marLeft w:val="480"/>
          <w:marRight w:val="0"/>
          <w:marTop w:val="0"/>
          <w:marBottom w:val="0"/>
          <w:divBdr>
            <w:top w:val="none" w:sz="0" w:space="0" w:color="auto"/>
            <w:left w:val="none" w:sz="0" w:space="0" w:color="auto"/>
            <w:bottom w:val="none" w:sz="0" w:space="0" w:color="auto"/>
            <w:right w:val="none" w:sz="0" w:space="0" w:color="auto"/>
          </w:divBdr>
        </w:div>
        <w:div w:id="1271358793">
          <w:marLeft w:val="480"/>
          <w:marRight w:val="0"/>
          <w:marTop w:val="0"/>
          <w:marBottom w:val="0"/>
          <w:divBdr>
            <w:top w:val="none" w:sz="0" w:space="0" w:color="auto"/>
            <w:left w:val="none" w:sz="0" w:space="0" w:color="auto"/>
            <w:bottom w:val="none" w:sz="0" w:space="0" w:color="auto"/>
            <w:right w:val="none" w:sz="0" w:space="0" w:color="auto"/>
          </w:divBdr>
        </w:div>
        <w:div w:id="1270770165">
          <w:marLeft w:val="480"/>
          <w:marRight w:val="0"/>
          <w:marTop w:val="0"/>
          <w:marBottom w:val="0"/>
          <w:divBdr>
            <w:top w:val="none" w:sz="0" w:space="0" w:color="auto"/>
            <w:left w:val="none" w:sz="0" w:space="0" w:color="auto"/>
            <w:bottom w:val="none" w:sz="0" w:space="0" w:color="auto"/>
            <w:right w:val="none" w:sz="0" w:space="0" w:color="auto"/>
          </w:divBdr>
        </w:div>
        <w:div w:id="1960406366">
          <w:marLeft w:val="480"/>
          <w:marRight w:val="0"/>
          <w:marTop w:val="0"/>
          <w:marBottom w:val="0"/>
          <w:divBdr>
            <w:top w:val="none" w:sz="0" w:space="0" w:color="auto"/>
            <w:left w:val="none" w:sz="0" w:space="0" w:color="auto"/>
            <w:bottom w:val="none" w:sz="0" w:space="0" w:color="auto"/>
            <w:right w:val="none" w:sz="0" w:space="0" w:color="auto"/>
          </w:divBdr>
        </w:div>
        <w:div w:id="1765298279">
          <w:marLeft w:val="480"/>
          <w:marRight w:val="0"/>
          <w:marTop w:val="0"/>
          <w:marBottom w:val="0"/>
          <w:divBdr>
            <w:top w:val="none" w:sz="0" w:space="0" w:color="auto"/>
            <w:left w:val="none" w:sz="0" w:space="0" w:color="auto"/>
            <w:bottom w:val="none" w:sz="0" w:space="0" w:color="auto"/>
            <w:right w:val="none" w:sz="0" w:space="0" w:color="auto"/>
          </w:divBdr>
        </w:div>
        <w:div w:id="446893839">
          <w:marLeft w:val="480"/>
          <w:marRight w:val="0"/>
          <w:marTop w:val="0"/>
          <w:marBottom w:val="0"/>
          <w:divBdr>
            <w:top w:val="none" w:sz="0" w:space="0" w:color="auto"/>
            <w:left w:val="none" w:sz="0" w:space="0" w:color="auto"/>
            <w:bottom w:val="none" w:sz="0" w:space="0" w:color="auto"/>
            <w:right w:val="none" w:sz="0" w:space="0" w:color="auto"/>
          </w:divBdr>
        </w:div>
      </w:divsChild>
    </w:div>
    <w:div w:id="1366831074">
      <w:bodyDiv w:val="1"/>
      <w:marLeft w:val="0"/>
      <w:marRight w:val="0"/>
      <w:marTop w:val="0"/>
      <w:marBottom w:val="0"/>
      <w:divBdr>
        <w:top w:val="none" w:sz="0" w:space="0" w:color="auto"/>
        <w:left w:val="none" w:sz="0" w:space="0" w:color="auto"/>
        <w:bottom w:val="none" w:sz="0" w:space="0" w:color="auto"/>
        <w:right w:val="none" w:sz="0" w:space="0" w:color="auto"/>
      </w:divBdr>
    </w:div>
    <w:div w:id="1378628614">
      <w:bodyDiv w:val="1"/>
      <w:marLeft w:val="0"/>
      <w:marRight w:val="0"/>
      <w:marTop w:val="0"/>
      <w:marBottom w:val="0"/>
      <w:divBdr>
        <w:top w:val="none" w:sz="0" w:space="0" w:color="auto"/>
        <w:left w:val="none" w:sz="0" w:space="0" w:color="auto"/>
        <w:bottom w:val="none" w:sz="0" w:space="0" w:color="auto"/>
        <w:right w:val="none" w:sz="0" w:space="0" w:color="auto"/>
      </w:divBdr>
    </w:div>
    <w:div w:id="1415929243">
      <w:bodyDiv w:val="1"/>
      <w:marLeft w:val="0"/>
      <w:marRight w:val="0"/>
      <w:marTop w:val="0"/>
      <w:marBottom w:val="0"/>
      <w:divBdr>
        <w:top w:val="none" w:sz="0" w:space="0" w:color="auto"/>
        <w:left w:val="none" w:sz="0" w:space="0" w:color="auto"/>
        <w:bottom w:val="none" w:sz="0" w:space="0" w:color="auto"/>
        <w:right w:val="none" w:sz="0" w:space="0" w:color="auto"/>
      </w:divBdr>
    </w:div>
    <w:div w:id="1434016359">
      <w:bodyDiv w:val="1"/>
      <w:marLeft w:val="0"/>
      <w:marRight w:val="0"/>
      <w:marTop w:val="0"/>
      <w:marBottom w:val="0"/>
      <w:divBdr>
        <w:top w:val="none" w:sz="0" w:space="0" w:color="auto"/>
        <w:left w:val="none" w:sz="0" w:space="0" w:color="auto"/>
        <w:bottom w:val="none" w:sz="0" w:space="0" w:color="auto"/>
        <w:right w:val="none" w:sz="0" w:space="0" w:color="auto"/>
      </w:divBdr>
    </w:div>
    <w:div w:id="1434863527">
      <w:bodyDiv w:val="1"/>
      <w:marLeft w:val="0"/>
      <w:marRight w:val="0"/>
      <w:marTop w:val="0"/>
      <w:marBottom w:val="0"/>
      <w:divBdr>
        <w:top w:val="none" w:sz="0" w:space="0" w:color="auto"/>
        <w:left w:val="none" w:sz="0" w:space="0" w:color="auto"/>
        <w:bottom w:val="none" w:sz="0" w:space="0" w:color="auto"/>
        <w:right w:val="none" w:sz="0" w:space="0" w:color="auto"/>
      </w:divBdr>
    </w:div>
    <w:div w:id="1440875728">
      <w:bodyDiv w:val="1"/>
      <w:marLeft w:val="0"/>
      <w:marRight w:val="0"/>
      <w:marTop w:val="0"/>
      <w:marBottom w:val="0"/>
      <w:divBdr>
        <w:top w:val="none" w:sz="0" w:space="0" w:color="auto"/>
        <w:left w:val="none" w:sz="0" w:space="0" w:color="auto"/>
        <w:bottom w:val="none" w:sz="0" w:space="0" w:color="auto"/>
        <w:right w:val="none" w:sz="0" w:space="0" w:color="auto"/>
      </w:divBdr>
    </w:div>
    <w:div w:id="1450473671">
      <w:bodyDiv w:val="1"/>
      <w:marLeft w:val="0"/>
      <w:marRight w:val="0"/>
      <w:marTop w:val="0"/>
      <w:marBottom w:val="0"/>
      <w:divBdr>
        <w:top w:val="none" w:sz="0" w:space="0" w:color="auto"/>
        <w:left w:val="none" w:sz="0" w:space="0" w:color="auto"/>
        <w:bottom w:val="none" w:sz="0" w:space="0" w:color="auto"/>
        <w:right w:val="none" w:sz="0" w:space="0" w:color="auto"/>
      </w:divBdr>
    </w:div>
    <w:div w:id="1453136584">
      <w:bodyDiv w:val="1"/>
      <w:marLeft w:val="0"/>
      <w:marRight w:val="0"/>
      <w:marTop w:val="0"/>
      <w:marBottom w:val="0"/>
      <w:divBdr>
        <w:top w:val="none" w:sz="0" w:space="0" w:color="auto"/>
        <w:left w:val="none" w:sz="0" w:space="0" w:color="auto"/>
        <w:bottom w:val="none" w:sz="0" w:space="0" w:color="auto"/>
        <w:right w:val="none" w:sz="0" w:space="0" w:color="auto"/>
      </w:divBdr>
      <w:divsChild>
        <w:div w:id="143670041">
          <w:marLeft w:val="480"/>
          <w:marRight w:val="0"/>
          <w:marTop w:val="0"/>
          <w:marBottom w:val="0"/>
          <w:divBdr>
            <w:top w:val="none" w:sz="0" w:space="0" w:color="auto"/>
            <w:left w:val="none" w:sz="0" w:space="0" w:color="auto"/>
            <w:bottom w:val="none" w:sz="0" w:space="0" w:color="auto"/>
            <w:right w:val="none" w:sz="0" w:space="0" w:color="auto"/>
          </w:divBdr>
        </w:div>
        <w:div w:id="941231166">
          <w:marLeft w:val="480"/>
          <w:marRight w:val="0"/>
          <w:marTop w:val="0"/>
          <w:marBottom w:val="0"/>
          <w:divBdr>
            <w:top w:val="none" w:sz="0" w:space="0" w:color="auto"/>
            <w:left w:val="none" w:sz="0" w:space="0" w:color="auto"/>
            <w:bottom w:val="none" w:sz="0" w:space="0" w:color="auto"/>
            <w:right w:val="none" w:sz="0" w:space="0" w:color="auto"/>
          </w:divBdr>
        </w:div>
        <w:div w:id="536627082">
          <w:marLeft w:val="480"/>
          <w:marRight w:val="0"/>
          <w:marTop w:val="0"/>
          <w:marBottom w:val="0"/>
          <w:divBdr>
            <w:top w:val="none" w:sz="0" w:space="0" w:color="auto"/>
            <w:left w:val="none" w:sz="0" w:space="0" w:color="auto"/>
            <w:bottom w:val="none" w:sz="0" w:space="0" w:color="auto"/>
            <w:right w:val="none" w:sz="0" w:space="0" w:color="auto"/>
          </w:divBdr>
        </w:div>
        <w:div w:id="331881919">
          <w:marLeft w:val="480"/>
          <w:marRight w:val="0"/>
          <w:marTop w:val="0"/>
          <w:marBottom w:val="0"/>
          <w:divBdr>
            <w:top w:val="none" w:sz="0" w:space="0" w:color="auto"/>
            <w:left w:val="none" w:sz="0" w:space="0" w:color="auto"/>
            <w:bottom w:val="none" w:sz="0" w:space="0" w:color="auto"/>
            <w:right w:val="none" w:sz="0" w:space="0" w:color="auto"/>
          </w:divBdr>
        </w:div>
        <w:div w:id="1011646371">
          <w:marLeft w:val="480"/>
          <w:marRight w:val="0"/>
          <w:marTop w:val="0"/>
          <w:marBottom w:val="0"/>
          <w:divBdr>
            <w:top w:val="none" w:sz="0" w:space="0" w:color="auto"/>
            <w:left w:val="none" w:sz="0" w:space="0" w:color="auto"/>
            <w:bottom w:val="none" w:sz="0" w:space="0" w:color="auto"/>
            <w:right w:val="none" w:sz="0" w:space="0" w:color="auto"/>
          </w:divBdr>
        </w:div>
        <w:div w:id="789473399">
          <w:marLeft w:val="480"/>
          <w:marRight w:val="0"/>
          <w:marTop w:val="0"/>
          <w:marBottom w:val="0"/>
          <w:divBdr>
            <w:top w:val="none" w:sz="0" w:space="0" w:color="auto"/>
            <w:left w:val="none" w:sz="0" w:space="0" w:color="auto"/>
            <w:bottom w:val="none" w:sz="0" w:space="0" w:color="auto"/>
            <w:right w:val="none" w:sz="0" w:space="0" w:color="auto"/>
          </w:divBdr>
        </w:div>
        <w:div w:id="1200507335">
          <w:marLeft w:val="480"/>
          <w:marRight w:val="0"/>
          <w:marTop w:val="0"/>
          <w:marBottom w:val="0"/>
          <w:divBdr>
            <w:top w:val="none" w:sz="0" w:space="0" w:color="auto"/>
            <w:left w:val="none" w:sz="0" w:space="0" w:color="auto"/>
            <w:bottom w:val="none" w:sz="0" w:space="0" w:color="auto"/>
            <w:right w:val="none" w:sz="0" w:space="0" w:color="auto"/>
          </w:divBdr>
        </w:div>
        <w:div w:id="2130706470">
          <w:marLeft w:val="480"/>
          <w:marRight w:val="0"/>
          <w:marTop w:val="0"/>
          <w:marBottom w:val="0"/>
          <w:divBdr>
            <w:top w:val="none" w:sz="0" w:space="0" w:color="auto"/>
            <w:left w:val="none" w:sz="0" w:space="0" w:color="auto"/>
            <w:bottom w:val="none" w:sz="0" w:space="0" w:color="auto"/>
            <w:right w:val="none" w:sz="0" w:space="0" w:color="auto"/>
          </w:divBdr>
        </w:div>
        <w:div w:id="1153791879">
          <w:marLeft w:val="480"/>
          <w:marRight w:val="0"/>
          <w:marTop w:val="0"/>
          <w:marBottom w:val="0"/>
          <w:divBdr>
            <w:top w:val="none" w:sz="0" w:space="0" w:color="auto"/>
            <w:left w:val="none" w:sz="0" w:space="0" w:color="auto"/>
            <w:bottom w:val="none" w:sz="0" w:space="0" w:color="auto"/>
            <w:right w:val="none" w:sz="0" w:space="0" w:color="auto"/>
          </w:divBdr>
        </w:div>
        <w:div w:id="835414763">
          <w:marLeft w:val="480"/>
          <w:marRight w:val="0"/>
          <w:marTop w:val="0"/>
          <w:marBottom w:val="0"/>
          <w:divBdr>
            <w:top w:val="none" w:sz="0" w:space="0" w:color="auto"/>
            <w:left w:val="none" w:sz="0" w:space="0" w:color="auto"/>
            <w:bottom w:val="none" w:sz="0" w:space="0" w:color="auto"/>
            <w:right w:val="none" w:sz="0" w:space="0" w:color="auto"/>
          </w:divBdr>
        </w:div>
        <w:div w:id="1426724183">
          <w:marLeft w:val="480"/>
          <w:marRight w:val="0"/>
          <w:marTop w:val="0"/>
          <w:marBottom w:val="0"/>
          <w:divBdr>
            <w:top w:val="none" w:sz="0" w:space="0" w:color="auto"/>
            <w:left w:val="none" w:sz="0" w:space="0" w:color="auto"/>
            <w:bottom w:val="none" w:sz="0" w:space="0" w:color="auto"/>
            <w:right w:val="none" w:sz="0" w:space="0" w:color="auto"/>
          </w:divBdr>
        </w:div>
        <w:div w:id="928121640">
          <w:marLeft w:val="480"/>
          <w:marRight w:val="0"/>
          <w:marTop w:val="0"/>
          <w:marBottom w:val="0"/>
          <w:divBdr>
            <w:top w:val="none" w:sz="0" w:space="0" w:color="auto"/>
            <w:left w:val="none" w:sz="0" w:space="0" w:color="auto"/>
            <w:bottom w:val="none" w:sz="0" w:space="0" w:color="auto"/>
            <w:right w:val="none" w:sz="0" w:space="0" w:color="auto"/>
          </w:divBdr>
        </w:div>
        <w:div w:id="204871998">
          <w:marLeft w:val="480"/>
          <w:marRight w:val="0"/>
          <w:marTop w:val="0"/>
          <w:marBottom w:val="0"/>
          <w:divBdr>
            <w:top w:val="none" w:sz="0" w:space="0" w:color="auto"/>
            <w:left w:val="none" w:sz="0" w:space="0" w:color="auto"/>
            <w:bottom w:val="none" w:sz="0" w:space="0" w:color="auto"/>
            <w:right w:val="none" w:sz="0" w:space="0" w:color="auto"/>
          </w:divBdr>
        </w:div>
        <w:div w:id="1576667563">
          <w:marLeft w:val="480"/>
          <w:marRight w:val="0"/>
          <w:marTop w:val="0"/>
          <w:marBottom w:val="0"/>
          <w:divBdr>
            <w:top w:val="none" w:sz="0" w:space="0" w:color="auto"/>
            <w:left w:val="none" w:sz="0" w:space="0" w:color="auto"/>
            <w:bottom w:val="none" w:sz="0" w:space="0" w:color="auto"/>
            <w:right w:val="none" w:sz="0" w:space="0" w:color="auto"/>
          </w:divBdr>
        </w:div>
        <w:div w:id="2092238434">
          <w:marLeft w:val="480"/>
          <w:marRight w:val="0"/>
          <w:marTop w:val="0"/>
          <w:marBottom w:val="0"/>
          <w:divBdr>
            <w:top w:val="none" w:sz="0" w:space="0" w:color="auto"/>
            <w:left w:val="none" w:sz="0" w:space="0" w:color="auto"/>
            <w:bottom w:val="none" w:sz="0" w:space="0" w:color="auto"/>
            <w:right w:val="none" w:sz="0" w:space="0" w:color="auto"/>
          </w:divBdr>
        </w:div>
        <w:div w:id="1918132850">
          <w:marLeft w:val="480"/>
          <w:marRight w:val="0"/>
          <w:marTop w:val="0"/>
          <w:marBottom w:val="0"/>
          <w:divBdr>
            <w:top w:val="none" w:sz="0" w:space="0" w:color="auto"/>
            <w:left w:val="none" w:sz="0" w:space="0" w:color="auto"/>
            <w:bottom w:val="none" w:sz="0" w:space="0" w:color="auto"/>
            <w:right w:val="none" w:sz="0" w:space="0" w:color="auto"/>
          </w:divBdr>
        </w:div>
        <w:div w:id="1609921822">
          <w:marLeft w:val="480"/>
          <w:marRight w:val="0"/>
          <w:marTop w:val="0"/>
          <w:marBottom w:val="0"/>
          <w:divBdr>
            <w:top w:val="none" w:sz="0" w:space="0" w:color="auto"/>
            <w:left w:val="none" w:sz="0" w:space="0" w:color="auto"/>
            <w:bottom w:val="none" w:sz="0" w:space="0" w:color="auto"/>
            <w:right w:val="none" w:sz="0" w:space="0" w:color="auto"/>
          </w:divBdr>
        </w:div>
        <w:div w:id="609237357">
          <w:marLeft w:val="480"/>
          <w:marRight w:val="0"/>
          <w:marTop w:val="0"/>
          <w:marBottom w:val="0"/>
          <w:divBdr>
            <w:top w:val="none" w:sz="0" w:space="0" w:color="auto"/>
            <w:left w:val="none" w:sz="0" w:space="0" w:color="auto"/>
            <w:bottom w:val="none" w:sz="0" w:space="0" w:color="auto"/>
            <w:right w:val="none" w:sz="0" w:space="0" w:color="auto"/>
          </w:divBdr>
        </w:div>
        <w:div w:id="665984024">
          <w:marLeft w:val="480"/>
          <w:marRight w:val="0"/>
          <w:marTop w:val="0"/>
          <w:marBottom w:val="0"/>
          <w:divBdr>
            <w:top w:val="none" w:sz="0" w:space="0" w:color="auto"/>
            <w:left w:val="none" w:sz="0" w:space="0" w:color="auto"/>
            <w:bottom w:val="none" w:sz="0" w:space="0" w:color="auto"/>
            <w:right w:val="none" w:sz="0" w:space="0" w:color="auto"/>
          </w:divBdr>
        </w:div>
        <w:div w:id="1416631300">
          <w:marLeft w:val="480"/>
          <w:marRight w:val="0"/>
          <w:marTop w:val="0"/>
          <w:marBottom w:val="0"/>
          <w:divBdr>
            <w:top w:val="none" w:sz="0" w:space="0" w:color="auto"/>
            <w:left w:val="none" w:sz="0" w:space="0" w:color="auto"/>
            <w:bottom w:val="none" w:sz="0" w:space="0" w:color="auto"/>
            <w:right w:val="none" w:sz="0" w:space="0" w:color="auto"/>
          </w:divBdr>
        </w:div>
        <w:div w:id="1930456149">
          <w:marLeft w:val="480"/>
          <w:marRight w:val="0"/>
          <w:marTop w:val="0"/>
          <w:marBottom w:val="0"/>
          <w:divBdr>
            <w:top w:val="none" w:sz="0" w:space="0" w:color="auto"/>
            <w:left w:val="none" w:sz="0" w:space="0" w:color="auto"/>
            <w:bottom w:val="none" w:sz="0" w:space="0" w:color="auto"/>
            <w:right w:val="none" w:sz="0" w:space="0" w:color="auto"/>
          </w:divBdr>
        </w:div>
        <w:div w:id="436408652">
          <w:marLeft w:val="480"/>
          <w:marRight w:val="0"/>
          <w:marTop w:val="0"/>
          <w:marBottom w:val="0"/>
          <w:divBdr>
            <w:top w:val="none" w:sz="0" w:space="0" w:color="auto"/>
            <w:left w:val="none" w:sz="0" w:space="0" w:color="auto"/>
            <w:bottom w:val="none" w:sz="0" w:space="0" w:color="auto"/>
            <w:right w:val="none" w:sz="0" w:space="0" w:color="auto"/>
          </w:divBdr>
        </w:div>
        <w:div w:id="710961687">
          <w:marLeft w:val="480"/>
          <w:marRight w:val="0"/>
          <w:marTop w:val="0"/>
          <w:marBottom w:val="0"/>
          <w:divBdr>
            <w:top w:val="none" w:sz="0" w:space="0" w:color="auto"/>
            <w:left w:val="none" w:sz="0" w:space="0" w:color="auto"/>
            <w:bottom w:val="none" w:sz="0" w:space="0" w:color="auto"/>
            <w:right w:val="none" w:sz="0" w:space="0" w:color="auto"/>
          </w:divBdr>
        </w:div>
        <w:div w:id="382871995">
          <w:marLeft w:val="480"/>
          <w:marRight w:val="0"/>
          <w:marTop w:val="0"/>
          <w:marBottom w:val="0"/>
          <w:divBdr>
            <w:top w:val="none" w:sz="0" w:space="0" w:color="auto"/>
            <w:left w:val="none" w:sz="0" w:space="0" w:color="auto"/>
            <w:bottom w:val="none" w:sz="0" w:space="0" w:color="auto"/>
            <w:right w:val="none" w:sz="0" w:space="0" w:color="auto"/>
          </w:divBdr>
        </w:div>
        <w:div w:id="69154677">
          <w:marLeft w:val="480"/>
          <w:marRight w:val="0"/>
          <w:marTop w:val="0"/>
          <w:marBottom w:val="0"/>
          <w:divBdr>
            <w:top w:val="none" w:sz="0" w:space="0" w:color="auto"/>
            <w:left w:val="none" w:sz="0" w:space="0" w:color="auto"/>
            <w:bottom w:val="none" w:sz="0" w:space="0" w:color="auto"/>
            <w:right w:val="none" w:sz="0" w:space="0" w:color="auto"/>
          </w:divBdr>
        </w:div>
        <w:div w:id="445777335">
          <w:marLeft w:val="480"/>
          <w:marRight w:val="0"/>
          <w:marTop w:val="0"/>
          <w:marBottom w:val="0"/>
          <w:divBdr>
            <w:top w:val="none" w:sz="0" w:space="0" w:color="auto"/>
            <w:left w:val="none" w:sz="0" w:space="0" w:color="auto"/>
            <w:bottom w:val="none" w:sz="0" w:space="0" w:color="auto"/>
            <w:right w:val="none" w:sz="0" w:space="0" w:color="auto"/>
          </w:divBdr>
        </w:div>
        <w:div w:id="1446803772">
          <w:marLeft w:val="480"/>
          <w:marRight w:val="0"/>
          <w:marTop w:val="0"/>
          <w:marBottom w:val="0"/>
          <w:divBdr>
            <w:top w:val="none" w:sz="0" w:space="0" w:color="auto"/>
            <w:left w:val="none" w:sz="0" w:space="0" w:color="auto"/>
            <w:bottom w:val="none" w:sz="0" w:space="0" w:color="auto"/>
            <w:right w:val="none" w:sz="0" w:space="0" w:color="auto"/>
          </w:divBdr>
        </w:div>
        <w:div w:id="602996782">
          <w:marLeft w:val="480"/>
          <w:marRight w:val="0"/>
          <w:marTop w:val="0"/>
          <w:marBottom w:val="0"/>
          <w:divBdr>
            <w:top w:val="none" w:sz="0" w:space="0" w:color="auto"/>
            <w:left w:val="none" w:sz="0" w:space="0" w:color="auto"/>
            <w:bottom w:val="none" w:sz="0" w:space="0" w:color="auto"/>
            <w:right w:val="none" w:sz="0" w:space="0" w:color="auto"/>
          </w:divBdr>
        </w:div>
        <w:div w:id="1507944635">
          <w:marLeft w:val="480"/>
          <w:marRight w:val="0"/>
          <w:marTop w:val="0"/>
          <w:marBottom w:val="0"/>
          <w:divBdr>
            <w:top w:val="none" w:sz="0" w:space="0" w:color="auto"/>
            <w:left w:val="none" w:sz="0" w:space="0" w:color="auto"/>
            <w:bottom w:val="none" w:sz="0" w:space="0" w:color="auto"/>
            <w:right w:val="none" w:sz="0" w:space="0" w:color="auto"/>
          </w:divBdr>
        </w:div>
        <w:div w:id="2095082569">
          <w:marLeft w:val="480"/>
          <w:marRight w:val="0"/>
          <w:marTop w:val="0"/>
          <w:marBottom w:val="0"/>
          <w:divBdr>
            <w:top w:val="none" w:sz="0" w:space="0" w:color="auto"/>
            <w:left w:val="none" w:sz="0" w:space="0" w:color="auto"/>
            <w:bottom w:val="none" w:sz="0" w:space="0" w:color="auto"/>
            <w:right w:val="none" w:sz="0" w:space="0" w:color="auto"/>
          </w:divBdr>
        </w:div>
        <w:div w:id="1449399296">
          <w:marLeft w:val="480"/>
          <w:marRight w:val="0"/>
          <w:marTop w:val="0"/>
          <w:marBottom w:val="0"/>
          <w:divBdr>
            <w:top w:val="none" w:sz="0" w:space="0" w:color="auto"/>
            <w:left w:val="none" w:sz="0" w:space="0" w:color="auto"/>
            <w:bottom w:val="none" w:sz="0" w:space="0" w:color="auto"/>
            <w:right w:val="none" w:sz="0" w:space="0" w:color="auto"/>
          </w:divBdr>
        </w:div>
        <w:div w:id="1510680839">
          <w:marLeft w:val="480"/>
          <w:marRight w:val="0"/>
          <w:marTop w:val="0"/>
          <w:marBottom w:val="0"/>
          <w:divBdr>
            <w:top w:val="none" w:sz="0" w:space="0" w:color="auto"/>
            <w:left w:val="none" w:sz="0" w:space="0" w:color="auto"/>
            <w:bottom w:val="none" w:sz="0" w:space="0" w:color="auto"/>
            <w:right w:val="none" w:sz="0" w:space="0" w:color="auto"/>
          </w:divBdr>
        </w:div>
        <w:div w:id="2059625635">
          <w:marLeft w:val="480"/>
          <w:marRight w:val="0"/>
          <w:marTop w:val="0"/>
          <w:marBottom w:val="0"/>
          <w:divBdr>
            <w:top w:val="none" w:sz="0" w:space="0" w:color="auto"/>
            <w:left w:val="none" w:sz="0" w:space="0" w:color="auto"/>
            <w:bottom w:val="none" w:sz="0" w:space="0" w:color="auto"/>
            <w:right w:val="none" w:sz="0" w:space="0" w:color="auto"/>
          </w:divBdr>
        </w:div>
        <w:div w:id="1762556595">
          <w:marLeft w:val="480"/>
          <w:marRight w:val="0"/>
          <w:marTop w:val="0"/>
          <w:marBottom w:val="0"/>
          <w:divBdr>
            <w:top w:val="none" w:sz="0" w:space="0" w:color="auto"/>
            <w:left w:val="none" w:sz="0" w:space="0" w:color="auto"/>
            <w:bottom w:val="none" w:sz="0" w:space="0" w:color="auto"/>
            <w:right w:val="none" w:sz="0" w:space="0" w:color="auto"/>
          </w:divBdr>
        </w:div>
        <w:div w:id="1199974115">
          <w:marLeft w:val="480"/>
          <w:marRight w:val="0"/>
          <w:marTop w:val="0"/>
          <w:marBottom w:val="0"/>
          <w:divBdr>
            <w:top w:val="none" w:sz="0" w:space="0" w:color="auto"/>
            <w:left w:val="none" w:sz="0" w:space="0" w:color="auto"/>
            <w:bottom w:val="none" w:sz="0" w:space="0" w:color="auto"/>
            <w:right w:val="none" w:sz="0" w:space="0" w:color="auto"/>
          </w:divBdr>
        </w:div>
        <w:div w:id="1598900398">
          <w:marLeft w:val="480"/>
          <w:marRight w:val="0"/>
          <w:marTop w:val="0"/>
          <w:marBottom w:val="0"/>
          <w:divBdr>
            <w:top w:val="none" w:sz="0" w:space="0" w:color="auto"/>
            <w:left w:val="none" w:sz="0" w:space="0" w:color="auto"/>
            <w:bottom w:val="none" w:sz="0" w:space="0" w:color="auto"/>
            <w:right w:val="none" w:sz="0" w:space="0" w:color="auto"/>
          </w:divBdr>
        </w:div>
        <w:div w:id="1392851205">
          <w:marLeft w:val="480"/>
          <w:marRight w:val="0"/>
          <w:marTop w:val="0"/>
          <w:marBottom w:val="0"/>
          <w:divBdr>
            <w:top w:val="none" w:sz="0" w:space="0" w:color="auto"/>
            <w:left w:val="none" w:sz="0" w:space="0" w:color="auto"/>
            <w:bottom w:val="none" w:sz="0" w:space="0" w:color="auto"/>
            <w:right w:val="none" w:sz="0" w:space="0" w:color="auto"/>
          </w:divBdr>
        </w:div>
        <w:div w:id="480269020">
          <w:marLeft w:val="480"/>
          <w:marRight w:val="0"/>
          <w:marTop w:val="0"/>
          <w:marBottom w:val="0"/>
          <w:divBdr>
            <w:top w:val="none" w:sz="0" w:space="0" w:color="auto"/>
            <w:left w:val="none" w:sz="0" w:space="0" w:color="auto"/>
            <w:bottom w:val="none" w:sz="0" w:space="0" w:color="auto"/>
            <w:right w:val="none" w:sz="0" w:space="0" w:color="auto"/>
          </w:divBdr>
        </w:div>
        <w:div w:id="1618681459">
          <w:marLeft w:val="480"/>
          <w:marRight w:val="0"/>
          <w:marTop w:val="0"/>
          <w:marBottom w:val="0"/>
          <w:divBdr>
            <w:top w:val="none" w:sz="0" w:space="0" w:color="auto"/>
            <w:left w:val="none" w:sz="0" w:space="0" w:color="auto"/>
            <w:bottom w:val="none" w:sz="0" w:space="0" w:color="auto"/>
            <w:right w:val="none" w:sz="0" w:space="0" w:color="auto"/>
          </w:divBdr>
        </w:div>
        <w:div w:id="648823998">
          <w:marLeft w:val="480"/>
          <w:marRight w:val="0"/>
          <w:marTop w:val="0"/>
          <w:marBottom w:val="0"/>
          <w:divBdr>
            <w:top w:val="none" w:sz="0" w:space="0" w:color="auto"/>
            <w:left w:val="none" w:sz="0" w:space="0" w:color="auto"/>
            <w:bottom w:val="none" w:sz="0" w:space="0" w:color="auto"/>
            <w:right w:val="none" w:sz="0" w:space="0" w:color="auto"/>
          </w:divBdr>
        </w:div>
      </w:divsChild>
    </w:div>
    <w:div w:id="1464155190">
      <w:bodyDiv w:val="1"/>
      <w:marLeft w:val="0"/>
      <w:marRight w:val="0"/>
      <w:marTop w:val="0"/>
      <w:marBottom w:val="0"/>
      <w:divBdr>
        <w:top w:val="none" w:sz="0" w:space="0" w:color="auto"/>
        <w:left w:val="none" w:sz="0" w:space="0" w:color="auto"/>
        <w:bottom w:val="none" w:sz="0" w:space="0" w:color="auto"/>
        <w:right w:val="none" w:sz="0" w:space="0" w:color="auto"/>
      </w:divBdr>
    </w:div>
    <w:div w:id="1493597864">
      <w:bodyDiv w:val="1"/>
      <w:marLeft w:val="0"/>
      <w:marRight w:val="0"/>
      <w:marTop w:val="0"/>
      <w:marBottom w:val="0"/>
      <w:divBdr>
        <w:top w:val="none" w:sz="0" w:space="0" w:color="auto"/>
        <w:left w:val="none" w:sz="0" w:space="0" w:color="auto"/>
        <w:bottom w:val="none" w:sz="0" w:space="0" w:color="auto"/>
        <w:right w:val="none" w:sz="0" w:space="0" w:color="auto"/>
      </w:divBdr>
      <w:divsChild>
        <w:div w:id="857547709">
          <w:marLeft w:val="0"/>
          <w:marRight w:val="0"/>
          <w:marTop w:val="0"/>
          <w:marBottom w:val="0"/>
          <w:divBdr>
            <w:top w:val="single" w:sz="2" w:space="0" w:color="E3E3E3"/>
            <w:left w:val="single" w:sz="2" w:space="0" w:color="E3E3E3"/>
            <w:bottom w:val="single" w:sz="2" w:space="0" w:color="E3E3E3"/>
            <w:right w:val="single" w:sz="2" w:space="0" w:color="E3E3E3"/>
          </w:divBdr>
          <w:divsChild>
            <w:div w:id="1448694608">
              <w:marLeft w:val="0"/>
              <w:marRight w:val="0"/>
              <w:marTop w:val="100"/>
              <w:marBottom w:val="100"/>
              <w:divBdr>
                <w:top w:val="single" w:sz="2" w:space="0" w:color="E3E3E3"/>
                <w:left w:val="single" w:sz="2" w:space="0" w:color="E3E3E3"/>
                <w:bottom w:val="single" w:sz="2" w:space="0" w:color="E3E3E3"/>
                <w:right w:val="single" w:sz="2" w:space="0" w:color="E3E3E3"/>
              </w:divBdr>
              <w:divsChild>
                <w:div w:id="733352323">
                  <w:marLeft w:val="0"/>
                  <w:marRight w:val="0"/>
                  <w:marTop w:val="0"/>
                  <w:marBottom w:val="0"/>
                  <w:divBdr>
                    <w:top w:val="single" w:sz="2" w:space="0" w:color="E3E3E3"/>
                    <w:left w:val="single" w:sz="2" w:space="0" w:color="E3E3E3"/>
                    <w:bottom w:val="single" w:sz="2" w:space="0" w:color="E3E3E3"/>
                    <w:right w:val="single" w:sz="2" w:space="0" w:color="E3E3E3"/>
                  </w:divBdr>
                  <w:divsChild>
                    <w:div w:id="1946230547">
                      <w:marLeft w:val="0"/>
                      <w:marRight w:val="0"/>
                      <w:marTop w:val="0"/>
                      <w:marBottom w:val="0"/>
                      <w:divBdr>
                        <w:top w:val="single" w:sz="2" w:space="0" w:color="E3E3E3"/>
                        <w:left w:val="single" w:sz="2" w:space="0" w:color="E3E3E3"/>
                        <w:bottom w:val="single" w:sz="2" w:space="0" w:color="E3E3E3"/>
                        <w:right w:val="single" w:sz="2" w:space="0" w:color="E3E3E3"/>
                      </w:divBdr>
                      <w:divsChild>
                        <w:div w:id="1090277251">
                          <w:marLeft w:val="0"/>
                          <w:marRight w:val="0"/>
                          <w:marTop w:val="0"/>
                          <w:marBottom w:val="0"/>
                          <w:divBdr>
                            <w:top w:val="single" w:sz="2" w:space="0" w:color="E3E3E3"/>
                            <w:left w:val="single" w:sz="2" w:space="0" w:color="E3E3E3"/>
                            <w:bottom w:val="single" w:sz="2" w:space="0" w:color="E3E3E3"/>
                            <w:right w:val="single" w:sz="2" w:space="0" w:color="E3E3E3"/>
                          </w:divBdr>
                          <w:divsChild>
                            <w:div w:id="384988757">
                              <w:marLeft w:val="0"/>
                              <w:marRight w:val="0"/>
                              <w:marTop w:val="0"/>
                              <w:marBottom w:val="0"/>
                              <w:divBdr>
                                <w:top w:val="single" w:sz="2" w:space="0" w:color="E3E3E3"/>
                                <w:left w:val="single" w:sz="2" w:space="0" w:color="E3E3E3"/>
                                <w:bottom w:val="single" w:sz="2" w:space="0" w:color="E3E3E3"/>
                                <w:right w:val="single" w:sz="2" w:space="0" w:color="E3E3E3"/>
                              </w:divBdr>
                              <w:divsChild>
                                <w:div w:id="1221476754">
                                  <w:marLeft w:val="0"/>
                                  <w:marRight w:val="0"/>
                                  <w:marTop w:val="0"/>
                                  <w:marBottom w:val="0"/>
                                  <w:divBdr>
                                    <w:top w:val="single" w:sz="2" w:space="0" w:color="E3E3E3"/>
                                    <w:left w:val="single" w:sz="2" w:space="0" w:color="E3E3E3"/>
                                    <w:bottom w:val="single" w:sz="2" w:space="0" w:color="E3E3E3"/>
                                    <w:right w:val="single" w:sz="2" w:space="0" w:color="E3E3E3"/>
                                  </w:divBdr>
                                  <w:divsChild>
                                    <w:div w:id="39763561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509376695">
                              <w:marLeft w:val="0"/>
                              <w:marRight w:val="0"/>
                              <w:marTop w:val="0"/>
                              <w:marBottom w:val="0"/>
                              <w:divBdr>
                                <w:top w:val="single" w:sz="2" w:space="0" w:color="E3E3E3"/>
                                <w:left w:val="single" w:sz="2" w:space="0" w:color="E3E3E3"/>
                                <w:bottom w:val="single" w:sz="2" w:space="0" w:color="E3E3E3"/>
                                <w:right w:val="single" w:sz="2" w:space="0" w:color="E3E3E3"/>
                              </w:divBdr>
                              <w:divsChild>
                                <w:div w:id="1281374973">
                                  <w:marLeft w:val="0"/>
                                  <w:marRight w:val="0"/>
                                  <w:marTop w:val="0"/>
                                  <w:marBottom w:val="0"/>
                                  <w:divBdr>
                                    <w:top w:val="single" w:sz="2" w:space="0" w:color="E3E3E3"/>
                                    <w:left w:val="single" w:sz="2" w:space="0" w:color="E3E3E3"/>
                                    <w:bottom w:val="single" w:sz="2" w:space="0" w:color="E3E3E3"/>
                                    <w:right w:val="single" w:sz="2" w:space="0" w:color="E3E3E3"/>
                                  </w:divBdr>
                                  <w:divsChild>
                                    <w:div w:id="101287740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506555673">
      <w:bodyDiv w:val="1"/>
      <w:marLeft w:val="0"/>
      <w:marRight w:val="0"/>
      <w:marTop w:val="0"/>
      <w:marBottom w:val="0"/>
      <w:divBdr>
        <w:top w:val="none" w:sz="0" w:space="0" w:color="auto"/>
        <w:left w:val="none" w:sz="0" w:space="0" w:color="auto"/>
        <w:bottom w:val="none" w:sz="0" w:space="0" w:color="auto"/>
        <w:right w:val="none" w:sz="0" w:space="0" w:color="auto"/>
      </w:divBdr>
      <w:divsChild>
        <w:div w:id="1206599533">
          <w:marLeft w:val="480"/>
          <w:marRight w:val="0"/>
          <w:marTop w:val="0"/>
          <w:marBottom w:val="0"/>
          <w:divBdr>
            <w:top w:val="none" w:sz="0" w:space="0" w:color="auto"/>
            <w:left w:val="none" w:sz="0" w:space="0" w:color="auto"/>
            <w:bottom w:val="none" w:sz="0" w:space="0" w:color="auto"/>
            <w:right w:val="none" w:sz="0" w:space="0" w:color="auto"/>
          </w:divBdr>
        </w:div>
        <w:div w:id="1049303074">
          <w:marLeft w:val="480"/>
          <w:marRight w:val="0"/>
          <w:marTop w:val="0"/>
          <w:marBottom w:val="0"/>
          <w:divBdr>
            <w:top w:val="none" w:sz="0" w:space="0" w:color="auto"/>
            <w:left w:val="none" w:sz="0" w:space="0" w:color="auto"/>
            <w:bottom w:val="none" w:sz="0" w:space="0" w:color="auto"/>
            <w:right w:val="none" w:sz="0" w:space="0" w:color="auto"/>
          </w:divBdr>
        </w:div>
        <w:div w:id="964312839">
          <w:marLeft w:val="480"/>
          <w:marRight w:val="0"/>
          <w:marTop w:val="0"/>
          <w:marBottom w:val="0"/>
          <w:divBdr>
            <w:top w:val="none" w:sz="0" w:space="0" w:color="auto"/>
            <w:left w:val="none" w:sz="0" w:space="0" w:color="auto"/>
            <w:bottom w:val="none" w:sz="0" w:space="0" w:color="auto"/>
            <w:right w:val="none" w:sz="0" w:space="0" w:color="auto"/>
          </w:divBdr>
        </w:div>
        <w:div w:id="881283752">
          <w:marLeft w:val="480"/>
          <w:marRight w:val="0"/>
          <w:marTop w:val="0"/>
          <w:marBottom w:val="0"/>
          <w:divBdr>
            <w:top w:val="none" w:sz="0" w:space="0" w:color="auto"/>
            <w:left w:val="none" w:sz="0" w:space="0" w:color="auto"/>
            <w:bottom w:val="none" w:sz="0" w:space="0" w:color="auto"/>
            <w:right w:val="none" w:sz="0" w:space="0" w:color="auto"/>
          </w:divBdr>
        </w:div>
        <w:div w:id="130750661">
          <w:marLeft w:val="480"/>
          <w:marRight w:val="0"/>
          <w:marTop w:val="0"/>
          <w:marBottom w:val="0"/>
          <w:divBdr>
            <w:top w:val="none" w:sz="0" w:space="0" w:color="auto"/>
            <w:left w:val="none" w:sz="0" w:space="0" w:color="auto"/>
            <w:bottom w:val="none" w:sz="0" w:space="0" w:color="auto"/>
            <w:right w:val="none" w:sz="0" w:space="0" w:color="auto"/>
          </w:divBdr>
        </w:div>
        <w:div w:id="128787120">
          <w:marLeft w:val="480"/>
          <w:marRight w:val="0"/>
          <w:marTop w:val="0"/>
          <w:marBottom w:val="0"/>
          <w:divBdr>
            <w:top w:val="none" w:sz="0" w:space="0" w:color="auto"/>
            <w:left w:val="none" w:sz="0" w:space="0" w:color="auto"/>
            <w:bottom w:val="none" w:sz="0" w:space="0" w:color="auto"/>
            <w:right w:val="none" w:sz="0" w:space="0" w:color="auto"/>
          </w:divBdr>
        </w:div>
        <w:div w:id="1226455210">
          <w:marLeft w:val="480"/>
          <w:marRight w:val="0"/>
          <w:marTop w:val="0"/>
          <w:marBottom w:val="0"/>
          <w:divBdr>
            <w:top w:val="none" w:sz="0" w:space="0" w:color="auto"/>
            <w:left w:val="none" w:sz="0" w:space="0" w:color="auto"/>
            <w:bottom w:val="none" w:sz="0" w:space="0" w:color="auto"/>
            <w:right w:val="none" w:sz="0" w:space="0" w:color="auto"/>
          </w:divBdr>
        </w:div>
        <w:div w:id="1228303039">
          <w:marLeft w:val="480"/>
          <w:marRight w:val="0"/>
          <w:marTop w:val="0"/>
          <w:marBottom w:val="0"/>
          <w:divBdr>
            <w:top w:val="none" w:sz="0" w:space="0" w:color="auto"/>
            <w:left w:val="none" w:sz="0" w:space="0" w:color="auto"/>
            <w:bottom w:val="none" w:sz="0" w:space="0" w:color="auto"/>
            <w:right w:val="none" w:sz="0" w:space="0" w:color="auto"/>
          </w:divBdr>
        </w:div>
        <w:div w:id="1187715452">
          <w:marLeft w:val="480"/>
          <w:marRight w:val="0"/>
          <w:marTop w:val="0"/>
          <w:marBottom w:val="0"/>
          <w:divBdr>
            <w:top w:val="none" w:sz="0" w:space="0" w:color="auto"/>
            <w:left w:val="none" w:sz="0" w:space="0" w:color="auto"/>
            <w:bottom w:val="none" w:sz="0" w:space="0" w:color="auto"/>
            <w:right w:val="none" w:sz="0" w:space="0" w:color="auto"/>
          </w:divBdr>
        </w:div>
        <w:div w:id="944266631">
          <w:marLeft w:val="480"/>
          <w:marRight w:val="0"/>
          <w:marTop w:val="0"/>
          <w:marBottom w:val="0"/>
          <w:divBdr>
            <w:top w:val="none" w:sz="0" w:space="0" w:color="auto"/>
            <w:left w:val="none" w:sz="0" w:space="0" w:color="auto"/>
            <w:bottom w:val="none" w:sz="0" w:space="0" w:color="auto"/>
            <w:right w:val="none" w:sz="0" w:space="0" w:color="auto"/>
          </w:divBdr>
        </w:div>
        <w:div w:id="560138913">
          <w:marLeft w:val="480"/>
          <w:marRight w:val="0"/>
          <w:marTop w:val="0"/>
          <w:marBottom w:val="0"/>
          <w:divBdr>
            <w:top w:val="none" w:sz="0" w:space="0" w:color="auto"/>
            <w:left w:val="none" w:sz="0" w:space="0" w:color="auto"/>
            <w:bottom w:val="none" w:sz="0" w:space="0" w:color="auto"/>
            <w:right w:val="none" w:sz="0" w:space="0" w:color="auto"/>
          </w:divBdr>
        </w:div>
        <w:div w:id="110560527">
          <w:marLeft w:val="480"/>
          <w:marRight w:val="0"/>
          <w:marTop w:val="0"/>
          <w:marBottom w:val="0"/>
          <w:divBdr>
            <w:top w:val="none" w:sz="0" w:space="0" w:color="auto"/>
            <w:left w:val="none" w:sz="0" w:space="0" w:color="auto"/>
            <w:bottom w:val="none" w:sz="0" w:space="0" w:color="auto"/>
            <w:right w:val="none" w:sz="0" w:space="0" w:color="auto"/>
          </w:divBdr>
        </w:div>
        <w:div w:id="568073518">
          <w:marLeft w:val="480"/>
          <w:marRight w:val="0"/>
          <w:marTop w:val="0"/>
          <w:marBottom w:val="0"/>
          <w:divBdr>
            <w:top w:val="none" w:sz="0" w:space="0" w:color="auto"/>
            <w:left w:val="none" w:sz="0" w:space="0" w:color="auto"/>
            <w:bottom w:val="none" w:sz="0" w:space="0" w:color="auto"/>
            <w:right w:val="none" w:sz="0" w:space="0" w:color="auto"/>
          </w:divBdr>
        </w:div>
        <w:div w:id="1851410976">
          <w:marLeft w:val="480"/>
          <w:marRight w:val="0"/>
          <w:marTop w:val="0"/>
          <w:marBottom w:val="0"/>
          <w:divBdr>
            <w:top w:val="none" w:sz="0" w:space="0" w:color="auto"/>
            <w:left w:val="none" w:sz="0" w:space="0" w:color="auto"/>
            <w:bottom w:val="none" w:sz="0" w:space="0" w:color="auto"/>
            <w:right w:val="none" w:sz="0" w:space="0" w:color="auto"/>
          </w:divBdr>
        </w:div>
        <w:div w:id="1306931042">
          <w:marLeft w:val="480"/>
          <w:marRight w:val="0"/>
          <w:marTop w:val="0"/>
          <w:marBottom w:val="0"/>
          <w:divBdr>
            <w:top w:val="none" w:sz="0" w:space="0" w:color="auto"/>
            <w:left w:val="none" w:sz="0" w:space="0" w:color="auto"/>
            <w:bottom w:val="none" w:sz="0" w:space="0" w:color="auto"/>
            <w:right w:val="none" w:sz="0" w:space="0" w:color="auto"/>
          </w:divBdr>
        </w:div>
        <w:div w:id="1138717915">
          <w:marLeft w:val="480"/>
          <w:marRight w:val="0"/>
          <w:marTop w:val="0"/>
          <w:marBottom w:val="0"/>
          <w:divBdr>
            <w:top w:val="none" w:sz="0" w:space="0" w:color="auto"/>
            <w:left w:val="none" w:sz="0" w:space="0" w:color="auto"/>
            <w:bottom w:val="none" w:sz="0" w:space="0" w:color="auto"/>
            <w:right w:val="none" w:sz="0" w:space="0" w:color="auto"/>
          </w:divBdr>
        </w:div>
        <w:div w:id="1298948676">
          <w:marLeft w:val="480"/>
          <w:marRight w:val="0"/>
          <w:marTop w:val="0"/>
          <w:marBottom w:val="0"/>
          <w:divBdr>
            <w:top w:val="none" w:sz="0" w:space="0" w:color="auto"/>
            <w:left w:val="none" w:sz="0" w:space="0" w:color="auto"/>
            <w:bottom w:val="none" w:sz="0" w:space="0" w:color="auto"/>
            <w:right w:val="none" w:sz="0" w:space="0" w:color="auto"/>
          </w:divBdr>
        </w:div>
        <w:div w:id="628514816">
          <w:marLeft w:val="480"/>
          <w:marRight w:val="0"/>
          <w:marTop w:val="0"/>
          <w:marBottom w:val="0"/>
          <w:divBdr>
            <w:top w:val="none" w:sz="0" w:space="0" w:color="auto"/>
            <w:left w:val="none" w:sz="0" w:space="0" w:color="auto"/>
            <w:bottom w:val="none" w:sz="0" w:space="0" w:color="auto"/>
            <w:right w:val="none" w:sz="0" w:space="0" w:color="auto"/>
          </w:divBdr>
        </w:div>
        <w:div w:id="467864723">
          <w:marLeft w:val="480"/>
          <w:marRight w:val="0"/>
          <w:marTop w:val="0"/>
          <w:marBottom w:val="0"/>
          <w:divBdr>
            <w:top w:val="none" w:sz="0" w:space="0" w:color="auto"/>
            <w:left w:val="none" w:sz="0" w:space="0" w:color="auto"/>
            <w:bottom w:val="none" w:sz="0" w:space="0" w:color="auto"/>
            <w:right w:val="none" w:sz="0" w:space="0" w:color="auto"/>
          </w:divBdr>
        </w:div>
        <w:div w:id="154614621">
          <w:marLeft w:val="480"/>
          <w:marRight w:val="0"/>
          <w:marTop w:val="0"/>
          <w:marBottom w:val="0"/>
          <w:divBdr>
            <w:top w:val="none" w:sz="0" w:space="0" w:color="auto"/>
            <w:left w:val="none" w:sz="0" w:space="0" w:color="auto"/>
            <w:bottom w:val="none" w:sz="0" w:space="0" w:color="auto"/>
            <w:right w:val="none" w:sz="0" w:space="0" w:color="auto"/>
          </w:divBdr>
        </w:div>
        <w:div w:id="69812570">
          <w:marLeft w:val="480"/>
          <w:marRight w:val="0"/>
          <w:marTop w:val="0"/>
          <w:marBottom w:val="0"/>
          <w:divBdr>
            <w:top w:val="none" w:sz="0" w:space="0" w:color="auto"/>
            <w:left w:val="none" w:sz="0" w:space="0" w:color="auto"/>
            <w:bottom w:val="none" w:sz="0" w:space="0" w:color="auto"/>
            <w:right w:val="none" w:sz="0" w:space="0" w:color="auto"/>
          </w:divBdr>
        </w:div>
        <w:div w:id="277372700">
          <w:marLeft w:val="480"/>
          <w:marRight w:val="0"/>
          <w:marTop w:val="0"/>
          <w:marBottom w:val="0"/>
          <w:divBdr>
            <w:top w:val="none" w:sz="0" w:space="0" w:color="auto"/>
            <w:left w:val="none" w:sz="0" w:space="0" w:color="auto"/>
            <w:bottom w:val="none" w:sz="0" w:space="0" w:color="auto"/>
            <w:right w:val="none" w:sz="0" w:space="0" w:color="auto"/>
          </w:divBdr>
        </w:div>
        <w:div w:id="1483963222">
          <w:marLeft w:val="480"/>
          <w:marRight w:val="0"/>
          <w:marTop w:val="0"/>
          <w:marBottom w:val="0"/>
          <w:divBdr>
            <w:top w:val="none" w:sz="0" w:space="0" w:color="auto"/>
            <w:left w:val="none" w:sz="0" w:space="0" w:color="auto"/>
            <w:bottom w:val="none" w:sz="0" w:space="0" w:color="auto"/>
            <w:right w:val="none" w:sz="0" w:space="0" w:color="auto"/>
          </w:divBdr>
        </w:div>
        <w:div w:id="2109690109">
          <w:marLeft w:val="480"/>
          <w:marRight w:val="0"/>
          <w:marTop w:val="0"/>
          <w:marBottom w:val="0"/>
          <w:divBdr>
            <w:top w:val="none" w:sz="0" w:space="0" w:color="auto"/>
            <w:left w:val="none" w:sz="0" w:space="0" w:color="auto"/>
            <w:bottom w:val="none" w:sz="0" w:space="0" w:color="auto"/>
            <w:right w:val="none" w:sz="0" w:space="0" w:color="auto"/>
          </w:divBdr>
        </w:div>
        <w:div w:id="601767378">
          <w:marLeft w:val="480"/>
          <w:marRight w:val="0"/>
          <w:marTop w:val="0"/>
          <w:marBottom w:val="0"/>
          <w:divBdr>
            <w:top w:val="none" w:sz="0" w:space="0" w:color="auto"/>
            <w:left w:val="none" w:sz="0" w:space="0" w:color="auto"/>
            <w:bottom w:val="none" w:sz="0" w:space="0" w:color="auto"/>
            <w:right w:val="none" w:sz="0" w:space="0" w:color="auto"/>
          </w:divBdr>
        </w:div>
        <w:div w:id="310644692">
          <w:marLeft w:val="480"/>
          <w:marRight w:val="0"/>
          <w:marTop w:val="0"/>
          <w:marBottom w:val="0"/>
          <w:divBdr>
            <w:top w:val="none" w:sz="0" w:space="0" w:color="auto"/>
            <w:left w:val="none" w:sz="0" w:space="0" w:color="auto"/>
            <w:bottom w:val="none" w:sz="0" w:space="0" w:color="auto"/>
            <w:right w:val="none" w:sz="0" w:space="0" w:color="auto"/>
          </w:divBdr>
        </w:div>
        <w:div w:id="831679775">
          <w:marLeft w:val="480"/>
          <w:marRight w:val="0"/>
          <w:marTop w:val="0"/>
          <w:marBottom w:val="0"/>
          <w:divBdr>
            <w:top w:val="none" w:sz="0" w:space="0" w:color="auto"/>
            <w:left w:val="none" w:sz="0" w:space="0" w:color="auto"/>
            <w:bottom w:val="none" w:sz="0" w:space="0" w:color="auto"/>
            <w:right w:val="none" w:sz="0" w:space="0" w:color="auto"/>
          </w:divBdr>
        </w:div>
        <w:div w:id="911548442">
          <w:marLeft w:val="480"/>
          <w:marRight w:val="0"/>
          <w:marTop w:val="0"/>
          <w:marBottom w:val="0"/>
          <w:divBdr>
            <w:top w:val="none" w:sz="0" w:space="0" w:color="auto"/>
            <w:left w:val="none" w:sz="0" w:space="0" w:color="auto"/>
            <w:bottom w:val="none" w:sz="0" w:space="0" w:color="auto"/>
            <w:right w:val="none" w:sz="0" w:space="0" w:color="auto"/>
          </w:divBdr>
        </w:div>
        <w:div w:id="1666779983">
          <w:marLeft w:val="480"/>
          <w:marRight w:val="0"/>
          <w:marTop w:val="0"/>
          <w:marBottom w:val="0"/>
          <w:divBdr>
            <w:top w:val="none" w:sz="0" w:space="0" w:color="auto"/>
            <w:left w:val="none" w:sz="0" w:space="0" w:color="auto"/>
            <w:bottom w:val="none" w:sz="0" w:space="0" w:color="auto"/>
            <w:right w:val="none" w:sz="0" w:space="0" w:color="auto"/>
          </w:divBdr>
        </w:div>
        <w:div w:id="2023123965">
          <w:marLeft w:val="480"/>
          <w:marRight w:val="0"/>
          <w:marTop w:val="0"/>
          <w:marBottom w:val="0"/>
          <w:divBdr>
            <w:top w:val="none" w:sz="0" w:space="0" w:color="auto"/>
            <w:left w:val="none" w:sz="0" w:space="0" w:color="auto"/>
            <w:bottom w:val="none" w:sz="0" w:space="0" w:color="auto"/>
            <w:right w:val="none" w:sz="0" w:space="0" w:color="auto"/>
          </w:divBdr>
        </w:div>
        <w:div w:id="2080201056">
          <w:marLeft w:val="480"/>
          <w:marRight w:val="0"/>
          <w:marTop w:val="0"/>
          <w:marBottom w:val="0"/>
          <w:divBdr>
            <w:top w:val="none" w:sz="0" w:space="0" w:color="auto"/>
            <w:left w:val="none" w:sz="0" w:space="0" w:color="auto"/>
            <w:bottom w:val="none" w:sz="0" w:space="0" w:color="auto"/>
            <w:right w:val="none" w:sz="0" w:space="0" w:color="auto"/>
          </w:divBdr>
        </w:div>
        <w:div w:id="78841440">
          <w:marLeft w:val="480"/>
          <w:marRight w:val="0"/>
          <w:marTop w:val="0"/>
          <w:marBottom w:val="0"/>
          <w:divBdr>
            <w:top w:val="none" w:sz="0" w:space="0" w:color="auto"/>
            <w:left w:val="none" w:sz="0" w:space="0" w:color="auto"/>
            <w:bottom w:val="none" w:sz="0" w:space="0" w:color="auto"/>
            <w:right w:val="none" w:sz="0" w:space="0" w:color="auto"/>
          </w:divBdr>
        </w:div>
        <w:div w:id="480929318">
          <w:marLeft w:val="480"/>
          <w:marRight w:val="0"/>
          <w:marTop w:val="0"/>
          <w:marBottom w:val="0"/>
          <w:divBdr>
            <w:top w:val="none" w:sz="0" w:space="0" w:color="auto"/>
            <w:left w:val="none" w:sz="0" w:space="0" w:color="auto"/>
            <w:bottom w:val="none" w:sz="0" w:space="0" w:color="auto"/>
            <w:right w:val="none" w:sz="0" w:space="0" w:color="auto"/>
          </w:divBdr>
        </w:div>
        <w:div w:id="680468126">
          <w:marLeft w:val="480"/>
          <w:marRight w:val="0"/>
          <w:marTop w:val="0"/>
          <w:marBottom w:val="0"/>
          <w:divBdr>
            <w:top w:val="none" w:sz="0" w:space="0" w:color="auto"/>
            <w:left w:val="none" w:sz="0" w:space="0" w:color="auto"/>
            <w:bottom w:val="none" w:sz="0" w:space="0" w:color="auto"/>
            <w:right w:val="none" w:sz="0" w:space="0" w:color="auto"/>
          </w:divBdr>
        </w:div>
        <w:div w:id="516817336">
          <w:marLeft w:val="480"/>
          <w:marRight w:val="0"/>
          <w:marTop w:val="0"/>
          <w:marBottom w:val="0"/>
          <w:divBdr>
            <w:top w:val="none" w:sz="0" w:space="0" w:color="auto"/>
            <w:left w:val="none" w:sz="0" w:space="0" w:color="auto"/>
            <w:bottom w:val="none" w:sz="0" w:space="0" w:color="auto"/>
            <w:right w:val="none" w:sz="0" w:space="0" w:color="auto"/>
          </w:divBdr>
        </w:div>
        <w:div w:id="1472360490">
          <w:marLeft w:val="480"/>
          <w:marRight w:val="0"/>
          <w:marTop w:val="0"/>
          <w:marBottom w:val="0"/>
          <w:divBdr>
            <w:top w:val="none" w:sz="0" w:space="0" w:color="auto"/>
            <w:left w:val="none" w:sz="0" w:space="0" w:color="auto"/>
            <w:bottom w:val="none" w:sz="0" w:space="0" w:color="auto"/>
            <w:right w:val="none" w:sz="0" w:space="0" w:color="auto"/>
          </w:divBdr>
        </w:div>
        <w:div w:id="356394360">
          <w:marLeft w:val="480"/>
          <w:marRight w:val="0"/>
          <w:marTop w:val="0"/>
          <w:marBottom w:val="0"/>
          <w:divBdr>
            <w:top w:val="none" w:sz="0" w:space="0" w:color="auto"/>
            <w:left w:val="none" w:sz="0" w:space="0" w:color="auto"/>
            <w:bottom w:val="none" w:sz="0" w:space="0" w:color="auto"/>
            <w:right w:val="none" w:sz="0" w:space="0" w:color="auto"/>
          </w:divBdr>
        </w:div>
        <w:div w:id="1279146181">
          <w:marLeft w:val="480"/>
          <w:marRight w:val="0"/>
          <w:marTop w:val="0"/>
          <w:marBottom w:val="0"/>
          <w:divBdr>
            <w:top w:val="none" w:sz="0" w:space="0" w:color="auto"/>
            <w:left w:val="none" w:sz="0" w:space="0" w:color="auto"/>
            <w:bottom w:val="none" w:sz="0" w:space="0" w:color="auto"/>
            <w:right w:val="none" w:sz="0" w:space="0" w:color="auto"/>
          </w:divBdr>
        </w:div>
        <w:div w:id="698973425">
          <w:marLeft w:val="480"/>
          <w:marRight w:val="0"/>
          <w:marTop w:val="0"/>
          <w:marBottom w:val="0"/>
          <w:divBdr>
            <w:top w:val="none" w:sz="0" w:space="0" w:color="auto"/>
            <w:left w:val="none" w:sz="0" w:space="0" w:color="auto"/>
            <w:bottom w:val="none" w:sz="0" w:space="0" w:color="auto"/>
            <w:right w:val="none" w:sz="0" w:space="0" w:color="auto"/>
          </w:divBdr>
        </w:div>
        <w:div w:id="1116099829">
          <w:marLeft w:val="480"/>
          <w:marRight w:val="0"/>
          <w:marTop w:val="0"/>
          <w:marBottom w:val="0"/>
          <w:divBdr>
            <w:top w:val="none" w:sz="0" w:space="0" w:color="auto"/>
            <w:left w:val="none" w:sz="0" w:space="0" w:color="auto"/>
            <w:bottom w:val="none" w:sz="0" w:space="0" w:color="auto"/>
            <w:right w:val="none" w:sz="0" w:space="0" w:color="auto"/>
          </w:divBdr>
        </w:div>
        <w:div w:id="1206216063">
          <w:marLeft w:val="480"/>
          <w:marRight w:val="0"/>
          <w:marTop w:val="0"/>
          <w:marBottom w:val="0"/>
          <w:divBdr>
            <w:top w:val="none" w:sz="0" w:space="0" w:color="auto"/>
            <w:left w:val="none" w:sz="0" w:space="0" w:color="auto"/>
            <w:bottom w:val="none" w:sz="0" w:space="0" w:color="auto"/>
            <w:right w:val="none" w:sz="0" w:space="0" w:color="auto"/>
          </w:divBdr>
        </w:div>
        <w:div w:id="941575505">
          <w:marLeft w:val="480"/>
          <w:marRight w:val="0"/>
          <w:marTop w:val="0"/>
          <w:marBottom w:val="0"/>
          <w:divBdr>
            <w:top w:val="none" w:sz="0" w:space="0" w:color="auto"/>
            <w:left w:val="none" w:sz="0" w:space="0" w:color="auto"/>
            <w:bottom w:val="none" w:sz="0" w:space="0" w:color="auto"/>
            <w:right w:val="none" w:sz="0" w:space="0" w:color="auto"/>
          </w:divBdr>
        </w:div>
        <w:div w:id="2004501419">
          <w:marLeft w:val="480"/>
          <w:marRight w:val="0"/>
          <w:marTop w:val="0"/>
          <w:marBottom w:val="0"/>
          <w:divBdr>
            <w:top w:val="none" w:sz="0" w:space="0" w:color="auto"/>
            <w:left w:val="none" w:sz="0" w:space="0" w:color="auto"/>
            <w:bottom w:val="none" w:sz="0" w:space="0" w:color="auto"/>
            <w:right w:val="none" w:sz="0" w:space="0" w:color="auto"/>
          </w:divBdr>
        </w:div>
        <w:div w:id="936058746">
          <w:marLeft w:val="480"/>
          <w:marRight w:val="0"/>
          <w:marTop w:val="0"/>
          <w:marBottom w:val="0"/>
          <w:divBdr>
            <w:top w:val="none" w:sz="0" w:space="0" w:color="auto"/>
            <w:left w:val="none" w:sz="0" w:space="0" w:color="auto"/>
            <w:bottom w:val="none" w:sz="0" w:space="0" w:color="auto"/>
            <w:right w:val="none" w:sz="0" w:space="0" w:color="auto"/>
          </w:divBdr>
        </w:div>
        <w:div w:id="1762295311">
          <w:marLeft w:val="480"/>
          <w:marRight w:val="0"/>
          <w:marTop w:val="0"/>
          <w:marBottom w:val="0"/>
          <w:divBdr>
            <w:top w:val="none" w:sz="0" w:space="0" w:color="auto"/>
            <w:left w:val="none" w:sz="0" w:space="0" w:color="auto"/>
            <w:bottom w:val="none" w:sz="0" w:space="0" w:color="auto"/>
            <w:right w:val="none" w:sz="0" w:space="0" w:color="auto"/>
          </w:divBdr>
        </w:div>
        <w:div w:id="1593278294">
          <w:marLeft w:val="480"/>
          <w:marRight w:val="0"/>
          <w:marTop w:val="0"/>
          <w:marBottom w:val="0"/>
          <w:divBdr>
            <w:top w:val="none" w:sz="0" w:space="0" w:color="auto"/>
            <w:left w:val="none" w:sz="0" w:space="0" w:color="auto"/>
            <w:bottom w:val="none" w:sz="0" w:space="0" w:color="auto"/>
            <w:right w:val="none" w:sz="0" w:space="0" w:color="auto"/>
          </w:divBdr>
        </w:div>
        <w:div w:id="1963418325">
          <w:marLeft w:val="480"/>
          <w:marRight w:val="0"/>
          <w:marTop w:val="0"/>
          <w:marBottom w:val="0"/>
          <w:divBdr>
            <w:top w:val="none" w:sz="0" w:space="0" w:color="auto"/>
            <w:left w:val="none" w:sz="0" w:space="0" w:color="auto"/>
            <w:bottom w:val="none" w:sz="0" w:space="0" w:color="auto"/>
            <w:right w:val="none" w:sz="0" w:space="0" w:color="auto"/>
          </w:divBdr>
        </w:div>
        <w:div w:id="1882326354">
          <w:marLeft w:val="480"/>
          <w:marRight w:val="0"/>
          <w:marTop w:val="0"/>
          <w:marBottom w:val="0"/>
          <w:divBdr>
            <w:top w:val="none" w:sz="0" w:space="0" w:color="auto"/>
            <w:left w:val="none" w:sz="0" w:space="0" w:color="auto"/>
            <w:bottom w:val="none" w:sz="0" w:space="0" w:color="auto"/>
            <w:right w:val="none" w:sz="0" w:space="0" w:color="auto"/>
          </w:divBdr>
        </w:div>
        <w:div w:id="85268767">
          <w:marLeft w:val="480"/>
          <w:marRight w:val="0"/>
          <w:marTop w:val="0"/>
          <w:marBottom w:val="0"/>
          <w:divBdr>
            <w:top w:val="none" w:sz="0" w:space="0" w:color="auto"/>
            <w:left w:val="none" w:sz="0" w:space="0" w:color="auto"/>
            <w:bottom w:val="none" w:sz="0" w:space="0" w:color="auto"/>
            <w:right w:val="none" w:sz="0" w:space="0" w:color="auto"/>
          </w:divBdr>
        </w:div>
        <w:div w:id="543296091">
          <w:marLeft w:val="480"/>
          <w:marRight w:val="0"/>
          <w:marTop w:val="0"/>
          <w:marBottom w:val="0"/>
          <w:divBdr>
            <w:top w:val="none" w:sz="0" w:space="0" w:color="auto"/>
            <w:left w:val="none" w:sz="0" w:space="0" w:color="auto"/>
            <w:bottom w:val="none" w:sz="0" w:space="0" w:color="auto"/>
            <w:right w:val="none" w:sz="0" w:space="0" w:color="auto"/>
          </w:divBdr>
        </w:div>
        <w:div w:id="921179039">
          <w:marLeft w:val="480"/>
          <w:marRight w:val="0"/>
          <w:marTop w:val="0"/>
          <w:marBottom w:val="0"/>
          <w:divBdr>
            <w:top w:val="none" w:sz="0" w:space="0" w:color="auto"/>
            <w:left w:val="none" w:sz="0" w:space="0" w:color="auto"/>
            <w:bottom w:val="none" w:sz="0" w:space="0" w:color="auto"/>
            <w:right w:val="none" w:sz="0" w:space="0" w:color="auto"/>
          </w:divBdr>
        </w:div>
        <w:div w:id="1089892803">
          <w:marLeft w:val="480"/>
          <w:marRight w:val="0"/>
          <w:marTop w:val="0"/>
          <w:marBottom w:val="0"/>
          <w:divBdr>
            <w:top w:val="none" w:sz="0" w:space="0" w:color="auto"/>
            <w:left w:val="none" w:sz="0" w:space="0" w:color="auto"/>
            <w:bottom w:val="none" w:sz="0" w:space="0" w:color="auto"/>
            <w:right w:val="none" w:sz="0" w:space="0" w:color="auto"/>
          </w:divBdr>
        </w:div>
        <w:div w:id="1353845979">
          <w:marLeft w:val="480"/>
          <w:marRight w:val="0"/>
          <w:marTop w:val="0"/>
          <w:marBottom w:val="0"/>
          <w:divBdr>
            <w:top w:val="none" w:sz="0" w:space="0" w:color="auto"/>
            <w:left w:val="none" w:sz="0" w:space="0" w:color="auto"/>
            <w:bottom w:val="none" w:sz="0" w:space="0" w:color="auto"/>
            <w:right w:val="none" w:sz="0" w:space="0" w:color="auto"/>
          </w:divBdr>
        </w:div>
        <w:div w:id="1201170105">
          <w:marLeft w:val="480"/>
          <w:marRight w:val="0"/>
          <w:marTop w:val="0"/>
          <w:marBottom w:val="0"/>
          <w:divBdr>
            <w:top w:val="none" w:sz="0" w:space="0" w:color="auto"/>
            <w:left w:val="none" w:sz="0" w:space="0" w:color="auto"/>
            <w:bottom w:val="none" w:sz="0" w:space="0" w:color="auto"/>
            <w:right w:val="none" w:sz="0" w:space="0" w:color="auto"/>
          </w:divBdr>
        </w:div>
        <w:div w:id="1972707239">
          <w:marLeft w:val="480"/>
          <w:marRight w:val="0"/>
          <w:marTop w:val="0"/>
          <w:marBottom w:val="0"/>
          <w:divBdr>
            <w:top w:val="none" w:sz="0" w:space="0" w:color="auto"/>
            <w:left w:val="none" w:sz="0" w:space="0" w:color="auto"/>
            <w:bottom w:val="none" w:sz="0" w:space="0" w:color="auto"/>
            <w:right w:val="none" w:sz="0" w:space="0" w:color="auto"/>
          </w:divBdr>
        </w:div>
        <w:div w:id="775178029">
          <w:marLeft w:val="480"/>
          <w:marRight w:val="0"/>
          <w:marTop w:val="0"/>
          <w:marBottom w:val="0"/>
          <w:divBdr>
            <w:top w:val="none" w:sz="0" w:space="0" w:color="auto"/>
            <w:left w:val="none" w:sz="0" w:space="0" w:color="auto"/>
            <w:bottom w:val="none" w:sz="0" w:space="0" w:color="auto"/>
            <w:right w:val="none" w:sz="0" w:space="0" w:color="auto"/>
          </w:divBdr>
        </w:div>
        <w:div w:id="815028891">
          <w:marLeft w:val="480"/>
          <w:marRight w:val="0"/>
          <w:marTop w:val="0"/>
          <w:marBottom w:val="0"/>
          <w:divBdr>
            <w:top w:val="none" w:sz="0" w:space="0" w:color="auto"/>
            <w:left w:val="none" w:sz="0" w:space="0" w:color="auto"/>
            <w:bottom w:val="none" w:sz="0" w:space="0" w:color="auto"/>
            <w:right w:val="none" w:sz="0" w:space="0" w:color="auto"/>
          </w:divBdr>
        </w:div>
        <w:div w:id="393161806">
          <w:marLeft w:val="480"/>
          <w:marRight w:val="0"/>
          <w:marTop w:val="0"/>
          <w:marBottom w:val="0"/>
          <w:divBdr>
            <w:top w:val="none" w:sz="0" w:space="0" w:color="auto"/>
            <w:left w:val="none" w:sz="0" w:space="0" w:color="auto"/>
            <w:bottom w:val="none" w:sz="0" w:space="0" w:color="auto"/>
            <w:right w:val="none" w:sz="0" w:space="0" w:color="auto"/>
          </w:divBdr>
        </w:div>
        <w:div w:id="534080197">
          <w:marLeft w:val="480"/>
          <w:marRight w:val="0"/>
          <w:marTop w:val="0"/>
          <w:marBottom w:val="0"/>
          <w:divBdr>
            <w:top w:val="none" w:sz="0" w:space="0" w:color="auto"/>
            <w:left w:val="none" w:sz="0" w:space="0" w:color="auto"/>
            <w:bottom w:val="none" w:sz="0" w:space="0" w:color="auto"/>
            <w:right w:val="none" w:sz="0" w:space="0" w:color="auto"/>
          </w:divBdr>
        </w:div>
        <w:div w:id="98377495">
          <w:marLeft w:val="480"/>
          <w:marRight w:val="0"/>
          <w:marTop w:val="0"/>
          <w:marBottom w:val="0"/>
          <w:divBdr>
            <w:top w:val="none" w:sz="0" w:space="0" w:color="auto"/>
            <w:left w:val="none" w:sz="0" w:space="0" w:color="auto"/>
            <w:bottom w:val="none" w:sz="0" w:space="0" w:color="auto"/>
            <w:right w:val="none" w:sz="0" w:space="0" w:color="auto"/>
          </w:divBdr>
        </w:div>
        <w:div w:id="2112434506">
          <w:marLeft w:val="480"/>
          <w:marRight w:val="0"/>
          <w:marTop w:val="0"/>
          <w:marBottom w:val="0"/>
          <w:divBdr>
            <w:top w:val="none" w:sz="0" w:space="0" w:color="auto"/>
            <w:left w:val="none" w:sz="0" w:space="0" w:color="auto"/>
            <w:bottom w:val="none" w:sz="0" w:space="0" w:color="auto"/>
            <w:right w:val="none" w:sz="0" w:space="0" w:color="auto"/>
          </w:divBdr>
        </w:div>
        <w:div w:id="297761709">
          <w:marLeft w:val="480"/>
          <w:marRight w:val="0"/>
          <w:marTop w:val="0"/>
          <w:marBottom w:val="0"/>
          <w:divBdr>
            <w:top w:val="none" w:sz="0" w:space="0" w:color="auto"/>
            <w:left w:val="none" w:sz="0" w:space="0" w:color="auto"/>
            <w:bottom w:val="none" w:sz="0" w:space="0" w:color="auto"/>
            <w:right w:val="none" w:sz="0" w:space="0" w:color="auto"/>
          </w:divBdr>
        </w:div>
        <w:div w:id="1638603194">
          <w:marLeft w:val="480"/>
          <w:marRight w:val="0"/>
          <w:marTop w:val="0"/>
          <w:marBottom w:val="0"/>
          <w:divBdr>
            <w:top w:val="none" w:sz="0" w:space="0" w:color="auto"/>
            <w:left w:val="none" w:sz="0" w:space="0" w:color="auto"/>
            <w:bottom w:val="none" w:sz="0" w:space="0" w:color="auto"/>
            <w:right w:val="none" w:sz="0" w:space="0" w:color="auto"/>
          </w:divBdr>
        </w:div>
        <w:div w:id="1088500349">
          <w:marLeft w:val="480"/>
          <w:marRight w:val="0"/>
          <w:marTop w:val="0"/>
          <w:marBottom w:val="0"/>
          <w:divBdr>
            <w:top w:val="none" w:sz="0" w:space="0" w:color="auto"/>
            <w:left w:val="none" w:sz="0" w:space="0" w:color="auto"/>
            <w:bottom w:val="none" w:sz="0" w:space="0" w:color="auto"/>
            <w:right w:val="none" w:sz="0" w:space="0" w:color="auto"/>
          </w:divBdr>
        </w:div>
        <w:div w:id="138890367">
          <w:marLeft w:val="480"/>
          <w:marRight w:val="0"/>
          <w:marTop w:val="0"/>
          <w:marBottom w:val="0"/>
          <w:divBdr>
            <w:top w:val="none" w:sz="0" w:space="0" w:color="auto"/>
            <w:left w:val="none" w:sz="0" w:space="0" w:color="auto"/>
            <w:bottom w:val="none" w:sz="0" w:space="0" w:color="auto"/>
            <w:right w:val="none" w:sz="0" w:space="0" w:color="auto"/>
          </w:divBdr>
        </w:div>
        <w:div w:id="119808677">
          <w:marLeft w:val="480"/>
          <w:marRight w:val="0"/>
          <w:marTop w:val="0"/>
          <w:marBottom w:val="0"/>
          <w:divBdr>
            <w:top w:val="none" w:sz="0" w:space="0" w:color="auto"/>
            <w:left w:val="none" w:sz="0" w:space="0" w:color="auto"/>
            <w:bottom w:val="none" w:sz="0" w:space="0" w:color="auto"/>
            <w:right w:val="none" w:sz="0" w:space="0" w:color="auto"/>
          </w:divBdr>
        </w:div>
        <w:div w:id="1543593891">
          <w:marLeft w:val="480"/>
          <w:marRight w:val="0"/>
          <w:marTop w:val="0"/>
          <w:marBottom w:val="0"/>
          <w:divBdr>
            <w:top w:val="none" w:sz="0" w:space="0" w:color="auto"/>
            <w:left w:val="none" w:sz="0" w:space="0" w:color="auto"/>
            <w:bottom w:val="none" w:sz="0" w:space="0" w:color="auto"/>
            <w:right w:val="none" w:sz="0" w:space="0" w:color="auto"/>
          </w:divBdr>
        </w:div>
        <w:div w:id="2107459143">
          <w:marLeft w:val="480"/>
          <w:marRight w:val="0"/>
          <w:marTop w:val="0"/>
          <w:marBottom w:val="0"/>
          <w:divBdr>
            <w:top w:val="none" w:sz="0" w:space="0" w:color="auto"/>
            <w:left w:val="none" w:sz="0" w:space="0" w:color="auto"/>
            <w:bottom w:val="none" w:sz="0" w:space="0" w:color="auto"/>
            <w:right w:val="none" w:sz="0" w:space="0" w:color="auto"/>
          </w:divBdr>
        </w:div>
        <w:div w:id="187186754">
          <w:marLeft w:val="480"/>
          <w:marRight w:val="0"/>
          <w:marTop w:val="0"/>
          <w:marBottom w:val="0"/>
          <w:divBdr>
            <w:top w:val="none" w:sz="0" w:space="0" w:color="auto"/>
            <w:left w:val="none" w:sz="0" w:space="0" w:color="auto"/>
            <w:bottom w:val="none" w:sz="0" w:space="0" w:color="auto"/>
            <w:right w:val="none" w:sz="0" w:space="0" w:color="auto"/>
          </w:divBdr>
        </w:div>
        <w:div w:id="988248376">
          <w:marLeft w:val="480"/>
          <w:marRight w:val="0"/>
          <w:marTop w:val="0"/>
          <w:marBottom w:val="0"/>
          <w:divBdr>
            <w:top w:val="none" w:sz="0" w:space="0" w:color="auto"/>
            <w:left w:val="none" w:sz="0" w:space="0" w:color="auto"/>
            <w:bottom w:val="none" w:sz="0" w:space="0" w:color="auto"/>
            <w:right w:val="none" w:sz="0" w:space="0" w:color="auto"/>
          </w:divBdr>
        </w:div>
        <w:div w:id="881132372">
          <w:marLeft w:val="480"/>
          <w:marRight w:val="0"/>
          <w:marTop w:val="0"/>
          <w:marBottom w:val="0"/>
          <w:divBdr>
            <w:top w:val="none" w:sz="0" w:space="0" w:color="auto"/>
            <w:left w:val="none" w:sz="0" w:space="0" w:color="auto"/>
            <w:bottom w:val="none" w:sz="0" w:space="0" w:color="auto"/>
            <w:right w:val="none" w:sz="0" w:space="0" w:color="auto"/>
          </w:divBdr>
        </w:div>
        <w:div w:id="1498643891">
          <w:marLeft w:val="480"/>
          <w:marRight w:val="0"/>
          <w:marTop w:val="0"/>
          <w:marBottom w:val="0"/>
          <w:divBdr>
            <w:top w:val="none" w:sz="0" w:space="0" w:color="auto"/>
            <w:left w:val="none" w:sz="0" w:space="0" w:color="auto"/>
            <w:bottom w:val="none" w:sz="0" w:space="0" w:color="auto"/>
            <w:right w:val="none" w:sz="0" w:space="0" w:color="auto"/>
          </w:divBdr>
        </w:div>
        <w:div w:id="2111074972">
          <w:marLeft w:val="480"/>
          <w:marRight w:val="0"/>
          <w:marTop w:val="0"/>
          <w:marBottom w:val="0"/>
          <w:divBdr>
            <w:top w:val="none" w:sz="0" w:space="0" w:color="auto"/>
            <w:left w:val="none" w:sz="0" w:space="0" w:color="auto"/>
            <w:bottom w:val="none" w:sz="0" w:space="0" w:color="auto"/>
            <w:right w:val="none" w:sz="0" w:space="0" w:color="auto"/>
          </w:divBdr>
        </w:div>
        <w:div w:id="1622761396">
          <w:marLeft w:val="480"/>
          <w:marRight w:val="0"/>
          <w:marTop w:val="0"/>
          <w:marBottom w:val="0"/>
          <w:divBdr>
            <w:top w:val="none" w:sz="0" w:space="0" w:color="auto"/>
            <w:left w:val="none" w:sz="0" w:space="0" w:color="auto"/>
            <w:bottom w:val="none" w:sz="0" w:space="0" w:color="auto"/>
            <w:right w:val="none" w:sz="0" w:space="0" w:color="auto"/>
          </w:divBdr>
        </w:div>
        <w:div w:id="1774132174">
          <w:marLeft w:val="480"/>
          <w:marRight w:val="0"/>
          <w:marTop w:val="0"/>
          <w:marBottom w:val="0"/>
          <w:divBdr>
            <w:top w:val="none" w:sz="0" w:space="0" w:color="auto"/>
            <w:left w:val="none" w:sz="0" w:space="0" w:color="auto"/>
            <w:bottom w:val="none" w:sz="0" w:space="0" w:color="auto"/>
            <w:right w:val="none" w:sz="0" w:space="0" w:color="auto"/>
          </w:divBdr>
        </w:div>
        <w:div w:id="155191997">
          <w:marLeft w:val="480"/>
          <w:marRight w:val="0"/>
          <w:marTop w:val="0"/>
          <w:marBottom w:val="0"/>
          <w:divBdr>
            <w:top w:val="none" w:sz="0" w:space="0" w:color="auto"/>
            <w:left w:val="none" w:sz="0" w:space="0" w:color="auto"/>
            <w:bottom w:val="none" w:sz="0" w:space="0" w:color="auto"/>
            <w:right w:val="none" w:sz="0" w:space="0" w:color="auto"/>
          </w:divBdr>
        </w:div>
        <w:div w:id="696659904">
          <w:marLeft w:val="480"/>
          <w:marRight w:val="0"/>
          <w:marTop w:val="0"/>
          <w:marBottom w:val="0"/>
          <w:divBdr>
            <w:top w:val="none" w:sz="0" w:space="0" w:color="auto"/>
            <w:left w:val="none" w:sz="0" w:space="0" w:color="auto"/>
            <w:bottom w:val="none" w:sz="0" w:space="0" w:color="auto"/>
            <w:right w:val="none" w:sz="0" w:space="0" w:color="auto"/>
          </w:divBdr>
        </w:div>
        <w:div w:id="2057317792">
          <w:marLeft w:val="480"/>
          <w:marRight w:val="0"/>
          <w:marTop w:val="0"/>
          <w:marBottom w:val="0"/>
          <w:divBdr>
            <w:top w:val="none" w:sz="0" w:space="0" w:color="auto"/>
            <w:left w:val="none" w:sz="0" w:space="0" w:color="auto"/>
            <w:bottom w:val="none" w:sz="0" w:space="0" w:color="auto"/>
            <w:right w:val="none" w:sz="0" w:space="0" w:color="auto"/>
          </w:divBdr>
        </w:div>
      </w:divsChild>
    </w:div>
    <w:div w:id="1509323465">
      <w:bodyDiv w:val="1"/>
      <w:marLeft w:val="0"/>
      <w:marRight w:val="0"/>
      <w:marTop w:val="0"/>
      <w:marBottom w:val="0"/>
      <w:divBdr>
        <w:top w:val="none" w:sz="0" w:space="0" w:color="auto"/>
        <w:left w:val="none" w:sz="0" w:space="0" w:color="auto"/>
        <w:bottom w:val="none" w:sz="0" w:space="0" w:color="auto"/>
        <w:right w:val="none" w:sz="0" w:space="0" w:color="auto"/>
      </w:divBdr>
      <w:divsChild>
        <w:div w:id="1477647151">
          <w:marLeft w:val="480"/>
          <w:marRight w:val="0"/>
          <w:marTop w:val="0"/>
          <w:marBottom w:val="0"/>
          <w:divBdr>
            <w:top w:val="none" w:sz="0" w:space="0" w:color="auto"/>
            <w:left w:val="none" w:sz="0" w:space="0" w:color="auto"/>
            <w:bottom w:val="none" w:sz="0" w:space="0" w:color="auto"/>
            <w:right w:val="none" w:sz="0" w:space="0" w:color="auto"/>
          </w:divBdr>
        </w:div>
        <w:div w:id="88543771">
          <w:marLeft w:val="480"/>
          <w:marRight w:val="0"/>
          <w:marTop w:val="0"/>
          <w:marBottom w:val="0"/>
          <w:divBdr>
            <w:top w:val="none" w:sz="0" w:space="0" w:color="auto"/>
            <w:left w:val="none" w:sz="0" w:space="0" w:color="auto"/>
            <w:bottom w:val="none" w:sz="0" w:space="0" w:color="auto"/>
            <w:right w:val="none" w:sz="0" w:space="0" w:color="auto"/>
          </w:divBdr>
        </w:div>
        <w:div w:id="1262103209">
          <w:marLeft w:val="480"/>
          <w:marRight w:val="0"/>
          <w:marTop w:val="0"/>
          <w:marBottom w:val="0"/>
          <w:divBdr>
            <w:top w:val="none" w:sz="0" w:space="0" w:color="auto"/>
            <w:left w:val="none" w:sz="0" w:space="0" w:color="auto"/>
            <w:bottom w:val="none" w:sz="0" w:space="0" w:color="auto"/>
            <w:right w:val="none" w:sz="0" w:space="0" w:color="auto"/>
          </w:divBdr>
        </w:div>
        <w:div w:id="127944755">
          <w:marLeft w:val="480"/>
          <w:marRight w:val="0"/>
          <w:marTop w:val="0"/>
          <w:marBottom w:val="0"/>
          <w:divBdr>
            <w:top w:val="none" w:sz="0" w:space="0" w:color="auto"/>
            <w:left w:val="none" w:sz="0" w:space="0" w:color="auto"/>
            <w:bottom w:val="none" w:sz="0" w:space="0" w:color="auto"/>
            <w:right w:val="none" w:sz="0" w:space="0" w:color="auto"/>
          </w:divBdr>
        </w:div>
        <w:div w:id="695542960">
          <w:marLeft w:val="480"/>
          <w:marRight w:val="0"/>
          <w:marTop w:val="0"/>
          <w:marBottom w:val="0"/>
          <w:divBdr>
            <w:top w:val="none" w:sz="0" w:space="0" w:color="auto"/>
            <w:left w:val="none" w:sz="0" w:space="0" w:color="auto"/>
            <w:bottom w:val="none" w:sz="0" w:space="0" w:color="auto"/>
            <w:right w:val="none" w:sz="0" w:space="0" w:color="auto"/>
          </w:divBdr>
        </w:div>
        <w:div w:id="1776049076">
          <w:marLeft w:val="480"/>
          <w:marRight w:val="0"/>
          <w:marTop w:val="0"/>
          <w:marBottom w:val="0"/>
          <w:divBdr>
            <w:top w:val="none" w:sz="0" w:space="0" w:color="auto"/>
            <w:left w:val="none" w:sz="0" w:space="0" w:color="auto"/>
            <w:bottom w:val="none" w:sz="0" w:space="0" w:color="auto"/>
            <w:right w:val="none" w:sz="0" w:space="0" w:color="auto"/>
          </w:divBdr>
        </w:div>
        <w:div w:id="461769949">
          <w:marLeft w:val="480"/>
          <w:marRight w:val="0"/>
          <w:marTop w:val="0"/>
          <w:marBottom w:val="0"/>
          <w:divBdr>
            <w:top w:val="none" w:sz="0" w:space="0" w:color="auto"/>
            <w:left w:val="none" w:sz="0" w:space="0" w:color="auto"/>
            <w:bottom w:val="none" w:sz="0" w:space="0" w:color="auto"/>
            <w:right w:val="none" w:sz="0" w:space="0" w:color="auto"/>
          </w:divBdr>
        </w:div>
        <w:div w:id="1416632305">
          <w:marLeft w:val="480"/>
          <w:marRight w:val="0"/>
          <w:marTop w:val="0"/>
          <w:marBottom w:val="0"/>
          <w:divBdr>
            <w:top w:val="none" w:sz="0" w:space="0" w:color="auto"/>
            <w:left w:val="none" w:sz="0" w:space="0" w:color="auto"/>
            <w:bottom w:val="none" w:sz="0" w:space="0" w:color="auto"/>
            <w:right w:val="none" w:sz="0" w:space="0" w:color="auto"/>
          </w:divBdr>
        </w:div>
        <w:div w:id="441150513">
          <w:marLeft w:val="480"/>
          <w:marRight w:val="0"/>
          <w:marTop w:val="0"/>
          <w:marBottom w:val="0"/>
          <w:divBdr>
            <w:top w:val="none" w:sz="0" w:space="0" w:color="auto"/>
            <w:left w:val="none" w:sz="0" w:space="0" w:color="auto"/>
            <w:bottom w:val="none" w:sz="0" w:space="0" w:color="auto"/>
            <w:right w:val="none" w:sz="0" w:space="0" w:color="auto"/>
          </w:divBdr>
        </w:div>
        <w:div w:id="24722708">
          <w:marLeft w:val="480"/>
          <w:marRight w:val="0"/>
          <w:marTop w:val="0"/>
          <w:marBottom w:val="0"/>
          <w:divBdr>
            <w:top w:val="none" w:sz="0" w:space="0" w:color="auto"/>
            <w:left w:val="none" w:sz="0" w:space="0" w:color="auto"/>
            <w:bottom w:val="none" w:sz="0" w:space="0" w:color="auto"/>
            <w:right w:val="none" w:sz="0" w:space="0" w:color="auto"/>
          </w:divBdr>
        </w:div>
        <w:div w:id="467892589">
          <w:marLeft w:val="480"/>
          <w:marRight w:val="0"/>
          <w:marTop w:val="0"/>
          <w:marBottom w:val="0"/>
          <w:divBdr>
            <w:top w:val="none" w:sz="0" w:space="0" w:color="auto"/>
            <w:left w:val="none" w:sz="0" w:space="0" w:color="auto"/>
            <w:bottom w:val="none" w:sz="0" w:space="0" w:color="auto"/>
            <w:right w:val="none" w:sz="0" w:space="0" w:color="auto"/>
          </w:divBdr>
        </w:div>
        <w:div w:id="406849028">
          <w:marLeft w:val="480"/>
          <w:marRight w:val="0"/>
          <w:marTop w:val="0"/>
          <w:marBottom w:val="0"/>
          <w:divBdr>
            <w:top w:val="none" w:sz="0" w:space="0" w:color="auto"/>
            <w:left w:val="none" w:sz="0" w:space="0" w:color="auto"/>
            <w:bottom w:val="none" w:sz="0" w:space="0" w:color="auto"/>
            <w:right w:val="none" w:sz="0" w:space="0" w:color="auto"/>
          </w:divBdr>
        </w:div>
        <w:div w:id="514924509">
          <w:marLeft w:val="480"/>
          <w:marRight w:val="0"/>
          <w:marTop w:val="0"/>
          <w:marBottom w:val="0"/>
          <w:divBdr>
            <w:top w:val="none" w:sz="0" w:space="0" w:color="auto"/>
            <w:left w:val="none" w:sz="0" w:space="0" w:color="auto"/>
            <w:bottom w:val="none" w:sz="0" w:space="0" w:color="auto"/>
            <w:right w:val="none" w:sz="0" w:space="0" w:color="auto"/>
          </w:divBdr>
        </w:div>
        <w:div w:id="1264266835">
          <w:marLeft w:val="480"/>
          <w:marRight w:val="0"/>
          <w:marTop w:val="0"/>
          <w:marBottom w:val="0"/>
          <w:divBdr>
            <w:top w:val="none" w:sz="0" w:space="0" w:color="auto"/>
            <w:left w:val="none" w:sz="0" w:space="0" w:color="auto"/>
            <w:bottom w:val="none" w:sz="0" w:space="0" w:color="auto"/>
            <w:right w:val="none" w:sz="0" w:space="0" w:color="auto"/>
          </w:divBdr>
        </w:div>
        <w:div w:id="1065029204">
          <w:marLeft w:val="480"/>
          <w:marRight w:val="0"/>
          <w:marTop w:val="0"/>
          <w:marBottom w:val="0"/>
          <w:divBdr>
            <w:top w:val="none" w:sz="0" w:space="0" w:color="auto"/>
            <w:left w:val="none" w:sz="0" w:space="0" w:color="auto"/>
            <w:bottom w:val="none" w:sz="0" w:space="0" w:color="auto"/>
            <w:right w:val="none" w:sz="0" w:space="0" w:color="auto"/>
          </w:divBdr>
        </w:div>
        <w:div w:id="2037273715">
          <w:marLeft w:val="480"/>
          <w:marRight w:val="0"/>
          <w:marTop w:val="0"/>
          <w:marBottom w:val="0"/>
          <w:divBdr>
            <w:top w:val="none" w:sz="0" w:space="0" w:color="auto"/>
            <w:left w:val="none" w:sz="0" w:space="0" w:color="auto"/>
            <w:bottom w:val="none" w:sz="0" w:space="0" w:color="auto"/>
            <w:right w:val="none" w:sz="0" w:space="0" w:color="auto"/>
          </w:divBdr>
        </w:div>
        <w:div w:id="137958860">
          <w:marLeft w:val="480"/>
          <w:marRight w:val="0"/>
          <w:marTop w:val="0"/>
          <w:marBottom w:val="0"/>
          <w:divBdr>
            <w:top w:val="none" w:sz="0" w:space="0" w:color="auto"/>
            <w:left w:val="none" w:sz="0" w:space="0" w:color="auto"/>
            <w:bottom w:val="none" w:sz="0" w:space="0" w:color="auto"/>
            <w:right w:val="none" w:sz="0" w:space="0" w:color="auto"/>
          </w:divBdr>
        </w:div>
        <w:div w:id="277225368">
          <w:marLeft w:val="480"/>
          <w:marRight w:val="0"/>
          <w:marTop w:val="0"/>
          <w:marBottom w:val="0"/>
          <w:divBdr>
            <w:top w:val="none" w:sz="0" w:space="0" w:color="auto"/>
            <w:left w:val="none" w:sz="0" w:space="0" w:color="auto"/>
            <w:bottom w:val="none" w:sz="0" w:space="0" w:color="auto"/>
            <w:right w:val="none" w:sz="0" w:space="0" w:color="auto"/>
          </w:divBdr>
        </w:div>
        <w:div w:id="1717121064">
          <w:marLeft w:val="480"/>
          <w:marRight w:val="0"/>
          <w:marTop w:val="0"/>
          <w:marBottom w:val="0"/>
          <w:divBdr>
            <w:top w:val="none" w:sz="0" w:space="0" w:color="auto"/>
            <w:left w:val="none" w:sz="0" w:space="0" w:color="auto"/>
            <w:bottom w:val="none" w:sz="0" w:space="0" w:color="auto"/>
            <w:right w:val="none" w:sz="0" w:space="0" w:color="auto"/>
          </w:divBdr>
        </w:div>
        <w:div w:id="870069515">
          <w:marLeft w:val="480"/>
          <w:marRight w:val="0"/>
          <w:marTop w:val="0"/>
          <w:marBottom w:val="0"/>
          <w:divBdr>
            <w:top w:val="none" w:sz="0" w:space="0" w:color="auto"/>
            <w:left w:val="none" w:sz="0" w:space="0" w:color="auto"/>
            <w:bottom w:val="none" w:sz="0" w:space="0" w:color="auto"/>
            <w:right w:val="none" w:sz="0" w:space="0" w:color="auto"/>
          </w:divBdr>
        </w:div>
        <w:div w:id="1869177670">
          <w:marLeft w:val="480"/>
          <w:marRight w:val="0"/>
          <w:marTop w:val="0"/>
          <w:marBottom w:val="0"/>
          <w:divBdr>
            <w:top w:val="none" w:sz="0" w:space="0" w:color="auto"/>
            <w:left w:val="none" w:sz="0" w:space="0" w:color="auto"/>
            <w:bottom w:val="none" w:sz="0" w:space="0" w:color="auto"/>
            <w:right w:val="none" w:sz="0" w:space="0" w:color="auto"/>
          </w:divBdr>
        </w:div>
        <w:div w:id="1666936403">
          <w:marLeft w:val="480"/>
          <w:marRight w:val="0"/>
          <w:marTop w:val="0"/>
          <w:marBottom w:val="0"/>
          <w:divBdr>
            <w:top w:val="none" w:sz="0" w:space="0" w:color="auto"/>
            <w:left w:val="none" w:sz="0" w:space="0" w:color="auto"/>
            <w:bottom w:val="none" w:sz="0" w:space="0" w:color="auto"/>
            <w:right w:val="none" w:sz="0" w:space="0" w:color="auto"/>
          </w:divBdr>
        </w:div>
        <w:div w:id="396558885">
          <w:marLeft w:val="480"/>
          <w:marRight w:val="0"/>
          <w:marTop w:val="0"/>
          <w:marBottom w:val="0"/>
          <w:divBdr>
            <w:top w:val="none" w:sz="0" w:space="0" w:color="auto"/>
            <w:left w:val="none" w:sz="0" w:space="0" w:color="auto"/>
            <w:bottom w:val="none" w:sz="0" w:space="0" w:color="auto"/>
            <w:right w:val="none" w:sz="0" w:space="0" w:color="auto"/>
          </w:divBdr>
        </w:div>
        <w:div w:id="1228028172">
          <w:marLeft w:val="480"/>
          <w:marRight w:val="0"/>
          <w:marTop w:val="0"/>
          <w:marBottom w:val="0"/>
          <w:divBdr>
            <w:top w:val="none" w:sz="0" w:space="0" w:color="auto"/>
            <w:left w:val="none" w:sz="0" w:space="0" w:color="auto"/>
            <w:bottom w:val="none" w:sz="0" w:space="0" w:color="auto"/>
            <w:right w:val="none" w:sz="0" w:space="0" w:color="auto"/>
          </w:divBdr>
        </w:div>
        <w:div w:id="1710297726">
          <w:marLeft w:val="480"/>
          <w:marRight w:val="0"/>
          <w:marTop w:val="0"/>
          <w:marBottom w:val="0"/>
          <w:divBdr>
            <w:top w:val="none" w:sz="0" w:space="0" w:color="auto"/>
            <w:left w:val="none" w:sz="0" w:space="0" w:color="auto"/>
            <w:bottom w:val="none" w:sz="0" w:space="0" w:color="auto"/>
            <w:right w:val="none" w:sz="0" w:space="0" w:color="auto"/>
          </w:divBdr>
        </w:div>
        <w:div w:id="76094004">
          <w:marLeft w:val="480"/>
          <w:marRight w:val="0"/>
          <w:marTop w:val="0"/>
          <w:marBottom w:val="0"/>
          <w:divBdr>
            <w:top w:val="none" w:sz="0" w:space="0" w:color="auto"/>
            <w:left w:val="none" w:sz="0" w:space="0" w:color="auto"/>
            <w:bottom w:val="none" w:sz="0" w:space="0" w:color="auto"/>
            <w:right w:val="none" w:sz="0" w:space="0" w:color="auto"/>
          </w:divBdr>
        </w:div>
        <w:div w:id="915674290">
          <w:marLeft w:val="480"/>
          <w:marRight w:val="0"/>
          <w:marTop w:val="0"/>
          <w:marBottom w:val="0"/>
          <w:divBdr>
            <w:top w:val="none" w:sz="0" w:space="0" w:color="auto"/>
            <w:left w:val="none" w:sz="0" w:space="0" w:color="auto"/>
            <w:bottom w:val="none" w:sz="0" w:space="0" w:color="auto"/>
            <w:right w:val="none" w:sz="0" w:space="0" w:color="auto"/>
          </w:divBdr>
        </w:div>
        <w:div w:id="1102191583">
          <w:marLeft w:val="480"/>
          <w:marRight w:val="0"/>
          <w:marTop w:val="0"/>
          <w:marBottom w:val="0"/>
          <w:divBdr>
            <w:top w:val="none" w:sz="0" w:space="0" w:color="auto"/>
            <w:left w:val="none" w:sz="0" w:space="0" w:color="auto"/>
            <w:bottom w:val="none" w:sz="0" w:space="0" w:color="auto"/>
            <w:right w:val="none" w:sz="0" w:space="0" w:color="auto"/>
          </w:divBdr>
        </w:div>
        <w:div w:id="1178617789">
          <w:marLeft w:val="480"/>
          <w:marRight w:val="0"/>
          <w:marTop w:val="0"/>
          <w:marBottom w:val="0"/>
          <w:divBdr>
            <w:top w:val="none" w:sz="0" w:space="0" w:color="auto"/>
            <w:left w:val="none" w:sz="0" w:space="0" w:color="auto"/>
            <w:bottom w:val="none" w:sz="0" w:space="0" w:color="auto"/>
            <w:right w:val="none" w:sz="0" w:space="0" w:color="auto"/>
          </w:divBdr>
        </w:div>
        <w:div w:id="1961958473">
          <w:marLeft w:val="480"/>
          <w:marRight w:val="0"/>
          <w:marTop w:val="0"/>
          <w:marBottom w:val="0"/>
          <w:divBdr>
            <w:top w:val="none" w:sz="0" w:space="0" w:color="auto"/>
            <w:left w:val="none" w:sz="0" w:space="0" w:color="auto"/>
            <w:bottom w:val="none" w:sz="0" w:space="0" w:color="auto"/>
            <w:right w:val="none" w:sz="0" w:space="0" w:color="auto"/>
          </w:divBdr>
        </w:div>
        <w:div w:id="2099668728">
          <w:marLeft w:val="480"/>
          <w:marRight w:val="0"/>
          <w:marTop w:val="0"/>
          <w:marBottom w:val="0"/>
          <w:divBdr>
            <w:top w:val="none" w:sz="0" w:space="0" w:color="auto"/>
            <w:left w:val="none" w:sz="0" w:space="0" w:color="auto"/>
            <w:bottom w:val="none" w:sz="0" w:space="0" w:color="auto"/>
            <w:right w:val="none" w:sz="0" w:space="0" w:color="auto"/>
          </w:divBdr>
        </w:div>
        <w:div w:id="172843107">
          <w:marLeft w:val="480"/>
          <w:marRight w:val="0"/>
          <w:marTop w:val="0"/>
          <w:marBottom w:val="0"/>
          <w:divBdr>
            <w:top w:val="none" w:sz="0" w:space="0" w:color="auto"/>
            <w:left w:val="none" w:sz="0" w:space="0" w:color="auto"/>
            <w:bottom w:val="none" w:sz="0" w:space="0" w:color="auto"/>
            <w:right w:val="none" w:sz="0" w:space="0" w:color="auto"/>
          </w:divBdr>
        </w:div>
        <w:div w:id="194972989">
          <w:marLeft w:val="480"/>
          <w:marRight w:val="0"/>
          <w:marTop w:val="0"/>
          <w:marBottom w:val="0"/>
          <w:divBdr>
            <w:top w:val="none" w:sz="0" w:space="0" w:color="auto"/>
            <w:left w:val="none" w:sz="0" w:space="0" w:color="auto"/>
            <w:bottom w:val="none" w:sz="0" w:space="0" w:color="auto"/>
            <w:right w:val="none" w:sz="0" w:space="0" w:color="auto"/>
          </w:divBdr>
        </w:div>
        <w:div w:id="1735546382">
          <w:marLeft w:val="480"/>
          <w:marRight w:val="0"/>
          <w:marTop w:val="0"/>
          <w:marBottom w:val="0"/>
          <w:divBdr>
            <w:top w:val="none" w:sz="0" w:space="0" w:color="auto"/>
            <w:left w:val="none" w:sz="0" w:space="0" w:color="auto"/>
            <w:bottom w:val="none" w:sz="0" w:space="0" w:color="auto"/>
            <w:right w:val="none" w:sz="0" w:space="0" w:color="auto"/>
          </w:divBdr>
        </w:div>
        <w:div w:id="2036926707">
          <w:marLeft w:val="480"/>
          <w:marRight w:val="0"/>
          <w:marTop w:val="0"/>
          <w:marBottom w:val="0"/>
          <w:divBdr>
            <w:top w:val="none" w:sz="0" w:space="0" w:color="auto"/>
            <w:left w:val="none" w:sz="0" w:space="0" w:color="auto"/>
            <w:bottom w:val="none" w:sz="0" w:space="0" w:color="auto"/>
            <w:right w:val="none" w:sz="0" w:space="0" w:color="auto"/>
          </w:divBdr>
        </w:div>
        <w:div w:id="966818546">
          <w:marLeft w:val="480"/>
          <w:marRight w:val="0"/>
          <w:marTop w:val="0"/>
          <w:marBottom w:val="0"/>
          <w:divBdr>
            <w:top w:val="none" w:sz="0" w:space="0" w:color="auto"/>
            <w:left w:val="none" w:sz="0" w:space="0" w:color="auto"/>
            <w:bottom w:val="none" w:sz="0" w:space="0" w:color="auto"/>
            <w:right w:val="none" w:sz="0" w:space="0" w:color="auto"/>
          </w:divBdr>
        </w:div>
        <w:div w:id="979380214">
          <w:marLeft w:val="480"/>
          <w:marRight w:val="0"/>
          <w:marTop w:val="0"/>
          <w:marBottom w:val="0"/>
          <w:divBdr>
            <w:top w:val="none" w:sz="0" w:space="0" w:color="auto"/>
            <w:left w:val="none" w:sz="0" w:space="0" w:color="auto"/>
            <w:bottom w:val="none" w:sz="0" w:space="0" w:color="auto"/>
            <w:right w:val="none" w:sz="0" w:space="0" w:color="auto"/>
          </w:divBdr>
        </w:div>
        <w:div w:id="1451238325">
          <w:marLeft w:val="480"/>
          <w:marRight w:val="0"/>
          <w:marTop w:val="0"/>
          <w:marBottom w:val="0"/>
          <w:divBdr>
            <w:top w:val="none" w:sz="0" w:space="0" w:color="auto"/>
            <w:left w:val="none" w:sz="0" w:space="0" w:color="auto"/>
            <w:bottom w:val="none" w:sz="0" w:space="0" w:color="auto"/>
            <w:right w:val="none" w:sz="0" w:space="0" w:color="auto"/>
          </w:divBdr>
        </w:div>
        <w:div w:id="1962413348">
          <w:marLeft w:val="480"/>
          <w:marRight w:val="0"/>
          <w:marTop w:val="0"/>
          <w:marBottom w:val="0"/>
          <w:divBdr>
            <w:top w:val="none" w:sz="0" w:space="0" w:color="auto"/>
            <w:left w:val="none" w:sz="0" w:space="0" w:color="auto"/>
            <w:bottom w:val="none" w:sz="0" w:space="0" w:color="auto"/>
            <w:right w:val="none" w:sz="0" w:space="0" w:color="auto"/>
          </w:divBdr>
        </w:div>
        <w:div w:id="1717701733">
          <w:marLeft w:val="480"/>
          <w:marRight w:val="0"/>
          <w:marTop w:val="0"/>
          <w:marBottom w:val="0"/>
          <w:divBdr>
            <w:top w:val="none" w:sz="0" w:space="0" w:color="auto"/>
            <w:left w:val="none" w:sz="0" w:space="0" w:color="auto"/>
            <w:bottom w:val="none" w:sz="0" w:space="0" w:color="auto"/>
            <w:right w:val="none" w:sz="0" w:space="0" w:color="auto"/>
          </w:divBdr>
        </w:div>
        <w:div w:id="128741284">
          <w:marLeft w:val="480"/>
          <w:marRight w:val="0"/>
          <w:marTop w:val="0"/>
          <w:marBottom w:val="0"/>
          <w:divBdr>
            <w:top w:val="none" w:sz="0" w:space="0" w:color="auto"/>
            <w:left w:val="none" w:sz="0" w:space="0" w:color="auto"/>
            <w:bottom w:val="none" w:sz="0" w:space="0" w:color="auto"/>
            <w:right w:val="none" w:sz="0" w:space="0" w:color="auto"/>
          </w:divBdr>
        </w:div>
        <w:div w:id="1129589282">
          <w:marLeft w:val="480"/>
          <w:marRight w:val="0"/>
          <w:marTop w:val="0"/>
          <w:marBottom w:val="0"/>
          <w:divBdr>
            <w:top w:val="none" w:sz="0" w:space="0" w:color="auto"/>
            <w:left w:val="none" w:sz="0" w:space="0" w:color="auto"/>
            <w:bottom w:val="none" w:sz="0" w:space="0" w:color="auto"/>
            <w:right w:val="none" w:sz="0" w:space="0" w:color="auto"/>
          </w:divBdr>
        </w:div>
        <w:div w:id="17201140">
          <w:marLeft w:val="480"/>
          <w:marRight w:val="0"/>
          <w:marTop w:val="0"/>
          <w:marBottom w:val="0"/>
          <w:divBdr>
            <w:top w:val="none" w:sz="0" w:space="0" w:color="auto"/>
            <w:left w:val="none" w:sz="0" w:space="0" w:color="auto"/>
            <w:bottom w:val="none" w:sz="0" w:space="0" w:color="auto"/>
            <w:right w:val="none" w:sz="0" w:space="0" w:color="auto"/>
          </w:divBdr>
        </w:div>
        <w:div w:id="1539779465">
          <w:marLeft w:val="480"/>
          <w:marRight w:val="0"/>
          <w:marTop w:val="0"/>
          <w:marBottom w:val="0"/>
          <w:divBdr>
            <w:top w:val="none" w:sz="0" w:space="0" w:color="auto"/>
            <w:left w:val="none" w:sz="0" w:space="0" w:color="auto"/>
            <w:bottom w:val="none" w:sz="0" w:space="0" w:color="auto"/>
            <w:right w:val="none" w:sz="0" w:space="0" w:color="auto"/>
          </w:divBdr>
        </w:div>
        <w:div w:id="1392968939">
          <w:marLeft w:val="480"/>
          <w:marRight w:val="0"/>
          <w:marTop w:val="0"/>
          <w:marBottom w:val="0"/>
          <w:divBdr>
            <w:top w:val="none" w:sz="0" w:space="0" w:color="auto"/>
            <w:left w:val="none" w:sz="0" w:space="0" w:color="auto"/>
            <w:bottom w:val="none" w:sz="0" w:space="0" w:color="auto"/>
            <w:right w:val="none" w:sz="0" w:space="0" w:color="auto"/>
          </w:divBdr>
        </w:div>
        <w:div w:id="1731004820">
          <w:marLeft w:val="480"/>
          <w:marRight w:val="0"/>
          <w:marTop w:val="0"/>
          <w:marBottom w:val="0"/>
          <w:divBdr>
            <w:top w:val="none" w:sz="0" w:space="0" w:color="auto"/>
            <w:left w:val="none" w:sz="0" w:space="0" w:color="auto"/>
            <w:bottom w:val="none" w:sz="0" w:space="0" w:color="auto"/>
            <w:right w:val="none" w:sz="0" w:space="0" w:color="auto"/>
          </w:divBdr>
        </w:div>
        <w:div w:id="1374496704">
          <w:marLeft w:val="480"/>
          <w:marRight w:val="0"/>
          <w:marTop w:val="0"/>
          <w:marBottom w:val="0"/>
          <w:divBdr>
            <w:top w:val="none" w:sz="0" w:space="0" w:color="auto"/>
            <w:left w:val="none" w:sz="0" w:space="0" w:color="auto"/>
            <w:bottom w:val="none" w:sz="0" w:space="0" w:color="auto"/>
            <w:right w:val="none" w:sz="0" w:space="0" w:color="auto"/>
          </w:divBdr>
        </w:div>
        <w:div w:id="1722904573">
          <w:marLeft w:val="480"/>
          <w:marRight w:val="0"/>
          <w:marTop w:val="0"/>
          <w:marBottom w:val="0"/>
          <w:divBdr>
            <w:top w:val="none" w:sz="0" w:space="0" w:color="auto"/>
            <w:left w:val="none" w:sz="0" w:space="0" w:color="auto"/>
            <w:bottom w:val="none" w:sz="0" w:space="0" w:color="auto"/>
            <w:right w:val="none" w:sz="0" w:space="0" w:color="auto"/>
          </w:divBdr>
        </w:div>
        <w:div w:id="1103307534">
          <w:marLeft w:val="480"/>
          <w:marRight w:val="0"/>
          <w:marTop w:val="0"/>
          <w:marBottom w:val="0"/>
          <w:divBdr>
            <w:top w:val="none" w:sz="0" w:space="0" w:color="auto"/>
            <w:left w:val="none" w:sz="0" w:space="0" w:color="auto"/>
            <w:bottom w:val="none" w:sz="0" w:space="0" w:color="auto"/>
            <w:right w:val="none" w:sz="0" w:space="0" w:color="auto"/>
          </w:divBdr>
        </w:div>
        <w:div w:id="925068806">
          <w:marLeft w:val="480"/>
          <w:marRight w:val="0"/>
          <w:marTop w:val="0"/>
          <w:marBottom w:val="0"/>
          <w:divBdr>
            <w:top w:val="none" w:sz="0" w:space="0" w:color="auto"/>
            <w:left w:val="none" w:sz="0" w:space="0" w:color="auto"/>
            <w:bottom w:val="none" w:sz="0" w:space="0" w:color="auto"/>
            <w:right w:val="none" w:sz="0" w:space="0" w:color="auto"/>
          </w:divBdr>
        </w:div>
        <w:div w:id="955673382">
          <w:marLeft w:val="480"/>
          <w:marRight w:val="0"/>
          <w:marTop w:val="0"/>
          <w:marBottom w:val="0"/>
          <w:divBdr>
            <w:top w:val="none" w:sz="0" w:space="0" w:color="auto"/>
            <w:left w:val="none" w:sz="0" w:space="0" w:color="auto"/>
            <w:bottom w:val="none" w:sz="0" w:space="0" w:color="auto"/>
            <w:right w:val="none" w:sz="0" w:space="0" w:color="auto"/>
          </w:divBdr>
        </w:div>
        <w:div w:id="1899710212">
          <w:marLeft w:val="480"/>
          <w:marRight w:val="0"/>
          <w:marTop w:val="0"/>
          <w:marBottom w:val="0"/>
          <w:divBdr>
            <w:top w:val="none" w:sz="0" w:space="0" w:color="auto"/>
            <w:left w:val="none" w:sz="0" w:space="0" w:color="auto"/>
            <w:bottom w:val="none" w:sz="0" w:space="0" w:color="auto"/>
            <w:right w:val="none" w:sz="0" w:space="0" w:color="auto"/>
          </w:divBdr>
        </w:div>
      </w:divsChild>
    </w:div>
    <w:div w:id="1511721316">
      <w:bodyDiv w:val="1"/>
      <w:marLeft w:val="0"/>
      <w:marRight w:val="0"/>
      <w:marTop w:val="0"/>
      <w:marBottom w:val="0"/>
      <w:divBdr>
        <w:top w:val="none" w:sz="0" w:space="0" w:color="auto"/>
        <w:left w:val="none" w:sz="0" w:space="0" w:color="auto"/>
        <w:bottom w:val="none" w:sz="0" w:space="0" w:color="auto"/>
        <w:right w:val="none" w:sz="0" w:space="0" w:color="auto"/>
      </w:divBdr>
      <w:divsChild>
        <w:div w:id="1643268829">
          <w:marLeft w:val="480"/>
          <w:marRight w:val="0"/>
          <w:marTop w:val="0"/>
          <w:marBottom w:val="0"/>
          <w:divBdr>
            <w:top w:val="none" w:sz="0" w:space="0" w:color="auto"/>
            <w:left w:val="none" w:sz="0" w:space="0" w:color="auto"/>
            <w:bottom w:val="none" w:sz="0" w:space="0" w:color="auto"/>
            <w:right w:val="none" w:sz="0" w:space="0" w:color="auto"/>
          </w:divBdr>
        </w:div>
        <w:div w:id="545028500">
          <w:marLeft w:val="480"/>
          <w:marRight w:val="0"/>
          <w:marTop w:val="0"/>
          <w:marBottom w:val="0"/>
          <w:divBdr>
            <w:top w:val="none" w:sz="0" w:space="0" w:color="auto"/>
            <w:left w:val="none" w:sz="0" w:space="0" w:color="auto"/>
            <w:bottom w:val="none" w:sz="0" w:space="0" w:color="auto"/>
            <w:right w:val="none" w:sz="0" w:space="0" w:color="auto"/>
          </w:divBdr>
        </w:div>
        <w:div w:id="1365133795">
          <w:marLeft w:val="480"/>
          <w:marRight w:val="0"/>
          <w:marTop w:val="0"/>
          <w:marBottom w:val="0"/>
          <w:divBdr>
            <w:top w:val="none" w:sz="0" w:space="0" w:color="auto"/>
            <w:left w:val="none" w:sz="0" w:space="0" w:color="auto"/>
            <w:bottom w:val="none" w:sz="0" w:space="0" w:color="auto"/>
            <w:right w:val="none" w:sz="0" w:space="0" w:color="auto"/>
          </w:divBdr>
        </w:div>
        <w:div w:id="880168718">
          <w:marLeft w:val="480"/>
          <w:marRight w:val="0"/>
          <w:marTop w:val="0"/>
          <w:marBottom w:val="0"/>
          <w:divBdr>
            <w:top w:val="none" w:sz="0" w:space="0" w:color="auto"/>
            <w:left w:val="none" w:sz="0" w:space="0" w:color="auto"/>
            <w:bottom w:val="none" w:sz="0" w:space="0" w:color="auto"/>
            <w:right w:val="none" w:sz="0" w:space="0" w:color="auto"/>
          </w:divBdr>
        </w:div>
        <w:div w:id="1559173433">
          <w:marLeft w:val="480"/>
          <w:marRight w:val="0"/>
          <w:marTop w:val="0"/>
          <w:marBottom w:val="0"/>
          <w:divBdr>
            <w:top w:val="none" w:sz="0" w:space="0" w:color="auto"/>
            <w:left w:val="none" w:sz="0" w:space="0" w:color="auto"/>
            <w:bottom w:val="none" w:sz="0" w:space="0" w:color="auto"/>
            <w:right w:val="none" w:sz="0" w:space="0" w:color="auto"/>
          </w:divBdr>
        </w:div>
        <w:div w:id="887686287">
          <w:marLeft w:val="480"/>
          <w:marRight w:val="0"/>
          <w:marTop w:val="0"/>
          <w:marBottom w:val="0"/>
          <w:divBdr>
            <w:top w:val="none" w:sz="0" w:space="0" w:color="auto"/>
            <w:left w:val="none" w:sz="0" w:space="0" w:color="auto"/>
            <w:bottom w:val="none" w:sz="0" w:space="0" w:color="auto"/>
            <w:right w:val="none" w:sz="0" w:space="0" w:color="auto"/>
          </w:divBdr>
        </w:div>
        <w:div w:id="1996906785">
          <w:marLeft w:val="480"/>
          <w:marRight w:val="0"/>
          <w:marTop w:val="0"/>
          <w:marBottom w:val="0"/>
          <w:divBdr>
            <w:top w:val="none" w:sz="0" w:space="0" w:color="auto"/>
            <w:left w:val="none" w:sz="0" w:space="0" w:color="auto"/>
            <w:bottom w:val="none" w:sz="0" w:space="0" w:color="auto"/>
            <w:right w:val="none" w:sz="0" w:space="0" w:color="auto"/>
          </w:divBdr>
        </w:div>
        <w:div w:id="1306858191">
          <w:marLeft w:val="480"/>
          <w:marRight w:val="0"/>
          <w:marTop w:val="0"/>
          <w:marBottom w:val="0"/>
          <w:divBdr>
            <w:top w:val="none" w:sz="0" w:space="0" w:color="auto"/>
            <w:left w:val="none" w:sz="0" w:space="0" w:color="auto"/>
            <w:bottom w:val="none" w:sz="0" w:space="0" w:color="auto"/>
            <w:right w:val="none" w:sz="0" w:space="0" w:color="auto"/>
          </w:divBdr>
        </w:div>
        <w:div w:id="712341625">
          <w:marLeft w:val="480"/>
          <w:marRight w:val="0"/>
          <w:marTop w:val="0"/>
          <w:marBottom w:val="0"/>
          <w:divBdr>
            <w:top w:val="none" w:sz="0" w:space="0" w:color="auto"/>
            <w:left w:val="none" w:sz="0" w:space="0" w:color="auto"/>
            <w:bottom w:val="none" w:sz="0" w:space="0" w:color="auto"/>
            <w:right w:val="none" w:sz="0" w:space="0" w:color="auto"/>
          </w:divBdr>
        </w:div>
        <w:div w:id="1448039316">
          <w:marLeft w:val="480"/>
          <w:marRight w:val="0"/>
          <w:marTop w:val="0"/>
          <w:marBottom w:val="0"/>
          <w:divBdr>
            <w:top w:val="none" w:sz="0" w:space="0" w:color="auto"/>
            <w:left w:val="none" w:sz="0" w:space="0" w:color="auto"/>
            <w:bottom w:val="none" w:sz="0" w:space="0" w:color="auto"/>
            <w:right w:val="none" w:sz="0" w:space="0" w:color="auto"/>
          </w:divBdr>
        </w:div>
        <w:div w:id="1711685170">
          <w:marLeft w:val="480"/>
          <w:marRight w:val="0"/>
          <w:marTop w:val="0"/>
          <w:marBottom w:val="0"/>
          <w:divBdr>
            <w:top w:val="none" w:sz="0" w:space="0" w:color="auto"/>
            <w:left w:val="none" w:sz="0" w:space="0" w:color="auto"/>
            <w:bottom w:val="none" w:sz="0" w:space="0" w:color="auto"/>
            <w:right w:val="none" w:sz="0" w:space="0" w:color="auto"/>
          </w:divBdr>
        </w:div>
        <w:div w:id="649284307">
          <w:marLeft w:val="480"/>
          <w:marRight w:val="0"/>
          <w:marTop w:val="0"/>
          <w:marBottom w:val="0"/>
          <w:divBdr>
            <w:top w:val="none" w:sz="0" w:space="0" w:color="auto"/>
            <w:left w:val="none" w:sz="0" w:space="0" w:color="auto"/>
            <w:bottom w:val="none" w:sz="0" w:space="0" w:color="auto"/>
            <w:right w:val="none" w:sz="0" w:space="0" w:color="auto"/>
          </w:divBdr>
        </w:div>
        <w:div w:id="669023029">
          <w:marLeft w:val="480"/>
          <w:marRight w:val="0"/>
          <w:marTop w:val="0"/>
          <w:marBottom w:val="0"/>
          <w:divBdr>
            <w:top w:val="none" w:sz="0" w:space="0" w:color="auto"/>
            <w:left w:val="none" w:sz="0" w:space="0" w:color="auto"/>
            <w:bottom w:val="none" w:sz="0" w:space="0" w:color="auto"/>
            <w:right w:val="none" w:sz="0" w:space="0" w:color="auto"/>
          </w:divBdr>
        </w:div>
        <w:div w:id="1591233410">
          <w:marLeft w:val="480"/>
          <w:marRight w:val="0"/>
          <w:marTop w:val="0"/>
          <w:marBottom w:val="0"/>
          <w:divBdr>
            <w:top w:val="none" w:sz="0" w:space="0" w:color="auto"/>
            <w:left w:val="none" w:sz="0" w:space="0" w:color="auto"/>
            <w:bottom w:val="none" w:sz="0" w:space="0" w:color="auto"/>
            <w:right w:val="none" w:sz="0" w:space="0" w:color="auto"/>
          </w:divBdr>
        </w:div>
        <w:div w:id="1690257241">
          <w:marLeft w:val="480"/>
          <w:marRight w:val="0"/>
          <w:marTop w:val="0"/>
          <w:marBottom w:val="0"/>
          <w:divBdr>
            <w:top w:val="none" w:sz="0" w:space="0" w:color="auto"/>
            <w:left w:val="none" w:sz="0" w:space="0" w:color="auto"/>
            <w:bottom w:val="none" w:sz="0" w:space="0" w:color="auto"/>
            <w:right w:val="none" w:sz="0" w:space="0" w:color="auto"/>
          </w:divBdr>
        </w:div>
        <w:div w:id="843129107">
          <w:marLeft w:val="480"/>
          <w:marRight w:val="0"/>
          <w:marTop w:val="0"/>
          <w:marBottom w:val="0"/>
          <w:divBdr>
            <w:top w:val="none" w:sz="0" w:space="0" w:color="auto"/>
            <w:left w:val="none" w:sz="0" w:space="0" w:color="auto"/>
            <w:bottom w:val="none" w:sz="0" w:space="0" w:color="auto"/>
            <w:right w:val="none" w:sz="0" w:space="0" w:color="auto"/>
          </w:divBdr>
        </w:div>
        <w:div w:id="1975788157">
          <w:marLeft w:val="480"/>
          <w:marRight w:val="0"/>
          <w:marTop w:val="0"/>
          <w:marBottom w:val="0"/>
          <w:divBdr>
            <w:top w:val="none" w:sz="0" w:space="0" w:color="auto"/>
            <w:left w:val="none" w:sz="0" w:space="0" w:color="auto"/>
            <w:bottom w:val="none" w:sz="0" w:space="0" w:color="auto"/>
            <w:right w:val="none" w:sz="0" w:space="0" w:color="auto"/>
          </w:divBdr>
        </w:div>
        <w:div w:id="521166999">
          <w:marLeft w:val="480"/>
          <w:marRight w:val="0"/>
          <w:marTop w:val="0"/>
          <w:marBottom w:val="0"/>
          <w:divBdr>
            <w:top w:val="none" w:sz="0" w:space="0" w:color="auto"/>
            <w:left w:val="none" w:sz="0" w:space="0" w:color="auto"/>
            <w:bottom w:val="none" w:sz="0" w:space="0" w:color="auto"/>
            <w:right w:val="none" w:sz="0" w:space="0" w:color="auto"/>
          </w:divBdr>
        </w:div>
        <w:div w:id="888762794">
          <w:marLeft w:val="480"/>
          <w:marRight w:val="0"/>
          <w:marTop w:val="0"/>
          <w:marBottom w:val="0"/>
          <w:divBdr>
            <w:top w:val="none" w:sz="0" w:space="0" w:color="auto"/>
            <w:left w:val="none" w:sz="0" w:space="0" w:color="auto"/>
            <w:bottom w:val="none" w:sz="0" w:space="0" w:color="auto"/>
            <w:right w:val="none" w:sz="0" w:space="0" w:color="auto"/>
          </w:divBdr>
        </w:div>
        <w:div w:id="1123307919">
          <w:marLeft w:val="480"/>
          <w:marRight w:val="0"/>
          <w:marTop w:val="0"/>
          <w:marBottom w:val="0"/>
          <w:divBdr>
            <w:top w:val="none" w:sz="0" w:space="0" w:color="auto"/>
            <w:left w:val="none" w:sz="0" w:space="0" w:color="auto"/>
            <w:bottom w:val="none" w:sz="0" w:space="0" w:color="auto"/>
            <w:right w:val="none" w:sz="0" w:space="0" w:color="auto"/>
          </w:divBdr>
        </w:div>
        <w:div w:id="1863325414">
          <w:marLeft w:val="480"/>
          <w:marRight w:val="0"/>
          <w:marTop w:val="0"/>
          <w:marBottom w:val="0"/>
          <w:divBdr>
            <w:top w:val="none" w:sz="0" w:space="0" w:color="auto"/>
            <w:left w:val="none" w:sz="0" w:space="0" w:color="auto"/>
            <w:bottom w:val="none" w:sz="0" w:space="0" w:color="auto"/>
            <w:right w:val="none" w:sz="0" w:space="0" w:color="auto"/>
          </w:divBdr>
        </w:div>
        <w:div w:id="2001036451">
          <w:marLeft w:val="480"/>
          <w:marRight w:val="0"/>
          <w:marTop w:val="0"/>
          <w:marBottom w:val="0"/>
          <w:divBdr>
            <w:top w:val="none" w:sz="0" w:space="0" w:color="auto"/>
            <w:left w:val="none" w:sz="0" w:space="0" w:color="auto"/>
            <w:bottom w:val="none" w:sz="0" w:space="0" w:color="auto"/>
            <w:right w:val="none" w:sz="0" w:space="0" w:color="auto"/>
          </w:divBdr>
        </w:div>
        <w:div w:id="1496871741">
          <w:marLeft w:val="480"/>
          <w:marRight w:val="0"/>
          <w:marTop w:val="0"/>
          <w:marBottom w:val="0"/>
          <w:divBdr>
            <w:top w:val="none" w:sz="0" w:space="0" w:color="auto"/>
            <w:left w:val="none" w:sz="0" w:space="0" w:color="auto"/>
            <w:bottom w:val="none" w:sz="0" w:space="0" w:color="auto"/>
            <w:right w:val="none" w:sz="0" w:space="0" w:color="auto"/>
          </w:divBdr>
        </w:div>
        <w:div w:id="105196215">
          <w:marLeft w:val="480"/>
          <w:marRight w:val="0"/>
          <w:marTop w:val="0"/>
          <w:marBottom w:val="0"/>
          <w:divBdr>
            <w:top w:val="none" w:sz="0" w:space="0" w:color="auto"/>
            <w:left w:val="none" w:sz="0" w:space="0" w:color="auto"/>
            <w:bottom w:val="none" w:sz="0" w:space="0" w:color="auto"/>
            <w:right w:val="none" w:sz="0" w:space="0" w:color="auto"/>
          </w:divBdr>
        </w:div>
        <w:div w:id="909577805">
          <w:marLeft w:val="480"/>
          <w:marRight w:val="0"/>
          <w:marTop w:val="0"/>
          <w:marBottom w:val="0"/>
          <w:divBdr>
            <w:top w:val="none" w:sz="0" w:space="0" w:color="auto"/>
            <w:left w:val="none" w:sz="0" w:space="0" w:color="auto"/>
            <w:bottom w:val="none" w:sz="0" w:space="0" w:color="auto"/>
            <w:right w:val="none" w:sz="0" w:space="0" w:color="auto"/>
          </w:divBdr>
        </w:div>
        <w:div w:id="982319926">
          <w:marLeft w:val="480"/>
          <w:marRight w:val="0"/>
          <w:marTop w:val="0"/>
          <w:marBottom w:val="0"/>
          <w:divBdr>
            <w:top w:val="none" w:sz="0" w:space="0" w:color="auto"/>
            <w:left w:val="none" w:sz="0" w:space="0" w:color="auto"/>
            <w:bottom w:val="none" w:sz="0" w:space="0" w:color="auto"/>
            <w:right w:val="none" w:sz="0" w:space="0" w:color="auto"/>
          </w:divBdr>
        </w:div>
        <w:div w:id="722171194">
          <w:marLeft w:val="480"/>
          <w:marRight w:val="0"/>
          <w:marTop w:val="0"/>
          <w:marBottom w:val="0"/>
          <w:divBdr>
            <w:top w:val="none" w:sz="0" w:space="0" w:color="auto"/>
            <w:left w:val="none" w:sz="0" w:space="0" w:color="auto"/>
            <w:bottom w:val="none" w:sz="0" w:space="0" w:color="auto"/>
            <w:right w:val="none" w:sz="0" w:space="0" w:color="auto"/>
          </w:divBdr>
        </w:div>
        <w:div w:id="1511523175">
          <w:marLeft w:val="480"/>
          <w:marRight w:val="0"/>
          <w:marTop w:val="0"/>
          <w:marBottom w:val="0"/>
          <w:divBdr>
            <w:top w:val="none" w:sz="0" w:space="0" w:color="auto"/>
            <w:left w:val="none" w:sz="0" w:space="0" w:color="auto"/>
            <w:bottom w:val="none" w:sz="0" w:space="0" w:color="auto"/>
            <w:right w:val="none" w:sz="0" w:space="0" w:color="auto"/>
          </w:divBdr>
        </w:div>
        <w:div w:id="239413199">
          <w:marLeft w:val="480"/>
          <w:marRight w:val="0"/>
          <w:marTop w:val="0"/>
          <w:marBottom w:val="0"/>
          <w:divBdr>
            <w:top w:val="none" w:sz="0" w:space="0" w:color="auto"/>
            <w:left w:val="none" w:sz="0" w:space="0" w:color="auto"/>
            <w:bottom w:val="none" w:sz="0" w:space="0" w:color="auto"/>
            <w:right w:val="none" w:sz="0" w:space="0" w:color="auto"/>
          </w:divBdr>
        </w:div>
        <w:div w:id="1152410880">
          <w:marLeft w:val="480"/>
          <w:marRight w:val="0"/>
          <w:marTop w:val="0"/>
          <w:marBottom w:val="0"/>
          <w:divBdr>
            <w:top w:val="none" w:sz="0" w:space="0" w:color="auto"/>
            <w:left w:val="none" w:sz="0" w:space="0" w:color="auto"/>
            <w:bottom w:val="none" w:sz="0" w:space="0" w:color="auto"/>
            <w:right w:val="none" w:sz="0" w:space="0" w:color="auto"/>
          </w:divBdr>
        </w:div>
        <w:div w:id="1262959027">
          <w:marLeft w:val="480"/>
          <w:marRight w:val="0"/>
          <w:marTop w:val="0"/>
          <w:marBottom w:val="0"/>
          <w:divBdr>
            <w:top w:val="none" w:sz="0" w:space="0" w:color="auto"/>
            <w:left w:val="none" w:sz="0" w:space="0" w:color="auto"/>
            <w:bottom w:val="none" w:sz="0" w:space="0" w:color="auto"/>
            <w:right w:val="none" w:sz="0" w:space="0" w:color="auto"/>
          </w:divBdr>
        </w:div>
        <w:div w:id="293759170">
          <w:marLeft w:val="480"/>
          <w:marRight w:val="0"/>
          <w:marTop w:val="0"/>
          <w:marBottom w:val="0"/>
          <w:divBdr>
            <w:top w:val="none" w:sz="0" w:space="0" w:color="auto"/>
            <w:left w:val="none" w:sz="0" w:space="0" w:color="auto"/>
            <w:bottom w:val="none" w:sz="0" w:space="0" w:color="auto"/>
            <w:right w:val="none" w:sz="0" w:space="0" w:color="auto"/>
          </w:divBdr>
        </w:div>
        <w:div w:id="2022272199">
          <w:marLeft w:val="480"/>
          <w:marRight w:val="0"/>
          <w:marTop w:val="0"/>
          <w:marBottom w:val="0"/>
          <w:divBdr>
            <w:top w:val="none" w:sz="0" w:space="0" w:color="auto"/>
            <w:left w:val="none" w:sz="0" w:space="0" w:color="auto"/>
            <w:bottom w:val="none" w:sz="0" w:space="0" w:color="auto"/>
            <w:right w:val="none" w:sz="0" w:space="0" w:color="auto"/>
          </w:divBdr>
        </w:div>
        <w:div w:id="1159422576">
          <w:marLeft w:val="480"/>
          <w:marRight w:val="0"/>
          <w:marTop w:val="0"/>
          <w:marBottom w:val="0"/>
          <w:divBdr>
            <w:top w:val="none" w:sz="0" w:space="0" w:color="auto"/>
            <w:left w:val="none" w:sz="0" w:space="0" w:color="auto"/>
            <w:bottom w:val="none" w:sz="0" w:space="0" w:color="auto"/>
            <w:right w:val="none" w:sz="0" w:space="0" w:color="auto"/>
          </w:divBdr>
        </w:div>
        <w:div w:id="2140879052">
          <w:marLeft w:val="480"/>
          <w:marRight w:val="0"/>
          <w:marTop w:val="0"/>
          <w:marBottom w:val="0"/>
          <w:divBdr>
            <w:top w:val="none" w:sz="0" w:space="0" w:color="auto"/>
            <w:left w:val="none" w:sz="0" w:space="0" w:color="auto"/>
            <w:bottom w:val="none" w:sz="0" w:space="0" w:color="auto"/>
            <w:right w:val="none" w:sz="0" w:space="0" w:color="auto"/>
          </w:divBdr>
        </w:div>
        <w:div w:id="2113696863">
          <w:marLeft w:val="480"/>
          <w:marRight w:val="0"/>
          <w:marTop w:val="0"/>
          <w:marBottom w:val="0"/>
          <w:divBdr>
            <w:top w:val="none" w:sz="0" w:space="0" w:color="auto"/>
            <w:left w:val="none" w:sz="0" w:space="0" w:color="auto"/>
            <w:bottom w:val="none" w:sz="0" w:space="0" w:color="auto"/>
            <w:right w:val="none" w:sz="0" w:space="0" w:color="auto"/>
          </w:divBdr>
        </w:div>
        <w:div w:id="2074159342">
          <w:marLeft w:val="480"/>
          <w:marRight w:val="0"/>
          <w:marTop w:val="0"/>
          <w:marBottom w:val="0"/>
          <w:divBdr>
            <w:top w:val="none" w:sz="0" w:space="0" w:color="auto"/>
            <w:left w:val="none" w:sz="0" w:space="0" w:color="auto"/>
            <w:bottom w:val="none" w:sz="0" w:space="0" w:color="auto"/>
            <w:right w:val="none" w:sz="0" w:space="0" w:color="auto"/>
          </w:divBdr>
        </w:div>
        <w:div w:id="1277370140">
          <w:marLeft w:val="480"/>
          <w:marRight w:val="0"/>
          <w:marTop w:val="0"/>
          <w:marBottom w:val="0"/>
          <w:divBdr>
            <w:top w:val="none" w:sz="0" w:space="0" w:color="auto"/>
            <w:left w:val="none" w:sz="0" w:space="0" w:color="auto"/>
            <w:bottom w:val="none" w:sz="0" w:space="0" w:color="auto"/>
            <w:right w:val="none" w:sz="0" w:space="0" w:color="auto"/>
          </w:divBdr>
        </w:div>
        <w:div w:id="145510151">
          <w:marLeft w:val="480"/>
          <w:marRight w:val="0"/>
          <w:marTop w:val="0"/>
          <w:marBottom w:val="0"/>
          <w:divBdr>
            <w:top w:val="none" w:sz="0" w:space="0" w:color="auto"/>
            <w:left w:val="none" w:sz="0" w:space="0" w:color="auto"/>
            <w:bottom w:val="none" w:sz="0" w:space="0" w:color="auto"/>
            <w:right w:val="none" w:sz="0" w:space="0" w:color="auto"/>
          </w:divBdr>
        </w:div>
        <w:div w:id="1497182944">
          <w:marLeft w:val="480"/>
          <w:marRight w:val="0"/>
          <w:marTop w:val="0"/>
          <w:marBottom w:val="0"/>
          <w:divBdr>
            <w:top w:val="none" w:sz="0" w:space="0" w:color="auto"/>
            <w:left w:val="none" w:sz="0" w:space="0" w:color="auto"/>
            <w:bottom w:val="none" w:sz="0" w:space="0" w:color="auto"/>
            <w:right w:val="none" w:sz="0" w:space="0" w:color="auto"/>
          </w:divBdr>
        </w:div>
        <w:div w:id="1548832094">
          <w:marLeft w:val="480"/>
          <w:marRight w:val="0"/>
          <w:marTop w:val="0"/>
          <w:marBottom w:val="0"/>
          <w:divBdr>
            <w:top w:val="none" w:sz="0" w:space="0" w:color="auto"/>
            <w:left w:val="none" w:sz="0" w:space="0" w:color="auto"/>
            <w:bottom w:val="none" w:sz="0" w:space="0" w:color="auto"/>
            <w:right w:val="none" w:sz="0" w:space="0" w:color="auto"/>
          </w:divBdr>
        </w:div>
        <w:div w:id="702941026">
          <w:marLeft w:val="480"/>
          <w:marRight w:val="0"/>
          <w:marTop w:val="0"/>
          <w:marBottom w:val="0"/>
          <w:divBdr>
            <w:top w:val="none" w:sz="0" w:space="0" w:color="auto"/>
            <w:left w:val="none" w:sz="0" w:space="0" w:color="auto"/>
            <w:bottom w:val="none" w:sz="0" w:space="0" w:color="auto"/>
            <w:right w:val="none" w:sz="0" w:space="0" w:color="auto"/>
          </w:divBdr>
        </w:div>
        <w:div w:id="989553380">
          <w:marLeft w:val="480"/>
          <w:marRight w:val="0"/>
          <w:marTop w:val="0"/>
          <w:marBottom w:val="0"/>
          <w:divBdr>
            <w:top w:val="none" w:sz="0" w:space="0" w:color="auto"/>
            <w:left w:val="none" w:sz="0" w:space="0" w:color="auto"/>
            <w:bottom w:val="none" w:sz="0" w:space="0" w:color="auto"/>
            <w:right w:val="none" w:sz="0" w:space="0" w:color="auto"/>
          </w:divBdr>
        </w:div>
      </w:divsChild>
    </w:div>
    <w:div w:id="1525287493">
      <w:bodyDiv w:val="1"/>
      <w:marLeft w:val="0"/>
      <w:marRight w:val="0"/>
      <w:marTop w:val="0"/>
      <w:marBottom w:val="0"/>
      <w:divBdr>
        <w:top w:val="none" w:sz="0" w:space="0" w:color="auto"/>
        <w:left w:val="none" w:sz="0" w:space="0" w:color="auto"/>
        <w:bottom w:val="none" w:sz="0" w:space="0" w:color="auto"/>
        <w:right w:val="none" w:sz="0" w:space="0" w:color="auto"/>
      </w:divBdr>
      <w:divsChild>
        <w:div w:id="222909082">
          <w:marLeft w:val="480"/>
          <w:marRight w:val="0"/>
          <w:marTop w:val="0"/>
          <w:marBottom w:val="0"/>
          <w:divBdr>
            <w:top w:val="none" w:sz="0" w:space="0" w:color="auto"/>
            <w:left w:val="none" w:sz="0" w:space="0" w:color="auto"/>
            <w:bottom w:val="none" w:sz="0" w:space="0" w:color="auto"/>
            <w:right w:val="none" w:sz="0" w:space="0" w:color="auto"/>
          </w:divBdr>
        </w:div>
        <w:div w:id="6292172">
          <w:marLeft w:val="480"/>
          <w:marRight w:val="0"/>
          <w:marTop w:val="0"/>
          <w:marBottom w:val="0"/>
          <w:divBdr>
            <w:top w:val="none" w:sz="0" w:space="0" w:color="auto"/>
            <w:left w:val="none" w:sz="0" w:space="0" w:color="auto"/>
            <w:bottom w:val="none" w:sz="0" w:space="0" w:color="auto"/>
            <w:right w:val="none" w:sz="0" w:space="0" w:color="auto"/>
          </w:divBdr>
        </w:div>
        <w:div w:id="488601183">
          <w:marLeft w:val="480"/>
          <w:marRight w:val="0"/>
          <w:marTop w:val="0"/>
          <w:marBottom w:val="0"/>
          <w:divBdr>
            <w:top w:val="none" w:sz="0" w:space="0" w:color="auto"/>
            <w:left w:val="none" w:sz="0" w:space="0" w:color="auto"/>
            <w:bottom w:val="none" w:sz="0" w:space="0" w:color="auto"/>
            <w:right w:val="none" w:sz="0" w:space="0" w:color="auto"/>
          </w:divBdr>
        </w:div>
        <w:div w:id="1578857210">
          <w:marLeft w:val="480"/>
          <w:marRight w:val="0"/>
          <w:marTop w:val="0"/>
          <w:marBottom w:val="0"/>
          <w:divBdr>
            <w:top w:val="none" w:sz="0" w:space="0" w:color="auto"/>
            <w:left w:val="none" w:sz="0" w:space="0" w:color="auto"/>
            <w:bottom w:val="none" w:sz="0" w:space="0" w:color="auto"/>
            <w:right w:val="none" w:sz="0" w:space="0" w:color="auto"/>
          </w:divBdr>
        </w:div>
        <w:div w:id="1981381561">
          <w:marLeft w:val="480"/>
          <w:marRight w:val="0"/>
          <w:marTop w:val="0"/>
          <w:marBottom w:val="0"/>
          <w:divBdr>
            <w:top w:val="none" w:sz="0" w:space="0" w:color="auto"/>
            <w:left w:val="none" w:sz="0" w:space="0" w:color="auto"/>
            <w:bottom w:val="none" w:sz="0" w:space="0" w:color="auto"/>
            <w:right w:val="none" w:sz="0" w:space="0" w:color="auto"/>
          </w:divBdr>
        </w:div>
        <w:div w:id="1372728403">
          <w:marLeft w:val="480"/>
          <w:marRight w:val="0"/>
          <w:marTop w:val="0"/>
          <w:marBottom w:val="0"/>
          <w:divBdr>
            <w:top w:val="none" w:sz="0" w:space="0" w:color="auto"/>
            <w:left w:val="none" w:sz="0" w:space="0" w:color="auto"/>
            <w:bottom w:val="none" w:sz="0" w:space="0" w:color="auto"/>
            <w:right w:val="none" w:sz="0" w:space="0" w:color="auto"/>
          </w:divBdr>
        </w:div>
        <w:div w:id="974799295">
          <w:marLeft w:val="480"/>
          <w:marRight w:val="0"/>
          <w:marTop w:val="0"/>
          <w:marBottom w:val="0"/>
          <w:divBdr>
            <w:top w:val="none" w:sz="0" w:space="0" w:color="auto"/>
            <w:left w:val="none" w:sz="0" w:space="0" w:color="auto"/>
            <w:bottom w:val="none" w:sz="0" w:space="0" w:color="auto"/>
            <w:right w:val="none" w:sz="0" w:space="0" w:color="auto"/>
          </w:divBdr>
        </w:div>
        <w:div w:id="452793635">
          <w:marLeft w:val="480"/>
          <w:marRight w:val="0"/>
          <w:marTop w:val="0"/>
          <w:marBottom w:val="0"/>
          <w:divBdr>
            <w:top w:val="none" w:sz="0" w:space="0" w:color="auto"/>
            <w:left w:val="none" w:sz="0" w:space="0" w:color="auto"/>
            <w:bottom w:val="none" w:sz="0" w:space="0" w:color="auto"/>
            <w:right w:val="none" w:sz="0" w:space="0" w:color="auto"/>
          </w:divBdr>
        </w:div>
        <w:div w:id="1030034317">
          <w:marLeft w:val="480"/>
          <w:marRight w:val="0"/>
          <w:marTop w:val="0"/>
          <w:marBottom w:val="0"/>
          <w:divBdr>
            <w:top w:val="none" w:sz="0" w:space="0" w:color="auto"/>
            <w:left w:val="none" w:sz="0" w:space="0" w:color="auto"/>
            <w:bottom w:val="none" w:sz="0" w:space="0" w:color="auto"/>
            <w:right w:val="none" w:sz="0" w:space="0" w:color="auto"/>
          </w:divBdr>
        </w:div>
        <w:div w:id="285936689">
          <w:marLeft w:val="480"/>
          <w:marRight w:val="0"/>
          <w:marTop w:val="0"/>
          <w:marBottom w:val="0"/>
          <w:divBdr>
            <w:top w:val="none" w:sz="0" w:space="0" w:color="auto"/>
            <w:left w:val="none" w:sz="0" w:space="0" w:color="auto"/>
            <w:bottom w:val="none" w:sz="0" w:space="0" w:color="auto"/>
            <w:right w:val="none" w:sz="0" w:space="0" w:color="auto"/>
          </w:divBdr>
        </w:div>
        <w:div w:id="263270012">
          <w:marLeft w:val="480"/>
          <w:marRight w:val="0"/>
          <w:marTop w:val="0"/>
          <w:marBottom w:val="0"/>
          <w:divBdr>
            <w:top w:val="none" w:sz="0" w:space="0" w:color="auto"/>
            <w:left w:val="none" w:sz="0" w:space="0" w:color="auto"/>
            <w:bottom w:val="none" w:sz="0" w:space="0" w:color="auto"/>
            <w:right w:val="none" w:sz="0" w:space="0" w:color="auto"/>
          </w:divBdr>
        </w:div>
        <w:div w:id="1728724006">
          <w:marLeft w:val="480"/>
          <w:marRight w:val="0"/>
          <w:marTop w:val="0"/>
          <w:marBottom w:val="0"/>
          <w:divBdr>
            <w:top w:val="none" w:sz="0" w:space="0" w:color="auto"/>
            <w:left w:val="none" w:sz="0" w:space="0" w:color="auto"/>
            <w:bottom w:val="none" w:sz="0" w:space="0" w:color="auto"/>
            <w:right w:val="none" w:sz="0" w:space="0" w:color="auto"/>
          </w:divBdr>
        </w:div>
        <w:div w:id="1023945614">
          <w:marLeft w:val="480"/>
          <w:marRight w:val="0"/>
          <w:marTop w:val="0"/>
          <w:marBottom w:val="0"/>
          <w:divBdr>
            <w:top w:val="none" w:sz="0" w:space="0" w:color="auto"/>
            <w:left w:val="none" w:sz="0" w:space="0" w:color="auto"/>
            <w:bottom w:val="none" w:sz="0" w:space="0" w:color="auto"/>
            <w:right w:val="none" w:sz="0" w:space="0" w:color="auto"/>
          </w:divBdr>
        </w:div>
        <w:div w:id="10230372">
          <w:marLeft w:val="480"/>
          <w:marRight w:val="0"/>
          <w:marTop w:val="0"/>
          <w:marBottom w:val="0"/>
          <w:divBdr>
            <w:top w:val="none" w:sz="0" w:space="0" w:color="auto"/>
            <w:left w:val="none" w:sz="0" w:space="0" w:color="auto"/>
            <w:bottom w:val="none" w:sz="0" w:space="0" w:color="auto"/>
            <w:right w:val="none" w:sz="0" w:space="0" w:color="auto"/>
          </w:divBdr>
        </w:div>
        <w:div w:id="1993637163">
          <w:marLeft w:val="480"/>
          <w:marRight w:val="0"/>
          <w:marTop w:val="0"/>
          <w:marBottom w:val="0"/>
          <w:divBdr>
            <w:top w:val="none" w:sz="0" w:space="0" w:color="auto"/>
            <w:left w:val="none" w:sz="0" w:space="0" w:color="auto"/>
            <w:bottom w:val="none" w:sz="0" w:space="0" w:color="auto"/>
            <w:right w:val="none" w:sz="0" w:space="0" w:color="auto"/>
          </w:divBdr>
        </w:div>
        <w:div w:id="39518875">
          <w:marLeft w:val="480"/>
          <w:marRight w:val="0"/>
          <w:marTop w:val="0"/>
          <w:marBottom w:val="0"/>
          <w:divBdr>
            <w:top w:val="none" w:sz="0" w:space="0" w:color="auto"/>
            <w:left w:val="none" w:sz="0" w:space="0" w:color="auto"/>
            <w:bottom w:val="none" w:sz="0" w:space="0" w:color="auto"/>
            <w:right w:val="none" w:sz="0" w:space="0" w:color="auto"/>
          </w:divBdr>
        </w:div>
        <w:div w:id="1657227943">
          <w:marLeft w:val="480"/>
          <w:marRight w:val="0"/>
          <w:marTop w:val="0"/>
          <w:marBottom w:val="0"/>
          <w:divBdr>
            <w:top w:val="none" w:sz="0" w:space="0" w:color="auto"/>
            <w:left w:val="none" w:sz="0" w:space="0" w:color="auto"/>
            <w:bottom w:val="none" w:sz="0" w:space="0" w:color="auto"/>
            <w:right w:val="none" w:sz="0" w:space="0" w:color="auto"/>
          </w:divBdr>
        </w:div>
        <w:div w:id="1787970431">
          <w:marLeft w:val="480"/>
          <w:marRight w:val="0"/>
          <w:marTop w:val="0"/>
          <w:marBottom w:val="0"/>
          <w:divBdr>
            <w:top w:val="none" w:sz="0" w:space="0" w:color="auto"/>
            <w:left w:val="none" w:sz="0" w:space="0" w:color="auto"/>
            <w:bottom w:val="none" w:sz="0" w:space="0" w:color="auto"/>
            <w:right w:val="none" w:sz="0" w:space="0" w:color="auto"/>
          </w:divBdr>
        </w:div>
        <w:div w:id="444933502">
          <w:marLeft w:val="480"/>
          <w:marRight w:val="0"/>
          <w:marTop w:val="0"/>
          <w:marBottom w:val="0"/>
          <w:divBdr>
            <w:top w:val="none" w:sz="0" w:space="0" w:color="auto"/>
            <w:left w:val="none" w:sz="0" w:space="0" w:color="auto"/>
            <w:bottom w:val="none" w:sz="0" w:space="0" w:color="auto"/>
            <w:right w:val="none" w:sz="0" w:space="0" w:color="auto"/>
          </w:divBdr>
        </w:div>
        <w:div w:id="1287616860">
          <w:marLeft w:val="480"/>
          <w:marRight w:val="0"/>
          <w:marTop w:val="0"/>
          <w:marBottom w:val="0"/>
          <w:divBdr>
            <w:top w:val="none" w:sz="0" w:space="0" w:color="auto"/>
            <w:left w:val="none" w:sz="0" w:space="0" w:color="auto"/>
            <w:bottom w:val="none" w:sz="0" w:space="0" w:color="auto"/>
            <w:right w:val="none" w:sz="0" w:space="0" w:color="auto"/>
          </w:divBdr>
        </w:div>
        <w:div w:id="1794202372">
          <w:marLeft w:val="480"/>
          <w:marRight w:val="0"/>
          <w:marTop w:val="0"/>
          <w:marBottom w:val="0"/>
          <w:divBdr>
            <w:top w:val="none" w:sz="0" w:space="0" w:color="auto"/>
            <w:left w:val="none" w:sz="0" w:space="0" w:color="auto"/>
            <w:bottom w:val="none" w:sz="0" w:space="0" w:color="auto"/>
            <w:right w:val="none" w:sz="0" w:space="0" w:color="auto"/>
          </w:divBdr>
        </w:div>
        <w:div w:id="1574663097">
          <w:marLeft w:val="480"/>
          <w:marRight w:val="0"/>
          <w:marTop w:val="0"/>
          <w:marBottom w:val="0"/>
          <w:divBdr>
            <w:top w:val="none" w:sz="0" w:space="0" w:color="auto"/>
            <w:left w:val="none" w:sz="0" w:space="0" w:color="auto"/>
            <w:bottom w:val="none" w:sz="0" w:space="0" w:color="auto"/>
            <w:right w:val="none" w:sz="0" w:space="0" w:color="auto"/>
          </w:divBdr>
        </w:div>
        <w:div w:id="1985353105">
          <w:marLeft w:val="480"/>
          <w:marRight w:val="0"/>
          <w:marTop w:val="0"/>
          <w:marBottom w:val="0"/>
          <w:divBdr>
            <w:top w:val="none" w:sz="0" w:space="0" w:color="auto"/>
            <w:left w:val="none" w:sz="0" w:space="0" w:color="auto"/>
            <w:bottom w:val="none" w:sz="0" w:space="0" w:color="auto"/>
            <w:right w:val="none" w:sz="0" w:space="0" w:color="auto"/>
          </w:divBdr>
        </w:div>
        <w:div w:id="1937135491">
          <w:marLeft w:val="480"/>
          <w:marRight w:val="0"/>
          <w:marTop w:val="0"/>
          <w:marBottom w:val="0"/>
          <w:divBdr>
            <w:top w:val="none" w:sz="0" w:space="0" w:color="auto"/>
            <w:left w:val="none" w:sz="0" w:space="0" w:color="auto"/>
            <w:bottom w:val="none" w:sz="0" w:space="0" w:color="auto"/>
            <w:right w:val="none" w:sz="0" w:space="0" w:color="auto"/>
          </w:divBdr>
        </w:div>
        <w:div w:id="76095884">
          <w:marLeft w:val="480"/>
          <w:marRight w:val="0"/>
          <w:marTop w:val="0"/>
          <w:marBottom w:val="0"/>
          <w:divBdr>
            <w:top w:val="none" w:sz="0" w:space="0" w:color="auto"/>
            <w:left w:val="none" w:sz="0" w:space="0" w:color="auto"/>
            <w:bottom w:val="none" w:sz="0" w:space="0" w:color="auto"/>
            <w:right w:val="none" w:sz="0" w:space="0" w:color="auto"/>
          </w:divBdr>
        </w:div>
        <w:div w:id="915361803">
          <w:marLeft w:val="480"/>
          <w:marRight w:val="0"/>
          <w:marTop w:val="0"/>
          <w:marBottom w:val="0"/>
          <w:divBdr>
            <w:top w:val="none" w:sz="0" w:space="0" w:color="auto"/>
            <w:left w:val="none" w:sz="0" w:space="0" w:color="auto"/>
            <w:bottom w:val="none" w:sz="0" w:space="0" w:color="auto"/>
            <w:right w:val="none" w:sz="0" w:space="0" w:color="auto"/>
          </w:divBdr>
        </w:div>
        <w:div w:id="75563775">
          <w:marLeft w:val="480"/>
          <w:marRight w:val="0"/>
          <w:marTop w:val="0"/>
          <w:marBottom w:val="0"/>
          <w:divBdr>
            <w:top w:val="none" w:sz="0" w:space="0" w:color="auto"/>
            <w:left w:val="none" w:sz="0" w:space="0" w:color="auto"/>
            <w:bottom w:val="none" w:sz="0" w:space="0" w:color="auto"/>
            <w:right w:val="none" w:sz="0" w:space="0" w:color="auto"/>
          </w:divBdr>
        </w:div>
        <w:div w:id="1052078516">
          <w:marLeft w:val="480"/>
          <w:marRight w:val="0"/>
          <w:marTop w:val="0"/>
          <w:marBottom w:val="0"/>
          <w:divBdr>
            <w:top w:val="none" w:sz="0" w:space="0" w:color="auto"/>
            <w:left w:val="none" w:sz="0" w:space="0" w:color="auto"/>
            <w:bottom w:val="none" w:sz="0" w:space="0" w:color="auto"/>
            <w:right w:val="none" w:sz="0" w:space="0" w:color="auto"/>
          </w:divBdr>
        </w:div>
        <w:div w:id="47189686">
          <w:marLeft w:val="480"/>
          <w:marRight w:val="0"/>
          <w:marTop w:val="0"/>
          <w:marBottom w:val="0"/>
          <w:divBdr>
            <w:top w:val="none" w:sz="0" w:space="0" w:color="auto"/>
            <w:left w:val="none" w:sz="0" w:space="0" w:color="auto"/>
            <w:bottom w:val="none" w:sz="0" w:space="0" w:color="auto"/>
            <w:right w:val="none" w:sz="0" w:space="0" w:color="auto"/>
          </w:divBdr>
        </w:div>
        <w:div w:id="2018383881">
          <w:marLeft w:val="480"/>
          <w:marRight w:val="0"/>
          <w:marTop w:val="0"/>
          <w:marBottom w:val="0"/>
          <w:divBdr>
            <w:top w:val="none" w:sz="0" w:space="0" w:color="auto"/>
            <w:left w:val="none" w:sz="0" w:space="0" w:color="auto"/>
            <w:bottom w:val="none" w:sz="0" w:space="0" w:color="auto"/>
            <w:right w:val="none" w:sz="0" w:space="0" w:color="auto"/>
          </w:divBdr>
        </w:div>
        <w:div w:id="193351459">
          <w:marLeft w:val="480"/>
          <w:marRight w:val="0"/>
          <w:marTop w:val="0"/>
          <w:marBottom w:val="0"/>
          <w:divBdr>
            <w:top w:val="none" w:sz="0" w:space="0" w:color="auto"/>
            <w:left w:val="none" w:sz="0" w:space="0" w:color="auto"/>
            <w:bottom w:val="none" w:sz="0" w:space="0" w:color="auto"/>
            <w:right w:val="none" w:sz="0" w:space="0" w:color="auto"/>
          </w:divBdr>
        </w:div>
        <w:div w:id="439031080">
          <w:marLeft w:val="480"/>
          <w:marRight w:val="0"/>
          <w:marTop w:val="0"/>
          <w:marBottom w:val="0"/>
          <w:divBdr>
            <w:top w:val="none" w:sz="0" w:space="0" w:color="auto"/>
            <w:left w:val="none" w:sz="0" w:space="0" w:color="auto"/>
            <w:bottom w:val="none" w:sz="0" w:space="0" w:color="auto"/>
            <w:right w:val="none" w:sz="0" w:space="0" w:color="auto"/>
          </w:divBdr>
        </w:div>
        <w:div w:id="90785808">
          <w:marLeft w:val="480"/>
          <w:marRight w:val="0"/>
          <w:marTop w:val="0"/>
          <w:marBottom w:val="0"/>
          <w:divBdr>
            <w:top w:val="none" w:sz="0" w:space="0" w:color="auto"/>
            <w:left w:val="none" w:sz="0" w:space="0" w:color="auto"/>
            <w:bottom w:val="none" w:sz="0" w:space="0" w:color="auto"/>
            <w:right w:val="none" w:sz="0" w:space="0" w:color="auto"/>
          </w:divBdr>
        </w:div>
        <w:div w:id="73628670">
          <w:marLeft w:val="480"/>
          <w:marRight w:val="0"/>
          <w:marTop w:val="0"/>
          <w:marBottom w:val="0"/>
          <w:divBdr>
            <w:top w:val="none" w:sz="0" w:space="0" w:color="auto"/>
            <w:left w:val="none" w:sz="0" w:space="0" w:color="auto"/>
            <w:bottom w:val="none" w:sz="0" w:space="0" w:color="auto"/>
            <w:right w:val="none" w:sz="0" w:space="0" w:color="auto"/>
          </w:divBdr>
        </w:div>
        <w:div w:id="2117823741">
          <w:marLeft w:val="480"/>
          <w:marRight w:val="0"/>
          <w:marTop w:val="0"/>
          <w:marBottom w:val="0"/>
          <w:divBdr>
            <w:top w:val="none" w:sz="0" w:space="0" w:color="auto"/>
            <w:left w:val="none" w:sz="0" w:space="0" w:color="auto"/>
            <w:bottom w:val="none" w:sz="0" w:space="0" w:color="auto"/>
            <w:right w:val="none" w:sz="0" w:space="0" w:color="auto"/>
          </w:divBdr>
        </w:div>
        <w:div w:id="1450784320">
          <w:marLeft w:val="480"/>
          <w:marRight w:val="0"/>
          <w:marTop w:val="0"/>
          <w:marBottom w:val="0"/>
          <w:divBdr>
            <w:top w:val="none" w:sz="0" w:space="0" w:color="auto"/>
            <w:left w:val="none" w:sz="0" w:space="0" w:color="auto"/>
            <w:bottom w:val="none" w:sz="0" w:space="0" w:color="auto"/>
            <w:right w:val="none" w:sz="0" w:space="0" w:color="auto"/>
          </w:divBdr>
        </w:div>
        <w:div w:id="2026440968">
          <w:marLeft w:val="480"/>
          <w:marRight w:val="0"/>
          <w:marTop w:val="0"/>
          <w:marBottom w:val="0"/>
          <w:divBdr>
            <w:top w:val="none" w:sz="0" w:space="0" w:color="auto"/>
            <w:left w:val="none" w:sz="0" w:space="0" w:color="auto"/>
            <w:bottom w:val="none" w:sz="0" w:space="0" w:color="auto"/>
            <w:right w:val="none" w:sz="0" w:space="0" w:color="auto"/>
          </w:divBdr>
        </w:div>
        <w:div w:id="1601836345">
          <w:marLeft w:val="480"/>
          <w:marRight w:val="0"/>
          <w:marTop w:val="0"/>
          <w:marBottom w:val="0"/>
          <w:divBdr>
            <w:top w:val="none" w:sz="0" w:space="0" w:color="auto"/>
            <w:left w:val="none" w:sz="0" w:space="0" w:color="auto"/>
            <w:bottom w:val="none" w:sz="0" w:space="0" w:color="auto"/>
            <w:right w:val="none" w:sz="0" w:space="0" w:color="auto"/>
          </w:divBdr>
        </w:div>
        <w:div w:id="959729949">
          <w:marLeft w:val="480"/>
          <w:marRight w:val="0"/>
          <w:marTop w:val="0"/>
          <w:marBottom w:val="0"/>
          <w:divBdr>
            <w:top w:val="none" w:sz="0" w:space="0" w:color="auto"/>
            <w:left w:val="none" w:sz="0" w:space="0" w:color="auto"/>
            <w:bottom w:val="none" w:sz="0" w:space="0" w:color="auto"/>
            <w:right w:val="none" w:sz="0" w:space="0" w:color="auto"/>
          </w:divBdr>
        </w:div>
        <w:div w:id="664548121">
          <w:marLeft w:val="480"/>
          <w:marRight w:val="0"/>
          <w:marTop w:val="0"/>
          <w:marBottom w:val="0"/>
          <w:divBdr>
            <w:top w:val="none" w:sz="0" w:space="0" w:color="auto"/>
            <w:left w:val="none" w:sz="0" w:space="0" w:color="auto"/>
            <w:bottom w:val="none" w:sz="0" w:space="0" w:color="auto"/>
            <w:right w:val="none" w:sz="0" w:space="0" w:color="auto"/>
          </w:divBdr>
        </w:div>
        <w:div w:id="267615841">
          <w:marLeft w:val="480"/>
          <w:marRight w:val="0"/>
          <w:marTop w:val="0"/>
          <w:marBottom w:val="0"/>
          <w:divBdr>
            <w:top w:val="none" w:sz="0" w:space="0" w:color="auto"/>
            <w:left w:val="none" w:sz="0" w:space="0" w:color="auto"/>
            <w:bottom w:val="none" w:sz="0" w:space="0" w:color="auto"/>
            <w:right w:val="none" w:sz="0" w:space="0" w:color="auto"/>
          </w:divBdr>
        </w:div>
        <w:div w:id="1292243592">
          <w:marLeft w:val="480"/>
          <w:marRight w:val="0"/>
          <w:marTop w:val="0"/>
          <w:marBottom w:val="0"/>
          <w:divBdr>
            <w:top w:val="none" w:sz="0" w:space="0" w:color="auto"/>
            <w:left w:val="none" w:sz="0" w:space="0" w:color="auto"/>
            <w:bottom w:val="none" w:sz="0" w:space="0" w:color="auto"/>
            <w:right w:val="none" w:sz="0" w:space="0" w:color="auto"/>
          </w:divBdr>
        </w:div>
        <w:div w:id="1329092407">
          <w:marLeft w:val="480"/>
          <w:marRight w:val="0"/>
          <w:marTop w:val="0"/>
          <w:marBottom w:val="0"/>
          <w:divBdr>
            <w:top w:val="none" w:sz="0" w:space="0" w:color="auto"/>
            <w:left w:val="none" w:sz="0" w:space="0" w:color="auto"/>
            <w:bottom w:val="none" w:sz="0" w:space="0" w:color="auto"/>
            <w:right w:val="none" w:sz="0" w:space="0" w:color="auto"/>
          </w:divBdr>
        </w:div>
        <w:div w:id="1892426046">
          <w:marLeft w:val="480"/>
          <w:marRight w:val="0"/>
          <w:marTop w:val="0"/>
          <w:marBottom w:val="0"/>
          <w:divBdr>
            <w:top w:val="none" w:sz="0" w:space="0" w:color="auto"/>
            <w:left w:val="none" w:sz="0" w:space="0" w:color="auto"/>
            <w:bottom w:val="none" w:sz="0" w:space="0" w:color="auto"/>
            <w:right w:val="none" w:sz="0" w:space="0" w:color="auto"/>
          </w:divBdr>
        </w:div>
        <w:div w:id="1380786183">
          <w:marLeft w:val="480"/>
          <w:marRight w:val="0"/>
          <w:marTop w:val="0"/>
          <w:marBottom w:val="0"/>
          <w:divBdr>
            <w:top w:val="none" w:sz="0" w:space="0" w:color="auto"/>
            <w:left w:val="none" w:sz="0" w:space="0" w:color="auto"/>
            <w:bottom w:val="none" w:sz="0" w:space="0" w:color="auto"/>
            <w:right w:val="none" w:sz="0" w:space="0" w:color="auto"/>
          </w:divBdr>
        </w:div>
        <w:div w:id="1827167218">
          <w:marLeft w:val="480"/>
          <w:marRight w:val="0"/>
          <w:marTop w:val="0"/>
          <w:marBottom w:val="0"/>
          <w:divBdr>
            <w:top w:val="none" w:sz="0" w:space="0" w:color="auto"/>
            <w:left w:val="none" w:sz="0" w:space="0" w:color="auto"/>
            <w:bottom w:val="none" w:sz="0" w:space="0" w:color="auto"/>
            <w:right w:val="none" w:sz="0" w:space="0" w:color="auto"/>
          </w:divBdr>
        </w:div>
        <w:div w:id="934292366">
          <w:marLeft w:val="480"/>
          <w:marRight w:val="0"/>
          <w:marTop w:val="0"/>
          <w:marBottom w:val="0"/>
          <w:divBdr>
            <w:top w:val="none" w:sz="0" w:space="0" w:color="auto"/>
            <w:left w:val="none" w:sz="0" w:space="0" w:color="auto"/>
            <w:bottom w:val="none" w:sz="0" w:space="0" w:color="auto"/>
            <w:right w:val="none" w:sz="0" w:space="0" w:color="auto"/>
          </w:divBdr>
        </w:div>
        <w:div w:id="1905607389">
          <w:marLeft w:val="480"/>
          <w:marRight w:val="0"/>
          <w:marTop w:val="0"/>
          <w:marBottom w:val="0"/>
          <w:divBdr>
            <w:top w:val="none" w:sz="0" w:space="0" w:color="auto"/>
            <w:left w:val="none" w:sz="0" w:space="0" w:color="auto"/>
            <w:bottom w:val="none" w:sz="0" w:space="0" w:color="auto"/>
            <w:right w:val="none" w:sz="0" w:space="0" w:color="auto"/>
          </w:divBdr>
        </w:div>
        <w:div w:id="1995252468">
          <w:marLeft w:val="480"/>
          <w:marRight w:val="0"/>
          <w:marTop w:val="0"/>
          <w:marBottom w:val="0"/>
          <w:divBdr>
            <w:top w:val="none" w:sz="0" w:space="0" w:color="auto"/>
            <w:left w:val="none" w:sz="0" w:space="0" w:color="auto"/>
            <w:bottom w:val="none" w:sz="0" w:space="0" w:color="auto"/>
            <w:right w:val="none" w:sz="0" w:space="0" w:color="auto"/>
          </w:divBdr>
        </w:div>
        <w:div w:id="993921253">
          <w:marLeft w:val="480"/>
          <w:marRight w:val="0"/>
          <w:marTop w:val="0"/>
          <w:marBottom w:val="0"/>
          <w:divBdr>
            <w:top w:val="none" w:sz="0" w:space="0" w:color="auto"/>
            <w:left w:val="none" w:sz="0" w:space="0" w:color="auto"/>
            <w:bottom w:val="none" w:sz="0" w:space="0" w:color="auto"/>
            <w:right w:val="none" w:sz="0" w:space="0" w:color="auto"/>
          </w:divBdr>
        </w:div>
        <w:div w:id="1914855123">
          <w:marLeft w:val="480"/>
          <w:marRight w:val="0"/>
          <w:marTop w:val="0"/>
          <w:marBottom w:val="0"/>
          <w:divBdr>
            <w:top w:val="none" w:sz="0" w:space="0" w:color="auto"/>
            <w:left w:val="none" w:sz="0" w:space="0" w:color="auto"/>
            <w:bottom w:val="none" w:sz="0" w:space="0" w:color="auto"/>
            <w:right w:val="none" w:sz="0" w:space="0" w:color="auto"/>
          </w:divBdr>
        </w:div>
        <w:div w:id="811947205">
          <w:marLeft w:val="480"/>
          <w:marRight w:val="0"/>
          <w:marTop w:val="0"/>
          <w:marBottom w:val="0"/>
          <w:divBdr>
            <w:top w:val="none" w:sz="0" w:space="0" w:color="auto"/>
            <w:left w:val="none" w:sz="0" w:space="0" w:color="auto"/>
            <w:bottom w:val="none" w:sz="0" w:space="0" w:color="auto"/>
            <w:right w:val="none" w:sz="0" w:space="0" w:color="auto"/>
          </w:divBdr>
        </w:div>
      </w:divsChild>
    </w:div>
    <w:div w:id="1543060264">
      <w:bodyDiv w:val="1"/>
      <w:marLeft w:val="0"/>
      <w:marRight w:val="0"/>
      <w:marTop w:val="0"/>
      <w:marBottom w:val="0"/>
      <w:divBdr>
        <w:top w:val="none" w:sz="0" w:space="0" w:color="auto"/>
        <w:left w:val="none" w:sz="0" w:space="0" w:color="auto"/>
        <w:bottom w:val="none" w:sz="0" w:space="0" w:color="auto"/>
        <w:right w:val="none" w:sz="0" w:space="0" w:color="auto"/>
      </w:divBdr>
    </w:div>
    <w:div w:id="1547986132">
      <w:bodyDiv w:val="1"/>
      <w:marLeft w:val="0"/>
      <w:marRight w:val="0"/>
      <w:marTop w:val="0"/>
      <w:marBottom w:val="0"/>
      <w:divBdr>
        <w:top w:val="none" w:sz="0" w:space="0" w:color="auto"/>
        <w:left w:val="none" w:sz="0" w:space="0" w:color="auto"/>
        <w:bottom w:val="none" w:sz="0" w:space="0" w:color="auto"/>
        <w:right w:val="none" w:sz="0" w:space="0" w:color="auto"/>
      </w:divBdr>
      <w:divsChild>
        <w:div w:id="2128767611">
          <w:marLeft w:val="480"/>
          <w:marRight w:val="0"/>
          <w:marTop w:val="0"/>
          <w:marBottom w:val="0"/>
          <w:divBdr>
            <w:top w:val="none" w:sz="0" w:space="0" w:color="auto"/>
            <w:left w:val="none" w:sz="0" w:space="0" w:color="auto"/>
            <w:bottom w:val="none" w:sz="0" w:space="0" w:color="auto"/>
            <w:right w:val="none" w:sz="0" w:space="0" w:color="auto"/>
          </w:divBdr>
        </w:div>
        <w:div w:id="950863625">
          <w:marLeft w:val="480"/>
          <w:marRight w:val="0"/>
          <w:marTop w:val="0"/>
          <w:marBottom w:val="0"/>
          <w:divBdr>
            <w:top w:val="none" w:sz="0" w:space="0" w:color="auto"/>
            <w:left w:val="none" w:sz="0" w:space="0" w:color="auto"/>
            <w:bottom w:val="none" w:sz="0" w:space="0" w:color="auto"/>
            <w:right w:val="none" w:sz="0" w:space="0" w:color="auto"/>
          </w:divBdr>
        </w:div>
        <w:div w:id="1599019514">
          <w:marLeft w:val="480"/>
          <w:marRight w:val="0"/>
          <w:marTop w:val="0"/>
          <w:marBottom w:val="0"/>
          <w:divBdr>
            <w:top w:val="none" w:sz="0" w:space="0" w:color="auto"/>
            <w:left w:val="none" w:sz="0" w:space="0" w:color="auto"/>
            <w:bottom w:val="none" w:sz="0" w:space="0" w:color="auto"/>
            <w:right w:val="none" w:sz="0" w:space="0" w:color="auto"/>
          </w:divBdr>
        </w:div>
        <w:div w:id="641543080">
          <w:marLeft w:val="480"/>
          <w:marRight w:val="0"/>
          <w:marTop w:val="0"/>
          <w:marBottom w:val="0"/>
          <w:divBdr>
            <w:top w:val="none" w:sz="0" w:space="0" w:color="auto"/>
            <w:left w:val="none" w:sz="0" w:space="0" w:color="auto"/>
            <w:bottom w:val="none" w:sz="0" w:space="0" w:color="auto"/>
            <w:right w:val="none" w:sz="0" w:space="0" w:color="auto"/>
          </w:divBdr>
        </w:div>
        <w:div w:id="601647502">
          <w:marLeft w:val="480"/>
          <w:marRight w:val="0"/>
          <w:marTop w:val="0"/>
          <w:marBottom w:val="0"/>
          <w:divBdr>
            <w:top w:val="none" w:sz="0" w:space="0" w:color="auto"/>
            <w:left w:val="none" w:sz="0" w:space="0" w:color="auto"/>
            <w:bottom w:val="none" w:sz="0" w:space="0" w:color="auto"/>
            <w:right w:val="none" w:sz="0" w:space="0" w:color="auto"/>
          </w:divBdr>
        </w:div>
        <w:div w:id="835345912">
          <w:marLeft w:val="480"/>
          <w:marRight w:val="0"/>
          <w:marTop w:val="0"/>
          <w:marBottom w:val="0"/>
          <w:divBdr>
            <w:top w:val="none" w:sz="0" w:space="0" w:color="auto"/>
            <w:left w:val="none" w:sz="0" w:space="0" w:color="auto"/>
            <w:bottom w:val="none" w:sz="0" w:space="0" w:color="auto"/>
            <w:right w:val="none" w:sz="0" w:space="0" w:color="auto"/>
          </w:divBdr>
        </w:div>
        <w:div w:id="960258021">
          <w:marLeft w:val="480"/>
          <w:marRight w:val="0"/>
          <w:marTop w:val="0"/>
          <w:marBottom w:val="0"/>
          <w:divBdr>
            <w:top w:val="none" w:sz="0" w:space="0" w:color="auto"/>
            <w:left w:val="none" w:sz="0" w:space="0" w:color="auto"/>
            <w:bottom w:val="none" w:sz="0" w:space="0" w:color="auto"/>
            <w:right w:val="none" w:sz="0" w:space="0" w:color="auto"/>
          </w:divBdr>
        </w:div>
        <w:div w:id="1450473109">
          <w:marLeft w:val="480"/>
          <w:marRight w:val="0"/>
          <w:marTop w:val="0"/>
          <w:marBottom w:val="0"/>
          <w:divBdr>
            <w:top w:val="none" w:sz="0" w:space="0" w:color="auto"/>
            <w:left w:val="none" w:sz="0" w:space="0" w:color="auto"/>
            <w:bottom w:val="none" w:sz="0" w:space="0" w:color="auto"/>
            <w:right w:val="none" w:sz="0" w:space="0" w:color="auto"/>
          </w:divBdr>
        </w:div>
        <w:div w:id="156918808">
          <w:marLeft w:val="480"/>
          <w:marRight w:val="0"/>
          <w:marTop w:val="0"/>
          <w:marBottom w:val="0"/>
          <w:divBdr>
            <w:top w:val="none" w:sz="0" w:space="0" w:color="auto"/>
            <w:left w:val="none" w:sz="0" w:space="0" w:color="auto"/>
            <w:bottom w:val="none" w:sz="0" w:space="0" w:color="auto"/>
            <w:right w:val="none" w:sz="0" w:space="0" w:color="auto"/>
          </w:divBdr>
        </w:div>
        <w:div w:id="2021158129">
          <w:marLeft w:val="480"/>
          <w:marRight w:val="0"/>
          <w:marTop w:val="0"/>
          <w:marBottom w:val="0"/>
          <w:divBdr>
            <w:top w:val="none" w:sz="0" w:space="0" w:color="auto"/>
            <w:left w:val="none" w:sz="0" w:space="0" w:color="auto"/>
            <w:bottom w:val="none" w:sz="0" w:space="0" w:color="auto"/>
            <w:right w:val="none" w:sz="0" w:space="0" w:color="auto"/>
          </w:divBdr>
        </w:div>
        <w:div w:id="306666076">
          <w:marLeft w:val="480"/>
          <w:marRight w:val="0"/>
          <w:marTop w:val="0"/>
          <w:marBottom w:val="0"/>
          <w:divBdr>
            <w:top w:val="none" w:sz="0" w:space="0" w:color="auto"/>
            <w:left w:val="none" w:sz="0" w:space="0" w:color="auto"/>
            <w:bottom w:val="none" w:sz="0" w:space="0" w:color="auto"/>
            <w:right w:val="none" w:sz="0" w:space="0" w:color="auto"/>
          </w:divBdr>
        </w:div>
        <w:div w:id="1652251541">
          <w:marLeft w:val="480"/>
          <w:marRight w:val="0"/>
          <w:marTop w:val="0"/>
          <w:marBottom w:val="0"/>
          <w:divBdr>
            <w:top w:val="none" w:sz="0" w:space="0" w:color="auto"/>
            <w:left w:val="none" w:sz="0" w:space="0" w:color="auto"/>
            <w:bottom w:val="none" w:sz="0" w:space="0" w:color="auto"/>
            <w:right w:val="none" w:sz="0" w:space="0" w:color="auto"/>
          </w:divBdr>
        </w:div>
        <w:div w:id="1631209489">
          <w:marLeft w:val="480"/>
          <w:marRight w:val="0"/>
          <w:marTop w:val="0"/>
          <w:marBottom w:val="0"/>
          <w:divBdr>
            <w:top w:val="none" w:sz="0" w:space="0" w:color="auto"/>
            <w:left w:val="none" w:sz="0" w:space="0" w:color="auto"/>
            <w:bottom w:val="none" w:sz="0" w:space="0" w:color="auto"/>
            <w:right w:val="none" w:sz="0" w:space="0" w:color="auto"/>
          </w:divBdr>
        </w:div>
        <w:div w:id="1989627491">
          <w:marLeft w:val="480"/>
          <w:marRight w:val="0"/>
          <w:marTop w:val="0"/>
          <w:marBottom w:val="0"/>
          <w:divBdr>
            <w:top w:val="none" w:sz="0" w:space="0" w:color="auto"/>
            <w:left w:val="none" w:sz="0" w:space="0" w:color="auto"/>
            <w:bottom w:val="none" w:sz="0" w:space="0" w:color="auto"/>
            <w:right w:val="none" w:sz="0" w:space="0" w:color="auto"/>
          </w:divBdr>
        </w:div>
        <w:div w:id="142622659">
          <w:marLeft w:val="480"/>
          <w:marRight w:val="0"/>
          <w:marTop w:val="0"/>
          <w:marBottom w:val="0"/>
          <w:divBdr>
            <w:top w:val="none" w:sz="0" w:space="0" w:color="auto"/>
            <w:left w:val="none" w:sz="0" w:space="0" w:color="auto"/>
            <w:bottom w:val="none" w:sz="0" w:space="0" w:color="auto"/>
            <w:right w:val="none" w:sz="0" w:space="0" w:color="auto"/>
          </w:divBdr>
        </w:div>
        <w:div w:id="1603682023">
          <w:marLeft w:val="480"/>
          <w:marRight w:val="0"/>
          <w:marTop w:val="0"/>
          <w:marBottom w:val="0"/>
          <w:divBdr>
            <w:top w:val="none" w:sz="0" w:space="0" w:color="auto"/>
            <w:left w:val="none" w:sz="0" w:space="0" w:color="auto"/>
            <w:bottom w:val="none" w:sz="0" w:space="0" w:color="auto"/>
            <w:right w:val="none" w:sz="0" w:space="0" w:color="auto"/>
          </w:divBdr>
        </w:div>
        <w:div w:id="1609115745">
          <w:marLeft w:val="480"/>
          <w:marRight w:val="0"/>
          <w:marTop w:val="0"/>
          <w:marBottom w:val="0"/>
          <w:divBdr>
            <w:top w:val="none" w:sz="0" w:space="0" w:color="auto"/>
            <w:left w:val="none" w:sz="0" w:space="0" w:color="auto"/>
            <w:bottom w:val="none" w:sz="0" w:space="0" w:color="auto"/>
            <w:right w:val="none" w:sz="0" w:space="0" w:color="auto"/>
          </w:divBdr>
        </w:div>
        <w:div w:id="1409498870">
          <w:marLeft w:val="480"/>
          <w:marRight w:val="0"/>
          <w:marTop w:val="0"/>
          <w:marBottom w:val="0"/>
          <w:divBdr>
            <w:top w:val="none" w:sz="0" w:space="0" w:color="auto"/>
            <w:left w:val="none" w:sz="0" w:space="0" w:color="auto"/>
            <w:bottom w:val="none" w:sz="0" w:space="0" w:color="auto"/>
            <w:right w:val="none" w:sz="0" w:space="0" w:color="auto"/>
          </w:divBdr>
        </w:div>
        <w:div w:id="47538017">
          <w:marLeft w:val="480"/>
          <w:marRight w:val="0"/>
          <w:marTop w:val="0"/>
          <w:marBottom w:val="0"/>
          <w:divBdr>
            <w:top w:val="none" w:sz="0" w:space="0" w:color="auto"/>
            <w:left w:val="none" w:sz="0" w:space="0" w:color="auto"/>
            <w:bottom w:val="none" w:sz="0" w:space="0" w:color="auto"/>
            <w:right w:val="none" w:sz="0" w:space="0" w:color="auto"/>
          </w:divBdr>
        </w:div>
        <w:div w:id="1040545260">
          <w:marLeft w:val="480"/>
          <w:marRight w:val="0"/>
          <w:marTop w:val="0"/>
          <w:marBottom w:val="0"/>
          <w:divBdr>
            <w:top w:val="none" w:sz="0" w:space="0" w:color="auto"/>
            <w:left w:val="none" w:sz="0" w:space="0" w:color="auto"/>
            <w:bottom w:val="none" w:sz="0" w:space="0" w:color="auto"/>
            <w:right w:val="none" w:sz="0" w:space="0" w:color="auto"/>
          </w:divBdr>
        </w:div>
        <w:div w:id="450512443">
          <w:marLeft w:val="480"/>
          <w:marRight w:val="0"/>
          <w:marTop w:val="0"/>
          <w:marBottom w:val="0"/>
          <w:divBdr>
            <w:top w:val="none" w:sz="0" w:space="0" w:color="auto"/>
            <w:left w:val="none" w:sz="0" w:space="0" w:color="auto"/>
            <w:bottom w:val="none" w:sz="0" w:space="0" w:color="auto"/>
            <w:right w:val="none" w:sz="0" w:space="0" w:color="auto"/>
          </w:divBdr>
        </w:div>
        <w:div w:id="1719817708">
          <w:marLeft w:val="480"/>
          <w:marRight w:val="0"/>
          <w:marTop w:val="0"/>
          <w:marBottom w:val="0"/>
          <w:divBdr>
            <w:top w:val="none" w:sz="0" w:space="0" w:color="auto"/>
            <w:left w:val="none" w:sz="0" w:space="0" w:color="auto"/>
            <w:bottom w:val="none" w:sz="0" w:space="0" w:color="auto"/>
            <w:right w:val="none" w:sz="0" w:space="0" w:color="auto"/>
          </w:divBdr>
        </w:div>
        <w:div w:id="160046161">
          <w:marLeft w:val="480"/>
          <w:marRight w:val="0"/>
          <w:marTop w:val="0"/>
          <w:marBottom w:val="0"/>
          <w:divBdr>
            <w:top w:val="none" w:sz="0" w:space="0" w:color="auto"/>
            <w:left w:val="none" w:sz="0" w:space="0" w:color="auto"/>
            <w:bottom w:val="none" w:sz="0" w:space="0" w:color="auto"/>
            <w:right w:val="none" w:sz="0" w:space="0" w:color="auto"/>
          </w:divBdr>
        </w:div>
        <w:div w:id="410078453">
          <w:marLeft w:val="480"/>
          <w:marRight w:val="0"/>
          <w:marTop w:val="0"/>
          <w:marBottom w:val="0"/>
          <w:divBdr>
            <w:top w:val="none" w:sz="0" w:space="0" w:color="auto"/>
            <w:left w:val="none" w:sz="0" w:space="0" w:color="auto"/>
            <w:bottom w:val="none" w:sz="0" w:space="0" w:color="auto"/>
            <w:right w:val="none" w:sz="0" w:space="0" w:color="auto"/>
          </w:divBdr>
        </w:div>
        <w:div w:id="1805348608">
          <w:marLeft w:val="480"/>
          <w:marRight w:val="0"/>
          <w:marTop w:val="0"/>
          <w:marBottom w:val="0"/>
          <w:divBdr>
            <w:top w:val="none" w:sz="0" w:space="0" w:color="auto"/>
            <w:left w:val="none" w:sz="0" w:space="0" w:color="auto"/>
            <w:bottom w:val="none" w:sz="0" w:space="0" w:color="auto"/>
            <w:right w:val="none" w:sz="0" w:space="0" w:color="auto"/>
          </w:divBdr>
        </w:div>
        <w:div w:id="922762831">
          <w:marLeft w:val="480"/>
          <w:marRight w:val="0"/>
          <w:marTop w:val="0"/>
          <w:marBottom w:val="0"/>
          <w:divBdr>
            <w:top w:val="none" w:sz="0" w:space="0" w:color="auto"/>
            <w:left w:val="none" w:sz="0" w:space="0" w:color="auto"/>
            <w:bottom w:val="none" w:sz="0" w:space="0" w:color="auto"/>
            <w:right w:val="none" w:sz="0" w:space="0" w:color="auto"/>
          </w:divBdr>
        </w:div>
        <w:div w:id="1183788480">
          <w:marLeft w:val="480"/>
          <w:marRight w:val="0"/>
          <w:marTop w:val="0"/>
          <w:marBottom w:val="0"/>
          <w:divBdr>
            <w:top w:val="none" w:sz="0" w:space="0" w:color="auto"/>
            <w:left w:val="none" w:sz="0" w:space="0" w:color="auto"/>
            <w:bottom w:val="none" w:sz="0" w:space="0" w:color="auto"/>
            <w:right w:val="none" w:sz="0" w:space="0" w:color="auto"/>
          </w:divBdr>
        </w:div>
        <w:div w:id="1469203752">
          <w:marLeft w:val="480"/>
          <w:marRight w:val="0"/>
          <w:marTop w:val="0"/>
          <w:marBottom w:val="0"/>
          <w:divBdr>
            <w:top w:val="none" w:sz="0" w:space="0" w:color="auto"/>
            <w:left w:val="none" w:sz="0" w:space="0" w:color="auto"/>
            <w:bottom w:val="none" w:sz="0" w:space="0" w:color="auto"/>
            <w:right w:val="none" w:sz="0" w:space="0" w:color="auto"/>
          </w:divBdr>
        </w:div>
        <w:div w:id="931356403">
          <w:marLeft w:val="480"/>
          <w:marRight w:val="0"/>
          <w:marTop w:val="0"/>
          <w:marBottom w:val="0"/>
          <w:divBdr>
            <w:top w:val="none" w:sz="0" w:space="0" w:color="auto"/>
            <w:left w:val="none" w:sz="0" w:space="0" w:color="auto"/>
            <w:bottom w:val="none" w:sz="0" w:space="0" w:color="auto"/>
            <w:right w:val="none" w:sz="0" w:space="0" w:color="auto"/>
          </w:divBdr>
        </w:div>
        <w:div w:id="1350066374">
          <w:marLeft w:val="480"/>
          <w:marRight w:val="0"/>
          <w:marTop w:val="0"/>
          <w:marBottom w:val="0"/>
          <w:divBdr>
            <w:top w:val="none" w:sz="0" w:space="0" w:color="auto"/>
            <w:left w:val="none" w:sz="0" w:space="0" w:color="auto"/>
            <w:bottom w:val="none" w:sz="0" w:space="0" w:color="auto"/>
            <w:right w:val="none" w:sz="0" w:space="0" w:color="auto"/>
          </w:divBdr>
        </w:div>
        <w:div w:id="155154552">
          <w:marLeft w:val="480"/>
          <w:marRight w:val="0"/>
          <w:marTop w:val="0"/>
          <w:marBottom w:val="0"/>
          <w:divBdr>
            <w:top w:val="none" w:sz="0" w:space="0" w:color="auto"/>
            <w:left w:val="none" w:sz="0" w:space="0" w:color="auto"/>
            <w:bottom w:val="none" w:sz="0" w:space="0" w:color="auto"/>
            <w:right w:val="none" w:sz="0" w:space="0" w:color="auto"/>
          </w:divBdr>
        </w:div>
        <w:div w:id="936062833">
          <w:marLeft w:val="480"/>
          <w:marRight w:val="0"/>
          <w:marTop w:val="0"/>
          <w:marBottom w:val="0"/>
          <w:divBdr>
            <w:top w:val="none" w:sz="0" w:space="0" w:color="auto"/>
            <w:left w:val="none" w:sz="0" w:space="0" w:color="auto"/>
            <w:bottom w:val="none" w:sz="0" w:space="0" w:color="auto"/>
            <w:right w:val="none" w:sz="0" w:space="0" w:color="auto"/>
          </w:divBdr>
        </w:div>
        <w:div w:id="919874365">
          <w:marLeft w:val="480"/>
          <w:marRight w:val="0"/>
          <w:marTop w:val="0"/>
          <w:marBottom w:val="0"/>
          <w:divBdr>
            <w:top w:val="none" w:sz="0" w:space="0" w:color="auto"/>
            <w:left w:val="none" w:sz="0" w:space="0" w:color="auto"/>
            <w:bottom w:val="none" w:sz="0" w:space="0" w:color="auto"/>
            <w:right w:val="none" w:sz="0" w:space="0" w:color="auto"/>
          </w:divBdr>
        </w:div>
        <w:div w:id="732697706">
          <w:marLeft w:val="480"/>
          <w:marRight w:val="0"/>
          <w:marTop w:val="0"/>
          <w:marBottom w:val="0"/>
          <w:divBdr>
            <w:top w:val="none" w:sz="0" w:space="0" w:color="auto"/>
            <w:left w:val="none" w:sz="0" w:space="0" w:color="auto"/>
            <w:bottom w:val="none" w:sz="0" w:space="0" w:color="auto"/>
            <w:right w:val="none" w:sz="0" w:space="0" w:color="auto"/>
          </w:divBdr>
        </w:div>
        <w:div w:id="664092395">
          <w:marLeft w:val="480"/>
          <w:marRight w:val="0"/>
          <w:marTop w:val="0"/>
          <w:marBottom w:val="0"/>
          <w:divBdr>
            <w:top w:val="none" w:sz="0" w:space="0" w:color="auto"/>
            <w:left w:val="none" w:sz="0" w:space="0" w:color="auto"/>
            <w:bottom w:val="none" w:sz="0" w:space="0" w:color="auto"/>
            <w:right w:val="none" w:sz="0" w:space="0" w:color="auto"/>
          </w:divBdr>
        </w:div>
        <w:div w:id="2099281124">
          <w:marLeft w:val="480"/>
          <w:marRight w:val="0"/>
          <w:marTop w:val="0"/>
          <w:marBottom w:val="0"/>
          <w:divBdr>
            <w:top w:val="none" w:sz="0" w:space="0" w:color="auto"/>
            <w:left w:val="none" w:sz="0" w:space="0" w:color="auto"/>
            <w:bottom w:val="none" w:sz="0" w:space="0" w:color="auto"/>
            <w:right w:val="none" w:sz="0" w:space="0" w:color="auto"/>
          </w:divBdr>
        </w:div>
        <w:div w:id="374081634">
          <w:marLeft w:val="480"/>
          <w:marRight w:val="0"/>
          <w:marTop w:val="0"/>
          <w:marBottom w:val="0"/>
          <w:divBdr>
            <w:top w:val="none" w:sz="0" w:space="0" w:color="auto"/>
            <w:left w:val="none" w:sz="0" w:space="0" w:color="auto"/>
            <w:bottom w:val="none" w:sz="0" w:space="0" w:color="auto"/>
            <w:right w:val="none" w:sz="0" w:space="0" w:color="auto"/>
          </w:divBdr>
        </w:div>
        <w:div w:id="666515625">
          <w:marLeft w:val="480"/>
          <w:marRight w:val="0"/>
          <w:marTop w:val="0"/>
          <w:marBottom w:val="0"/>
          <w:divBdr>
            <w:top w:val="none" w:sz="0" w:space="0" w:color="auto"/>
            <w:left w:val="none" w:sz="0" w:space="0" w:color="auto"/>
            <w:bottom w:val="none" w:sz="0" w:space="0" w:color="auto"/>
            <w:right w:val="none" w:sz="0" w:space="0" w:color="auto"/>
          </w:divBdr>
        </w:div>
        <w:div w:id="2132355590">
          <w:marLeft w:val="480"/>
          <w:marRight w:val="0"/>
          <w:marTop w:val="0"/>
          <w:marBottom w:val="0"/>
          <w:divBdr>
            <w:top w:val="none" w:sz="0" w:space="0" w:color="auto"/>
            <w:left w:val="none" w:sz="0" w:space="0" w:color="auto"/>
            <w:bottom w:val="none" w:sz="0" w:space="0" w:color="auto"/>
            <w:right w:val="none" w:sz="0" w:space="0" w:color="auto"/>
          </w:divBdr>
        </w:div>
        <w:div w:id="1330983028">
          <w:marLeft w:val="480"/>
          <w:marRight w:val="0"/>
          <w:marTop w:val="0"/>
          <w:marBottom w:val="0"/>
          <w:divBdr>
            <w:top w:val="none" w:sz="0" w:space="0" w:color="auto"/>
            <w:left w:val="none" w:sz="0" w:space="0" w:color="auto"/>
            <w:bottom w:val="none" w:sz="0" w:space="0" w:color="auto"/>
            <w:right w:val="none" w:sz="0" w:space="0" w:color="auto"/>
          </w:divBdr>
        </w:div>
        <w:div w:id="1816989413">
          <w:marLeft w:val="480"/>
          <w:marRight w:val="0"/>
          <w:marTop w:val="0"/>
          <w:marBottom w:val="0"/>
          <w:divBdr>
            <w:top w:val="none" w:sz="0" w:space="0" w:color="auto"/>
            <w:left w:val="none" w:sz="0" w:space="0" w:color="auto"/>
            <w:bottom w:val="none" w:sz="0" w:space="0" w:color="auto"/>
            <w:right w:val="none" w:sz="0" w:space="0" w:color="auto"/>
          </w:divBdr>
        </w:div>
        <w:div w:id="126628648">
          <w:marLeft w:val="480"/>
          <w:marRight w:val="0"/>
          <w:marTop w:val="0"/>
          <w:marBottom w:val="0"/>
          <w:divBdr>
            <w:top w:val="none" w:sz="0" w:space="0" w:color="auto"/>
            <w:left w:val="none" w:sz="0" w:space="0" w:color="auto"/>
            <w:bottom w:val="none" w:sz="0" w:space="0" w:color="auto"/>
            <w:right w:val="none" w:sz="0" w:space="0" w:color="auto"/>
          </w:divBdr>
        </w:div>
        <w:div w:id="418213922">
          <w:marLeft w:val="480"/>
          <w:marRight w:val="0"/>
          <w:marTop w:val="0"/>
          <w:marBottom w:val="0"/>
          <w:divBdr>
            <w:top w:val="none" w:sz="0" w:space="0" w:color="auto"/>
            <w:left w:val="none" w:sz="0" w:space="0" w:color="auto"/>
            <w:bottom w:val="none" w:sz="0" w:space="0" w:color="auto"/>
            <w:right w:val="none" w:sz="0" w:space="0" w:color="auto"/>
          </w:divBdr>
        </w:div>
        <w:div w:id="2131630472">
          <w:marLeft w:val="480"/>
          <w:marRight w:val="0"/>
          <w:marTop w:val="0"/>
          <w:marBottom w:val="0"/>
          <w:divBdr>
            <w:top w:val="none" w:sz="0" w:space="0" w:color="auto"/>
            <w:left w:val="none" w:sz="0" w:space="0" w:color="auto"/>
            <w:bottom w:val="none" w:sz="0" w:space="0" w:color="auto"/>
            <w:right w:val="none" w:sz="0" w:space="0" w:color="auto"/>
          </w:divBdr>
        </w:div>
        <w:div w:id="289635246">
          <w:marLeft w:val="480"/>
          <w:marRight w:val="0"/>
          <w:marTop w:val="0"/>
          <w:marBottom w:val="0"/>
          <w:divBdr>
            <w:top w:val="none" w:sz="0" w:space="0" w:color="auto"/>
            <w:left w:val="none" w:sz="0" w:space="0" w:color="auto"/>
            <w:bottom w:val="none" w:sz="0" w:space="0" w:color="auto"/>
            <w:right w:val="none" w:sz="0" w:space="0" w:color="auto"/>
          </w:divBdr>
        </w:div>
        <w:div w:id="901525865">
          <w:marLeft w:val="480"/>
          <w:marRight w:val="0"/>
          <w:marTop w:val="0"/>
          <w:marBottom w:val="0"/>
          <w:divBdr>
            <w:top w:val="none" w:sz="0" w:space="0" w:color="auto"/>
            <w:left w:val="none" w:sz="0" w:space="0" w:color="auto"/>
            <w:bottom w:val="none" w:sz="0" w:space="0" w:color="auto"/>
            <w:right w:val="none" w:sz="0" w:space="0" w:color="auto"/>
          </w:divBdr>
        </w:div>
        <w:div w:id="1273512426">
          <w:marLeft w:val="480"/>
          <w:marRight w:val="0"/>
          <w:marTop w:val="0"/>
          <w:marBottom w:val="0"/>
          <w:divBdr>
            <w:top w:val="none" w:sz="0" w:space="0" w:color="auto"/>
            <w:left w:val="none" w:sz="0" w:space="0" w:color="auto"/>
            <w:bottom w:val="none" w:sz="0" w:space="0" w:color="auto"/>
            <w:right w:val="none" w:sz="0" w:space="0" w:color="auto"/>
          </w:divBdr>
        </w:div>
        <w:div w:id="1452937198">
          <w:marLeft w:val="480"/>
          <w:marRight w:val="0"/>
          <w:marTop w:val="0"/>
          <w:marBottom w:val="0"/>
          <w:divBdr>
            <w:top w:val="none" w:sz="0" w:space="0" w:color="auto"/>
            <w:left w:val="none" w:sz="0" w:space="0" w:color="auto"/>
            <w:bottom w:val="none" w:sz="0" w:space="0" w:color="auto"/>
            <w:right w:val="none" w:sz="0" w:space="0" w:color="auto"/>
          </w:divBdr>
        </w:div>
        <w:div w:id="1146780214">
          <w:marLeft w:val="480"/>
          <w:marRight w:val="0"/>
          <w:marTop w:val="0"/>
          <w:marBottom w:val="0"/>
          <w:divBdr>
            <w:top w:val="none" w:sz="0" w:space="0" w:color="auto"/>
            <w:left w:val="none" w:sz="0" w:space="0" w:color="auto"/>
            <w:bottom w:val="none" w:sz="0" w:space="0" w:color="auto"/>
            <w:right w:val="none" w:sz="0" w:space="0" w:color="auto"/>
          </w:divBdr>
        </w:div>
        <w:div w:id="743183555">
          <w:marLeft w:val="480"/>
          <w:marRight w:val="0"/>
          <w:marTop w:val="0"/>
          <w:marBottom w:val="0"/>
          <w:divBdr>
            <w:top w:val="none" w:sz="0" w:space="0" w:color="auto"/>
            <w:left w:val="none" w:sz="0" w:space="0" w:color="auto"/>
            <w:bottom w:val="none" w:sz="0" w:space="0" w:color="auto"/>
            <w:right w:val="none" w:sz="0" w:space="0" w:color="auto"/>
          </w:divBdr>
        </w:div>
        <w:div w:id="782847847">
          <w:marLeft w:val="480"/>
          <w:marRight w:val="0"/>
          <w:marTop w:val="0"/>
          <w:marBottom w:val="0"/>
          <w:divBdr>
            <w:top w:val="none" w:sz="0" w:space="0" w:color="auto"/>
            <w:left w:val="none" w:sz="0" w:space="0" w:color="auto"/>
            <w:bottom w:val="none" w:sz="0" w:space="0" w:color="auto"/>
            <w:right w:val="none" w:sz="0" w:space="0" w:color="auto"/>
          </w:divBdr>
        </w:div>
        <w:div w:id="1548950272">
          <w:marLeft w:val="480"/>
          <w:marRight w:val="0"/>
          <w:marTop w:val="0"/>
          <w:marBottom w:val="0"/>
          <w:divBdr>
            <w:top w:val="none" w:sz="0" w:space="0" w:color="auto"/>
            <w:left w:val="none" w:sz="0" w:space="0" w:color="auto"/>
            <w:bottom w:val="none" w:sz="0" w:space="0" w:color="auto"/>
            <w:right w:val="none" w:sz="0" w:space="0" w:color="auto"/>
          </w:divBdr>
        </w:div>
        <w:div w:id="481504559">
          <w:marLeft w:val="480"/>
          <w:marRight w:val="0"/>
          <w:marTop w:val="0"/>
          <w:marBottom w:val="0"/>
          <w:divBdr>
            <w:top w:val="none" w:sz="0" w:space="0" w:color="auto"/>
            <w:left w:val="none" w:sz="0" w:space="0" w:color="auto"/>
            <w:bottom w:val="none" w:sz="0" w:space="0" w:color="auto"/>
            <w:right w:val="none" w:sz="0" w:space="0" w:color="auto"/>
          </w:divBdr>
        </w:div>
        <w:div w:id="1946770855">
          <w:marLeft w:val="480"/>
          <w:marRight w:val="0"/>
          <w:marTop w:val="0"/>
          <w:marBottom w:val="0"/>
          <w:divBdr>
            <w:top w:val="none" w:sz="0" w:space="0" w:color="auto"/>
            <w:left w:val="none" w:sz="0" w:space="0" w:color="auto"/>
            <w:bottom w:val="none" w:sz="0" w:space="0" w:color="auto"/>
            <w:right w:val="none" w:sz="0" w:space="0" w:color="auto"/>
          </w:divBdr>
        </w:div>
        <w:div w:id="1713457845">
          <w:marLeft w:val="480"/>
          <w:marRight w:val="0"/>
          <w:marTop w:val="0"/>
          <w:marBottom w:val="0"/>
          <w:divBdr>
            <w:top w:val="none" w:sz="0" w:space="0" w:color="auto"/>
            <w:left w:val="none" w:sz="0" w:space="0" w:color="auto"/>
            <w:bottom w:val="none" w:sz="0" w:space="0" w:color="auto"/>
            <w:right w:val="none" w:sz="0" w:space="0" w:color="auto"/>
          </w:divBdr>
        </w:div>
        <w:div w:id="560335706">
          <w:marLeft w:val="480"/>
          <w:marRight w:val="0"/>
          <w:marTop w:val="0"/>
          <w:marBottom w:val="0"/>
          <w:divBdr>
            <w:top w:val="none" w:sz="0" w:space="0" w:color="auto"/>
            <w:left w:val="none" w:sz="0" w:space="0" w:color="auto"/>
            <w:bottom w:val="none" w:sz="0" w:space="0" w:color="auto"/>
            <w:right w:val="none" w:sz="0" w:space="0" w:color="auto"/>
          </w:divBdr>
        </w:div>
        <w:div w:id="1710380191">
          <w:marLeft w:val="480"/>
          <w:marRight w:val="0"/>
          <w:marTop w:val="0"/>
          <w:marBottom w:val="0"/>
          <w:divBdr>
            <w:top w:val="none" w:sz="0" w:space="0" w:color="auto"/>
            <w:left w:val="none" w:sz="0" w:space="0" w:color="auto"/>
            <w:bottom w:val="none" w:sz="0" w:space="0" w:color="auto"/>
            <w:right w:val="none" w:sz="0" w:space="0" w:color="auto"/>
          </w:divBdr>
        </w:div>
        <w:div w:id="1942957232">
          <w:marLeft w:val="480"/>
          <w:marRight w:val="0"/>
          <w:marTop w:val="0"/>
          <w:marBottom w:val="0"/>
          <w:divBdr>
            <w:top w:val="none" w:sz="0" w:space="0" w:color="auto"/>
            <w:left w:val="none" w:sz="0" w:space="0" w:color="auto"/>
            <w:bottom w:val="none" w:sz="0" w:space="0" w:color="auto"/>
            <w:right w:val="none" w:sz="0" w:space="0" w:color="auto"/>
          </w:divBdr>
        </w:div>
        <w:div w:id="544409659">
          <w:marLeft w:val="480"/>
          <w:marRight w:val="0"/>
          <w:marTop w:val="0"/>
          <w:marBottom w:val="0"/>
          <w:divBdr>
            <w:top w:val="none" w:sz="0" w:space="0" w:color="auto"/>
            <w:left w:val="none" w:sz="0" w:space="0" w:color="auto"/>
            <w:bottom w:val="none" w:sz="0" w:space="0" w:color="auto"/>
            <w:right w:val="none" w:sz="0" w:space="0" w:color="auto"/>
          </w:divBdr>
        </w:div>
        <w:div w:id="828863031">
          <w:marLeft w:val="480"/>
          <w:marRight w:val="0"/>
          <w:marTop w:val="0"/>
          <w:marBottom w:val="0"/>
          <w:divBdr>
            <w:top w:val="none" w:sz="0" w:space="0" w:color="auto"/>
            <w:left w:val="none" w:sz="0" w:space="0" w:color="auto"/>
            <w:bottom w:val="none" w:sz="0" w:space="0" w:color="auto"/>
            <w:right w:val="none" w:sz="0" w:space="0" w:color="auto"/>
          </w:divBdr>
        </w:div>
        <w:div w:id="916552763">
          <w:marLeft w:val="480"/>
          <w:marRight w:val="0"/>
          <w:marTop w:val="0"/>
          <w:marBottom w:val="0"/>
          <w:divBdr>
            <w:top w:val="none" w:sz="0" w:space="0" w:color="auto"/>
            <w:left w:val="none" w:sz="0" w:space="0" w:color="auto"/>
            <w:bottom w:val="none" w:sz="0" w:space="0" w:color="auto"/>
            <w:right w:val="none" w:sz="0" w:space="0" w:color="auto"/>
          </w:divBdr>
        </w:div>
        <w:div w:id="614797987">
          <w:marLeft w:val="480"/>
          <w:marRight w:val="0"/>
          <w:marTop w:val="0"/>
          <w:marBottom w:val="0"/>
          <w:divBdr>
            <w:top w:val="none" w:sz="0" w:space="0" w:color="auto"/>
            <w:left w:val="none" w:sz="0" w:space="0" w:color="auto"/>
            <w:bottom w:val="none" w:sz="0" w:space="0" w:color="auto"/>
            <w:right w:val="none" w:sz="0" w:space="0" w:color="auto"/>
          </w:divBdr>
        </w:div>
        <w:div w:id="939529657">
          <w:marLeft w:val="480"/>
          <w:marRight w:val="0"/>
          <w:marTop w:val="0"/>
          <w:marBottom w:val="0"/>
          <w:divBdr>
            <w:top w:val="none" w:sz="0" w:space="0" w:color="auto"/>
            <w:left w:val="none" w:sz="0" w:space="0" w:color="auto"/>
            <w:bottom w:val="none" w:sz="0" w:space="0" w:color="auto"/>
            <w:right w:val="none" w:sz="0" w:space="0" w:color="auto"/>
          </w:divBdr>
        </w:div>
        <w:div w:id="1268192200">
          <w:marLeft w:val="480"/>
          <w:marRight w:val="0"/>
          <w:marTop w:val="0"/>
          <w:marBottom w:val="0"/>
          <w:divBdr>
            <w:top w:val="none" w:sz="0" w:space="0" w:color="auto"/>
            <w:left w:val="none" w:sz="0" w:space="0" w:color="auto"/>
            <w:bottom w:val="none" w:sz="0" w:space="0" w:color="auto"/>
            <w:right w:val="none" w:sz="0" w:space="0" w:color="auto"/>
          </w:divBdr>
        </w:div>
        <w:div w:id="1784180670">
          <w:marLeft w:val="480"/>
          <w:marRight w:val="0"/>
          <w:marTop w:val="0"/>
          <w:marBottom w:val="0"/>
          <w:divBdr>
            <w:top w:val="none" w:sz="0" w:space="0" w:color="auto"/>
            <w:left w:val="none" w:sz="0" w:space="0" w:color="auto"/>
            <w:bottom w:val="none" w:sz="0" w:space="0" w:color="auto"/>
            <w:right w:val="none" w:sz="0" w:space="0" w:color="auto"/>
          </w:divBdr>
        </w:div>
      </w:divsChild>
    </w:div>
    <w:div w:id="1551571670">
      <w:bodyDiv w:val="1"/>
      <w:marLeft w:val="0"/>
      <w:marRight w:val="0"/>
      <w:marTop w:val="0"/>
      <w:marBottom w:val="0"/>
      <w:divBdr>
        <w:top w:val="none" w:sz="0" w:space="0" w:color="auto"/>
        <w:left w:val="none" w:sz="0" w:space="0" w:color="auto"/>
        <w:bottom w:val="none" w:sz="0" w:space="0" w:color="auto"/>
        <w:right w:val="none" w:sz="0" w:space="0" w:color="auto"/>
      </w:divBdr>
      <w:divsChild>
        <w:div w:id="471867237">
          <w:marLeft w:val="480"/>
          <w:marRight w:val="0"/>
          <w:marTop w:val="0"/>
          <w:marBottom w:val="0"/>
          <w:divBdr>
            <w:top w:val="none" w:sz="0" w:space="0" w:color="auto"/>
            <w:left w:val="none" w:sz="0" w:space="0" w:color="auto"/>
            <w:bottom w:val="none" w:sz="0" w:space="0" w:color="auto"/>
            <w:right w:val="none" w:sz="0" w:space="0" w:color="auto"/>
          </w:divBdr>
        </w:div>
        <w:div w:id="2121029423">
          <w:marLeft w:val="480"/>
          <w:marRight w:val="0"/>
          <w:marTop w:val="0"/>
          <w:marBottom w:val="0"/>
          <w:divBdr>
            <w:top w:val="none" w:sz="0" w:space="0" w:color="auto"/>
            <w:left w:val="none" w:sz="0" w:space="0" w:color="auto"/>
            <w:bottom w:val="none" w:sz="0" w:space="0" w:color="auto"/>
            <w:right w:val="none" w:sz="0" w:space="0" w:color="auto"/>
          </w:divBdr>
        </w:div>
        <w:div w:id="1400979693">
          <w:marLeft w:val="480"/>
          <w:marRight w:val="0"/>
          <w:marTop w:val="0"/>
          <w:marBottom w:val="0"/>
          <w:divBdr>
            <w:top w:val="none" w:sz="0" w:space="0" w:color="auto"/>
            <w:left w:val="none" w:sz="0" w:space="0" w:color="auto"/>
            <w:bottom w:val="none" w:sz="0" w:space="0" w:color="auto"/>
            <w:right w:val="none" w:sz="0" w:space="0" w:color="auto"/>
          </w:divBdr>
        </w:div>
        <w:div w:id="801656328">
          <w:marLeft w:val="480"/>
          <w:marRight w:val="0"/>
          <w:marTop w:val="0"/>
          <w:marBottom w:val="0"/>
          <w:divBdr>
            <w:top w:val="none" w:sz="0" w:space="0" w:color="auto"/>
            <w:left w:val="none" w:sz="0" w:space="0" w:color="auto"/>
            <w:bottom w:val="none" w:sz="0" w:space="0" w:color="auto"/>
            <w:right w:val="none" w:sz="0" w:space="0" w:color="auto"/>
          </w:divBdr>
        </w:div>
        <w:div w:id="1545410522">
          <w:marLeft w:val="480"/>
          <w:marRight w:val="0"/>
          <w:marTop w:val="0"/>
          <w:marBottom w:val="0"/>
          <w:divBdr>
            <w:top w:val="none" w:sz="0" w:space="0" w:color="auto"/>
            <w:left w:val="none" w:sz="0" w:space="0" w:color="auto"/>
            <w:bottom w:val="none" w:sz="0" w:space="0" w:color="auto"/>
            <w:right w:val="none" w:sz="0" w:space="0" w:color="auto"/>
          </w:divBdr>
        </w:div>
        <w:div w:id="1183860052">
          <w:marLeft w:val="480"/>
          <w:marRight w:val="0"/>
          <w:marTop w:val="0"/>
          <w:marBottom w:val="0"/>
          <w:divBdr>
            <w:top w:val="none" w:sz="0" w:space="0" w:color="auto"/>
            <w:left w:val="none" w:sz="0" w:space="0" w:color="auto"/>
            <w:bottom w:val="none" w:sz="0" w:space="0" w:color="auto"/>
            <w:right w:val="none" w:sz="0" w:space="0" w:color="auto"/>
          </w:divBdr>
        </w:div>
        <w:div w:id="526412378">
          <w:marLeft w:val="480"/>
          <w:marRight w:val="0"/>
          <w:marTop w:val="0"/>
          <w:marBottom w:val="0"/>
          <w:divBdr>
            <w:top w:val="none" w:sz="0" w:space="0" w:color="auto"/>
            <w:left w:val="none" w:sz="0" w:space="0" w:color="auto"/>
            <w:bottom w:val="none" w:sz="0" w:space="0" w:color="auto"/>
            <w:right w:val="none" w:sz="0" w:space="0" w:color="auto"/>
          </w:divBdr>
        </w:div>
        <w:div w:id="1430396825">
          <w:marLeft w:val="480"/>
          <w:marRight w:val="0"/>
          <w:marTop w:val="0"/>
          <w:marBottom w:val="0"/>
          <w:divBdr>
            <w:top w:val="none" w:sz="0" w:space="0" w:color="auto"/>
            <w:left w:val="none" w:sz="0" w:space="0" w:color="auto"/>
            <w:bottom w:val="none" w:sz="0" w:space="0" w:color="auto"/>
            <w:right w:val="none" w:sz="0" w:space="0" w:color="auto"/>
          </w:divBdr>
        </w:div>
        <w:div w:id="1092817901">
          <w:marLeft w:val="480"/>
          <w:marRight w:val="0"/>
          <w:marTop w:val="0"/>
          <w:marBottom w:val="0"/>
          <w:divBdr>
            <w:top w:val="none" w:sz="0" w:space="0" w:color="auto"/>
            <w:left w:val="none" w:sz="0" w:space="0" w:color="auto"/>
            <w:bottom w:val="none" w:sz="0" w:space="0" w:color="auto"/>
            <w:right w:val="none" w:sz="0" w:space="0" w:color="auto"/>
          </w:divBdr>
        </w:div>
        <w:div w:id="1510439854">
          <w:marLeft w:val="480"/>
          <w:marRight w:val="0"/>
          <w:marTop w:val="0"/>
          <w:marBottom w:val="0"/>
          <w:divBdr>
            <w:top w:val="none" w:sz="0" w:space="0" w:color="auto"/>
            <w:left w:val="none" w:sz="0" w:space="0" w:color="auto"/>
            <w:bottom w:val="none" w:sz="0" w:space="0" w:color="auto"/>
            <w:right w:val="none" w:sz="0" w:space="0" w:color="auto"/>
          </w:divBdr>
        </w:div>
        <w:div w:id="1368139055">
          <w:marLeft w:val="480"/>
          <w:marRight w:val="0"/>
          <w:marTop w:val="0"/>
          <w:marBottom w:val="0"/>
          <w:divBdr>
            <w:top w:val="none" w:sz="0" w:space="0" w:color="auto"/>
            <w:left w:val="none" w:sz="0" w:space="0" w:color="auto"/>
            <w:bottom w:val="none" w:sz="0" w:space="0" w:color="auto"/>
            <w:right w:val="none" w:sz="0" w:space="0" w:color="auto"/>
          </w:divBdr>
        </w:div>
        <w:div w:id="1661687779">
          <w:marLeft w:val="480"/>
          <w:marRight w:val="0"/>
          <w:marTop w:val="0"/>
          <w:marBottom w:val="0"/>
          <w:divBdr>
            <w:top w:val="none" w:sz="0" w:space="0" w:color="auto"/>
            <w:left w:val="none" w:sz="0" w:space="0" w:color="auto"/>
            <w:bottom w:val="none" w:sz="0" w:space="0" w:color="auto"/>
            <w:right w:val="none" w:sz="0" w:space="0" w:color="auto"/>
          </w:divBdr>
        </w:div>
        <w:div w:id="89813542">
          <w:marLeft w:val="480"/>
          <w:marRight w:val="0"/>
          <w:marTop w:val="0"/>
          <w:marBottom w:val="0"/>
          <w:divBdr>
            <w:top w:val="none" w:sz="0" w:space="0" w:color="auto"/>
            <w:left w:val="none" w:sz="0" w:space="0" w:color="auto"/>
            <w:bottom w:val="none" w:sz="0" w:space="0" w:color="auto"/>
            <w:right w:val="none" w:sz="0" w:space="0" w:color="auto"/>
          </w:divBdr>
        </w:div>
        <w:div w:id="151721672">
          <w:marLeft w:val="480"/>
          <w:marRight w:val="0"/>
          <w:marTop w:val="0"/>
          <w:marBottom w:val="0"/>
          <w:divBdr>
            <w:top w:val="none" w:sz="0" w:space="0" w:color="auto"/>
            <w:left w:val="none" w:sz="0" w:space="0" w:color="auto"/>
            <w:bottom w:val="none" w:sz="0" w:space="0" w:color="auto"/>
            <w:right w:val="none" w:sz="0" w:space="0" w:color="auto"/>
          </w:divBdr>
        </w:div>
        <w:div w:id="1915772483">
          <w:marLeft w:val="480"/>
          <w:marRight w:val="0"/>
          <w:marTop w:val="0"/>
          <w:marBottom w:val="0"/>
          <w:divBdr>
            <w:top w:val="none" w:sz="0" w:space="0" w:color="auto"/>
            <w:left w:val="none" w:sz="0" w:space="0" w:color="auto"/>
            <w:bottom w:val="none" w:sz="0" w:space="0" w:color="auto"/>
            <w:right w:val="none" w:sz="0" w:space="0" w:color="auto"/>
          </w:divBdr>
        </w:div>
        <w:div w:id="332997648">
          <w:marLeft w:val="480"/>
          <w:marRight w:val="0"/>
          <w:marTop w:val="0"/>
          <w:marBottom w:val="0"/>
          <w:divBdr>
            <w:top w:val="none" w:sz="0" w:space="0" w:color="auto"/>
            <w:left w:val="none" w:sz="0" w:space="0" w:color="auto"/>
            <w:bottom w:val="none" w:sz="0" w:space="0" w:color="auto"/>
            <w:right w:val="none" w:sz="0" w:space="0" w:color="auto"/>
          </w:divBdr>
        </w:div>
        <w:div w:id="1052265738">
          <w:marLeft w:val="480"/>
          <w:marRight w:val="0"/>
          <w:marTop w:val="0"/>
          <w:marBottom w:val="0"/>
          <w:divBdr>
            <w:top w:val="none" w:sz="0" w:space="0" w:color="auto"/>
            <w:left w:val="none" w:sz="0" w:space="0" w:color="auto"/>
            <w:bottom w:val="none" w:sz="0" w:space="0" w:color="auto"/>
            <w:right w:val="none" w:sz="0" w:space="0" w:color="auto"/>
          </w:divBdr>
        </w:div>
        <w:div w:id="896277823">
          <w:marLeft w:val="480"/>
          <w:marRight w:val="0"/>
          <w:marTop w:val="0"/>
          <w:marBottom w:val="0"/>
          <w:divBdr>
            <w:top w:val="none" w:sz="0" w:space="0" w:color="auto"/>
            <w:left w:val="none" w:sz="0" w:space="0" w:color="auto"/>
            <w:bottom w:val="none" w:sz="0" w:space="0" w:color="auto"/>
            <w:right w:val="none" w:sz="0" w:space="0" w:color="auto"/>
          </w:divBdr>
        </w:div>
        <w:div w:id="200674844">
          <w:marLeft w:val="480"/>
          <w:marRight w:val="0"/>
          <w:marTop w:val="0"/>
          <w:marBottom w:val="0"/>
          <w:divBdr>
            <w:top w:val="none" w:sz="0" w:space="0" w:color="auto"/>
            <w:left w:val="none" w:sz="0" w:space="0" w:color="auto"/>
            <w:bottom w:val="none" w:sz="0" w:space="0" w:color="auto"/>
            <w:right w:val="none" w:sz="0" w:space="0" w:color="auto"/>
          </w:divBdr>
        </w:div>
        <w:div w:id="1528328237">
          <w:marLeft w:val="480"/>
          <w:marRight w:val="0"/>
          <w:marTop w:val="0"/>
          <w:marBottom w:val="0"/>
          <w:divBdr>
            <w:top w:val="none" w:sz="0" w:space="0" w:color="auto"/>
            <w:left w:val="none" w:sz="0" w:space="0" w:color="auto"/>
            <w:bottom w:val="none" w:sz="0" w:space="0" w:color="auto"/>
            <w:right w:val="none" w:sz="0" w:space="0" w:color="auto"/>
          </w:divBdr>
        </w:div>
        <w:div w:id="2139109661">
          <w:marLeft w:val="480"/>
          <w:marRight w:val="0"/>
          <w:marTop w:val="0"/>
          <w:marBottom w:val="0"/>
          <w:divBdr>
            <w:top w:val="none" w:sz="0" w:space="0" w:color="auto"/>
            <w:left w:val="none" w:sz="0" w:space="0" w:color="auto"/>
            <w:bottom w:val="none" w:sz="0" w:space="0" w:color="auto"/>
            <w:right w:val="none" w:sz="0" w:space="0" w:color="auto"/>
          </w:divBdr>
        </w:div>
        <w:div w:id="839009694">
          <w:marLeft w:val="480"/>
          <w:marRight w:val="0"/>
          <w:marTop w:val="0"/>
          <w:marBottom w:val="0"/>
          <w:divBdr>
            <w:top w:val="none" w:sz="0" w:space="0" w:color="auto"/>
            <w:left w:val="none" w:sz="0" w:space="0" w:color="auto"/>
            <w:bottom w:val="none" w:sz="0" w:space="0" w:color="auto"/>
            <w:right w:val="none" w:sz="0" w:space="0" w:color="auto"/>
          </w:divBdr>
        </w:div>
        <w:div w:id="1711415730">
          <w:marLeft w:val="480"/>
          <w:marRight w:val="0"/>
          <w:marTop w:val="0"/>
          <w:marBottom w:val="0"/>
          <w:divBdr>
            <w:top w:val="none" w:sz="0" w:space="0" w:color="auto"/>
            <w:left w:val="none" w:sz="0" w:space="0" w:color="auto"/>
            <w:bottom w:val="none" w:sz="0" w:space="0" w:color="auto"/>
            <w:right w:val="none" w:sz="0" w:space="0" w:color="auto"/>
          </w:divBdr>
        </w:div>
        <w:div w:id="58093605">
          <w:marLeft w:val="480"/>
          <w:marRight w:val="0"/>
          <w:marTop w:val="0"/>
          <w:marBottom w:val="0"/>
          <w:divBdr>
            <w:top w:val="none" w:sz="0" w:space="0" w:color="auto"/>
            <w:left w:val="none" w:sz="0" w:space="0" w:color="auto"/>
            <w:bottom w:val="none" w:sz="0" w:space="0" w:color="auto"/>
            <w:right w:val="none" w:sz="0" w:space="0" w:color="auto"/>
          </w:divBdr>
        </w:div>
        <w:div w:id="463617102">
          <w:marLeft w:val="480"/>
          <w:marRight w:val="0"/>
          <w:marTop w:val="0"/>
          <w:marBottom w:val="0"/>
          <w:divBdr>
            <w:top w:val="none" w:sz="0" w:space="0" w:color="auto"/>
            <w:left w:val="none" w:sz="0" w:space="0" w:color="auto"/>
            <w:bottom w:val="none" w:sz="0" w:space="0" w:color="auto"/>
            <w:right w:val="none" w:sz="0" w:space="0" w:color="auto"/>
          </w:divBdr>
        </w:div>
        <w:div w:id="2059428575">
          <w:marLeft w:val="480"/>
          <w:marRight w:val="0"/>
          <w:marTop w:val="0"/>
          <w:marBottom w:val="0"/>
          <w:divBdr>
            <w:top w:val="none" w:sz="0" w:space="0" w:color="auto"/>
            <w:left w:val="none" w:sz="0" w:space="0" w:color="auto"/>
            <w:bottom w:val="none" w:sz="0" w:space="0" w:color="auto"/>
            <w:right w:val="none" w:sz="0" w:space="0" w:color="auto"/>
          </w:divBdr>
        </w:div>
        <w:div w:id="1611930096">
          <w:marLeft w:val="480"/>
          <w:marRight w:val="0"/>
          <w:marTop w:val="0"/>
          <w:marBottom w:val="0"/>
          <w:divBdr>
            <w:top w:val="none" w:sz="0" w:space="0" w:color="auto"/>
            <w:left w:val="none" w:sz="0" w:space="0" w:color="auto"/>
            <w:bottom w:val="none" w:sz="0" w:space="0" w:color="auto"/>
            <w:right w:val="none" w:sz="0" w:space="0" w:color="auto"/>
          </w:divBdr>
        </w:div>
        <w:div w:id="1427459098">
          <w:marLeft w:val="480"/>
          <w:marRight w:val="0"/>
          <w:marTop w:val="0"/>
          <w:marBottom w:val="0"/>
          <w:divBdr>
            <w:top w:val="none" w:sz="0" w:space="0" w:color="auto"/>
            <w:left w:val="none" w:sz="0" w:space="0" w:color="auto"/>
            <w:bottom w:val="none" w:sz="0" w:space="0" w:color="auto"/>
            <w:right w:val="none" w:sz="0" w:space="0" w:color="auto"/>
          </w:divBdr>
        </w:div>
        <w:div w:id="1154181945">
          <w:marLeft w:val="480"/>
          <w:marRight w:val="0"/>
          <w:marTop w:val="0"/>
          <w:marBottom w:val="0"/>
          <w:divBdr>
            <w:top w:val="none" w:sz="0" w:space="0" w:color="auto"/>
            <w:left w:val="none" w:sz="0" w:space="0" w:color="auto"/>
            <w:bottom w:val="none" w:sz="0" w:space="0" w:color="auto"/>
            <w:right w:val="none" w:sz="0" w:space="0" w:color="auto"/>
          </w:divBdr>
        </w:div>
        <w:div w:id="707921942">
          <w:marLeft w:val="480"/>
          <w:marRight w:val="0"/>
          <w:marTop w:val="0"/>
          <w:marBottom w:val="0"/>
          <w:divBdr>
            <w:top w:val="none" w:sz="0" w:space="0" w:color="auto"/>
            <w:left w:val="none" w:sz="0" w:space="0" w:color="auto"/>
            <w:bottom w:val="none" w:sz="0" w:space="0" w:color="auto"/>
            <w:right w:val="none" w:sz="0" w:space="0" w:color="auto"/>
          </w:divBdr>
        </w:div>
        <w:div w:id="680667602">
          <w:marLeft w:val="480"/>
          <w:marRight w:val="0"/>
          <w:marTop w:val="0"/>
          <w:marBottom w:val="0"/>
          <w:divBdr>
            <w:top w:val="none" w:sz="0" w:space="0" w:color="auto"/>
            <w:left w:val="none" w:sz="0" w:space="0" w:color="auto"/>
            <w:bottom w:val="none" w:sz="0" w:space="0" w:color="auto"/>
            <w:right w:val="none" w:sz="0" w:space="0" w:color="auto"/>
          </w:divBdr>
        </w:div>
        <w:div w:id="378096279">
          <w:marLeft w:val="480"/>
          <w:marRight w:val="0"/>
          <w:marTop w:val="0"/>
          <w:marBottom w:val="0"/>
          <w:divBdr>
            <w:top w:val="none" w:sz="0" w:space="0" w:color="auto"/>
            <w:left w:val="none" w:sz="0" w:space="0" w:color="auto"/>
            <w:bottom w:val="none" w:sz="0" w:space="0" w:color="auto"/>
            <w:right w:val="none" w:sz="0" w:space="0" w:color="auto"/>
          </w:divBdr>
        </w:div>
        <w:div w:id="923762122">
          <w:marLeft w:val="480"/>
          <w:marRight w:val="0"/>
          <w:marTop w:val="0"/>
          <w:marBottom w:val="0"/>
          <w:divBdr>
            <w:top w:val="none" w:sz="0" w:space="0" w:color="auto"/>
            <w:left w:val="none" w:sz="0" w:space="0" w:color="auto"/>
            <w:bottom w:val="none" w:sz="0" w:space="0" w:color="auto"/>
            <w:right w:val="none" w:sz="0" w:space="0" w:color="auto"/>
          </w:divBdr>
        </w:div>
        <w:div w:id="763232311">
          <w:marLeft w:val="480"/>
          <w:marRight w:val="0"/>
          <w:marTop w:val="0"/>
          <w:marBottom w:val="0"/>
          <w:divBdr>
            <w:top w:val="none" w:sz="0" w:space="0" w:color="auto"/>
            <w:left w:val="none" w:sz="0" w:space="0" w:color="auto"/>
            <w:bottom w:val="none" w:sz="0" w:space="0" w:color="auto"/>
            <w:right w:val="none" w:sz="0" w:space="0" w:color="auto"/>
          </w:divBdr>
        </w:div>
        <w:div w:id="1556502525">
          <w:marLeft w:val="480"/>
          <w:marRight w:val="0"/>
          <w:marTop w:val="0"/>
          <w:marBottom w:val="0"/>
          <w:divBdr>
            <w:top w:val="none" w:sz="0" w:space="0" w:color="auto"/>
            <w:left w:val="none" w:sz="0" w:space="0" w:color="auto"/>
            <w:bottom w:val="none" w:sz="0" w:space="0" w:color="auto"/>
            <w:right w:val="none" w:sz="0" w:space="0" w:color="auto"/>
          </w:divBdr>
        </w:div>
        <w:div w:id="1913200836">
          <w:marLeft w:val="480"/>
          <w:marRight w:val="0"/>
          <w:marTop w:val="0"/>
          <w:marBottom w:val="0"/>
          <w:divBdr>
            <w:top w:val="none" w:sz="0" w:space="0" w:color="auto"/>
            <w:left w:val="none" w:sz="0" w:space="0" w:color="auto"/>
            <w:bottom w:val="none" w:sz="0" w:space="0" w:color="auto"/>
            <w:right w:val="none" w:sz="0" w:space="0" w:color="auto"/>
          </w:divBdr>
        </w:div>
        <w:div w:id="1338851617">
          <w:marLeft w:val="480"/>
          <w:marRight w:val="0"/>
          <w:marTop w:val="0"/>
          <w:marBottom w:val="0"/>
          <w:divBdr>
            <w:top w:val="none" w:sz="0" w:space="0" w:color="auto"/>
            <w:left w:val="none" w:sz="0" w:space="0" w:color="auto"/>
            <w:bottom w:val="none" w:sz="0" w:space="0" w:color="auto"/>
            <w:right w:val="none" w:sz="0" w:space="0" w:color="auto"/>
          </w:divBdr>
        </w:div>
        <w:div w:id="517545259">
          <w:marLeft w:val="480"/>
          <w:marRight w:val="0"/>
          <w:marTop w:val="0"/>
          <w:marBottom w:val="0"/>
          <w:divBdr>
            <w:top w:val="none" w:sz="0" w:space="0" w:color="auto"/>
            <w:left w:val="none" w:sz="0" w:space="0" w:color="auto"/>
            <w:bottom w:val="none" w:sz="0" w:space="0" w:color="auto"/>
            <w:right w:val="none" w:sz="0" w:space="0" w:color="auto"/>
          </w:divBdr>
        </w:div>
        <w:div w:id="360590515">
          <w:marLeft w:val="480"/>
          <w:marRight w:val="0"/>
          <w:marTop w:val="0"/>
          <w:marBottom w:val="0"/>
          <w:divBdr>
            <w:top w:val="none" w:sz="0" w:space="0" w:color="auto"/>
            <w:left w:val="none" w:sz="0" w:space="0" w:color="auto"/>
            <w:bottom w:val="none" w:sz="0" w:space="0" w:color="auto"/>
            <w:right w:val="none" w:sz="0" w:space="0" w:color="auto"/>
          </w:divBdr>
        </w:div>
        <w:div w:id="179634946">
          <w:marLeft w:val="480"/>
          <w:marRight w:val="0"/>
          <w:marTop w:val="0"/>
          <w:marBottom w:val="0"/>
          <w:divBdr>
            <w:top w:val="none" w:sz="0" w:space="0" w:color="auto"/>
            <w:left w:val="none" w:sz="0" w:space="0" w:color="auto"/>
            <w:bottom w:val="none" w:sz="0" w:space="0" w:color="auto"/>
            <w:right w:val="none" w:sz="0" w:space="0" w:color="auto"/>
          </w:divBdr>
        </w:div>
        <w:div w:id="1040589540">
          <w:marLeft w:val="480"/>
          <w:marRight w:val="0"/>
          <w:marTop w:val="0"/>
          <w:marBottom w:val="0"/>
          <w:divBdr>
            <w:top w:val="none" w:sz="0" w:space="0" w:color="auto"/>
            <w:left w:val="none" w:sz="0" w:space="0" w:color="auto"/>
            <w:bottom w:val="none" w:sz="0" w:space="0" w:color="auto"/>
            <w:right w:val="none" w:sz="0" w:space="0" w:color="auto"/>
          </w:divBdr>
        </w:div>
        <w:div w:id="750464886">
          <w:marLeft w:val="480"/>
          <w:marRight w:val="0"/>
          <w:marTop w:val="0"/>
          <w:marBottom w:val="0"/>
          <w:divBdr>
            <w:top w:val="none" w:sz="0" w:space="0" w:color="auto"/>
            <w:left w:val="none" w:sz="0" w:space="0" w:color="auto"/>
            <w:bottom w:val="none" w:sz="0" w:space="0" w:color="auto"/>
            <w:right w:val="none" w:sz="0" w:space="0" w:color="auto"/>
          </w:divBdr>
        </w:div>
        <w:div w:id="1049569619">
          <w:marLeft w:val="480"/>
          <w:marRight w:val="0"/>
          <w:marTop w:val="0"/>
          <w:marBottom w:val="0"/>
          <w:divBdr>
            <w:top w:val="none" w:sz="0" w:space="0" w:color="auto"/>
            <w:left w:val="none" w:sz="0" w:space="0" w:color="auto"/>
            <w:bottom w:val="none" w:sz="0" w:space="0" w:color="auto"/>
            <w:right w:val="none" w:sz="0" w:space="0" w:color="auto"/>
          </w:divBdr>
        </w:div>
        <w:div w:id="1647902724">
          <w:marLeft w:val="480"/>
          <w:marRight w:val="0"/>
          <w:marTop w:val="0"/>
          <w:marBottom w:val="0"/>
          <w:divBdr>
            <w:top w:val="none" w:sz="0" w:space="0" w:color="auto"/>
            <w:left w:val="none" w:sz="0" w:space="0" w:color="auto"/>
            <w:bottom w:val="none" w:sz="0" w:space="0" w:color="auto"/>
            <w:right w:val="none" w:sz="0" w:space="0" w:color="auto"/>
          </w:divBdr>
        </w:div>
        <w:div w:id="700203494">
          <w:marLeft w:val="480"/>
          <w:marRight w:val="0"/>
          <w:marTop w:val="0"/>
          <w:marBottom w:val="0"/>
          <w:divBdr>
            <w:top w:val="none" w:sz="0" w:space="0" w:color="auto"/>
            <w:left w:val="none" w:sz="0" w:space="0" w:color="auto"/>
            <w:bottom w:val="none" w:sz="0" w:space="0" w:color="auto"/>
            <w:right w:val="none" w:sz="0" w:space="0" w:color="auto"/>
          </w:divBdr>
        </w:div>
        <w:div w:id="1355577019">
          <w:marLeft w:val="480"/>
          <w:marRight w:val="0"/>
          <w:marTop w:val="0"/>
          <w:marBottom w:val="0"/>
          <w:divBdr>
            <w:top w:val="none" w:sz="0" w:space="0" w:color="auto"/>
            <w:left w:val="none" w:sz="0" w:space="0" w:color="auto"/>
            <w:bottom w:val="none" w:sz="0" w:space="0" w:color="auto"/>
            <w:right w:val="none" w:sz="0" w:space="0" w:color="auto"/>
          </w:divBdr>
        </w:div>
        <w:div w:id="436217013">
          <w:marLeft w:val="480"/>
          <w:marRight w:val="0"/>
          <w:marTop w:val="0"/>
          <w:marBottom w:val="0"/>
          <w:divBdr>
            <w:top w:val="none" w:sz="0" w:space="0" w:color="auto"/>
            <w:left w:val="none" w:sz="0" w:space="0" w:color="auto"/>
            <w:bottom w:val="none" w:sz="0" w:space="0" w:color="auto"/>
            <w:right w:val="none" w:sz="0" w:space="0" w:color="auto"/>
          </w:divBdr>
        </w:div>
        <w:div w:id="274794754">
          <w:marLeft w:val="480"/>
          <w:marRight w:val="0"/>
          <w:marTop w:val="0"/>
          <w:marBottom w:val="0"/>
          <w:divBdr>
            <w:top w:val="none" w:sz="0" w:space="0" w:color="auto"/>
            <w:left w:val="none" w:sz="0" w:space="0" w:color="auto"/>
            <w:bottom w:val="none" w:sz="0" w:space="0" w:color="auto"/>
            <w:right w:val="none" w:sz="0" w:space="0" w:color="auto"/>
          </w:divBdr>
        </w:div>
        <w:div w:id="1238977772">
          <w:marLeft w:val="480"/>
          <w:marRight w:val="0"/>
          <w:marTop w:val="0"/>
          <w:marBottom w:val="0"/>
          <w:divBdr>
            <w:top w:val="none" w:sz="0" w:space="0" w:color="auto"/>
            <w:left w:val="none" w:sz="0" w:space="0" w:color="auto"/>
            <w:bottom w:val="none" w:sz="0" w:space="0" w:color="auto"/>
            <w:right w:val="none" w:sz="0" w:space="0" w:color="auto"/>
          </w:divBdr>
        </w:div>
        <w:div w:id="1674795065">
          <w:marLeft w:val="480"/>
          <w:marRight w:val="0"/>
          <w:marTop w:val="0"/>
          <w:marBottom w:val="0"/>
          <w:divBdr>
            <w:top w:val="none" w:sz="0" w:space="0" w:color="auto"/>
            <w:left w:val="none" w:sz="0" w:space="0" w:color="auto"/>
            <w:bottom w:val="none" w:sz="0" w:space="0" w:color="auto"/>
            <w:right w:val="none" w:sz="0" w:space="0" w:color="auto"/>
          </w:divBdr>
        </w:div>
        <w:div w:id="170534807">
          <w:marLeft w:val="480"/>
          <w:marRight w:val="0"/>
          <w:marTop w:val="0"/>
          <w:marBottom w:val="0"/>
          <w:divBdr>
            <w:top w:val="none" w:sz="0" w:space="0" w:color="auto"/>
            <w:left w:val="none" w:sz="0" w:space="0" w:color="auto"/>
            <w:bottom w:val="none" w:sz="0" w:space="0" w:color="auto"/>
            <w:right w:val="none" w:sz="0" w:space="0" w:color="auto"/>
          </w:divBdr>
        </w:div>
        <w:div w:id="1636567889">
          <w:marLeft w:val="480"/>
          <w:marRight w:val="0"/>
          <w:marTop w:val="0"/>
          <w:marBottom w:val="0"/>
          <w:divBdr>
            <w:top w:val="none" w:sz="0" w:space="0" w:color="auto"/>
            <w:left w:val="none" w:sz="0" w:space="0" w:color="auto"/>
            <w:bottom w:val="none" w:sz="0" w:space="0" w:color="auto"/>
            <w:right w:val="none" w:sz="0" w:space="0" w:color="auto"/>
          </w:divBdr>
        </w:div>
      </w:divsChild>
    </w:div>
    <w:div w:id="1552645355">
      <w:bodyDiv w:val="1"/>
      <w:marLeft w:val="0"/>
      <w:marRight w:val="0"/>
      <w:marTop w:val="0"/>
      <w:marBottom w:val="0"/>
      <w:divBdr>
        <w:top w:val="none" w:sz="0" w:space="0" w:color="auto"/>
        <w:left w:val="none" w:sz="0" w:space="0" w:color="auto"/>
        <w:bottom w:val="none" w:sz="0" w:space="0" w:color="auto"/>
        <w:right w:val="none" w:sz="0" w:space="0" w:color="auto"/>
      </w:divBdr>
    </w:div>
    <w:div w:id="1600530577">
      <w:bodyDiv w:val="1"/>
      <w:marLeft w:val="0"/>
      <w:marRight w:val="0"/>
      <w:marTop w:val="0"/>
      <w:marBottom w:val="0"/>
      <w:divBdr>
        <w:top w:val="none" w:sz="0" w:space="0" w:color="auto"/>
        <w:left w:val="none" w:sz="0" w:space="0" w:color="auto"/>
        <w:bottom w:val="none" w:sz="0" w:space="0" w:color="auto"/>
        <w:right w:val="none" w:sz="0" w:space="0" w:color="auto"/>
      </w:divBdr>
    </w:div>
    <w:div w:id="1611937602">
      <w:bodyDiv w:val="1"/>
      <w:marLeft w:val="0"/>
      <w:marRight w:val="0"/>
      <w:marTop w:val="0"/>
      <w:marBottom w:val="0"/>
      <w:divBdr>
        <w:top w:val="none" w:sz="0" w:space="0" w:color="auto"/>
        <w:left w:val="none" w:sz="0" w:space="0" w:color="auto"/>
        <w:bottom w:val="none" w:sz="0" w:space="0" w:color="auto"/>
        <w:right w:val="none" w:sz="0" w:space="0" w:color="auto"/>
      </w:divBdr>
      <w:divsChild>
        <w:div w:id="1641038103">
          <w:marLeft w:val="480"/>
          <w:marRight w:val="0"/>
          <w:marTop w:val="0"/>
          <w:marBottom w:val="0"/>
          <w:divBdr>
            <w:top w:val="none" w:sz="0" w:space="0" w:color="auto"/>
            <w:left w:val="none" w:sz="0" w:space="0" w:color="auto"/>
            <w:bottom w:val="none" w:sz="0" w:space="0" w:color="auto"/>
            <w:right w:val="none" w:sz="0" w:space="0" w:color="auto"/>
          </w:divBdr>
        </w:div>
        <w:div w:id="943926862">
          <w:marLeft w:val="480"/>
          <w:marRight w:val="0"/>
          <w:marTop w:val="0"/>
          <w:marBottom w:val="0"/>
          <w:divBdr>
            <w:top w:val="none" w:sz="0" w:space="0" w:color="auto"/>
            <w:left w:val="none" w:sz="0" w:space="0" w:color="auto"/>
            <w:bottom w:val="none" w:sz="0" w:space="0" w:color="auto"/>
            <w:right w:val="none" w:sz="0" w:space="0" w:color="auto"/>
          </w:divBdr>
        </w:div>
        <w:div w:id="2126806112">
          <w:marLeft w:val="480"/>
          <w:marRight w:val="0"/>
          <w:marTop w:val="0"/>
          <w:marBottom w:val="0"/>
          <w:divBdr>
            <w:top w:val="none" w:sz="0" w:space="0" w:color="auto"/>
            <w:left w:val="none" w:sz="0" w:space="0" w:color="auto"/>
            <w:bottom w:val="none" w:sz="0" w:space="0" w:color="auto"/>
            <w:right w:val="none" w:sz="0" w:space="0" w:color="auto"/>
          </w:divBdr>
        </w:div>
        <w:div w:id="440534899">
          <w:marLeft w:val="480"/>
          <w:marRight w:val="0"/>
          <w:marTop w:val="0"/>
          <w:marBottom w:val="0"/>
          <w:divBdr>
            <w:top w:val="none" w:sz="0" w:space="0" w:color="auto"/>
            <w:left w:val="none" w:sz="0" w:space="0" w:color="auto"/>
            <w:bottom w:val="none" w:sz="0" w:space="0" w:color="auto"/>
            <w:right w:val="none" w:sz="0" w:space="0" w:color="auto"/>
          </w:divBdr>
        </w:div>
        <w:div w:id="1137993470">
          <w:marLeft w:val="480"/>
          <w:marRight w:val="0"/>
          <w:marTop w:val="0"/>
          <w:marBottom w:val="0"/>
          <w:divBdr>
            <w:top w:val="none" w:sz="0" w:space="0" w:color="auto"/>
            <w:left w:val="none" w:sz="0" w:space="0" w:color="auto"/>
            <w:bottom w:val="none" w:sz="0" w:space="0" w:color="auto"/>
            <w:right w:val="none" w:sz="0" w:space="0" w:color="auto"/>
          </w:divBdr>
        </w:div>
        <w:div w:id="1106927186">
          <w:marLeft w:val="480"/>
          <w:marRight w:val="0"/>
          <w:marTop w:val="0"/>
          <w:marBottom w:val="0"/>
          <w:divBdr>
            <w:top w:val="none" w:sz="0" w:space="0" w:color="auto"/>
            <w:left w:val="none" w:sz="0" w:space="0" w:color="auto"/>
            <w:bottom w:val="none" w:sz="0" w:space="0" w:color="auto"/>
            <w:right w:val="none" w:sz="0" w:space="0" w:color="auto"/>
          </w:divBdr>
        </w:div>
        <w:div w:id="357852370">
          <w:marLeft w:val="480"/>
          <w:marRight w:val="0"/>
          <w:marTop w:val="0"/>
          <w:marBottom w:val="0"/>
          <w:divBdr>
            <w:top w:val="none" w:sz="0" w:space="0" w:color="auto"/>
            <w:left w:val="none" w:sz="0" w:space="0" w:color="auto"/>
            <w:bottom w:val="none" w:sz="0" w:space="0" w:color="auto"/>
            <w:right w:val="none" w:sz="0" w:space="0" w:color="auto"/>
          </w:divBdr>
        </w:div>
        <w:div w:id="1810397948">
          <w:marLeft w:val="480"/>
          <w:marRight w:val="0"/>
          <w:marTop w:val="0"/>
          <w:marBottom w:val="0"/>
          <w:divBdr>
            <w:top w:val="none" w:sz="0" w:space="0" w:color="auto"/>
            <w:left w:val="none" w:sz="0" w:space="0" w:color="auto"/>
            <w:bottom w:val="none" w:sz="0" w:space="0" w:color="auto"/>
            <w:right w:val="none" w:sz="0" w:space="0" w:color="auto"/>
          </w:divBdr>
        </w:div>
        <w:div w:id="1182469818">
          <w:marLeft w:val="480"/>
          <w:marRight w:val="0"/>
          <w:marTop w:val="0"/>
          <w:marBottom w:val="0"/>
          <w:divBdr>
            <w:top w:val="none" w:sz="0" w:space="0" w:color="auto"/>
            <w:left w:val="none" w:sz="0" w:space="0" w:color="auto"/>
            <w:bottom w:val="none" w:sz="0" w:space="0" w:color="auto"/>
            <w:right w:val="none" w:sz="0" w:space="0" w:color="auto"/>
          </w:divBdr>
        </w:div>
        <w:div w:id="2138601967">
          <w:marLeft w:val="480"/>
          <w:marRight w:val="0"/>
          <w:marTop w:val="0"/>
          <w:marBottom w:val="0"/>
          <w:divBdr>
            <w:top w:val="none" w:sz="0" w:space="0" w:color="auto"/>
            <w:left w:val="none" w:sz="0" w:space="0" w:color="auto"/>
            <w:bottom w:val="none" w:sz="0" w:space="0" w:color="auto"/>
            <w:right w:val="none" w:sz="0" w:space="0" w:color="auto"/>
          </w:divBdr>
        </w:div>
        <w:div w:id="2069837346">
          <w:marLeft w:val="480"/>
          <w:marRight w:val="0"/>
          <w:marTop w:val="0"/>
          <w:marBottom w:val="0"/>
          <w:divBdr>
            <w:top w:val="none" w:sz="0" w:space="0" w:color="auto"/>
            <w:left w:val="none" w:sz="0" w:space="0" w:color="auto"/>
            <w:bottom w:val="none" w:sz="0" w:space="0" w:color="auto"/>
            <w:right w:val="none" w:sz="0" w:space="0" w:color="auto"/>
          </w:divBdr>
        </w:div>
        <w:div w:id="1234852866">
          <w:marLeft w:val="480"/>
          <w:marRight w:val="0"/>
          <w:marTop w:val="0"/>
          <w:marBottom w:val="0"/>
          <w:divBdr>
            <w:top w:val="none" w:sz="0" w:space="0" w:color="auto"/>
            <w:left w:val="none" w:sz="0" w:space="0" w:color="auto"/>
            <w:bottom w:val="none" w:sz="0" w:space="0" w:color="auto"/>
            <w:right w:val="none" w:sz="0" w:space="0" w:color="auto"/>
          </w:divBdr>
        </w:div>
        <w:div w:id="1647080000">
          <w:marLeft w:val="480"/>
          <w:marRight w:val="0"/>
          <w:marTop w:val="0"/>
          <w:marBottom w:val="0"/>
          <w:divBdr>
            <w:top w:val="none" w:sz="0" w:space="0" w:color="auto"/>
            <w:left w:val="none" w:sz="0" w:space="0" w:color="auto"/>
            <w:bottom w:val="none" w:sz="0" w:space="0" w:color="auto"/>
            <w:right w:val="none" w:sz="0" w:space="0" w:color="auto"/>
          </w:divBdr>
        </w:div>
        <w:div w:id="568616579">
          <w:marLeft w:val="480"/>
          <w:marRight w:val="0"/>
          <w:marTop w:val="0"/>
          <w:marBottom w:val="0"/>
          <w:divBdr>
            <w:top w:val="none" w:sz="0" w:space="0" w:color="auto"/>
            <w:left w:val="none" w:sz="0" w:space="0" w:color="auto"/>
            <w:bottom w:val="none" w:sz="0" w:space="0" w:color="auto"/>
            <w:right w:val="none" w:sz="0" w:space="0" w:color="auto"/>
          </w:divBdr>
        </w:div>
        <w:div w:id="1484350328">
          <w:marLeft w:val="480"/>
          <w:marRight w:val="0"/>
          <w:marTop w:val="0"/>
          <w:marBottom w:val="0"/>
          <w:divBdr>
            <w:top w:val="none" w:sz="0" w:space="0" w:color="auto"/>
            <w:left w:val="none" w:sz="0" w:space="0" w:color="auto"/>
            <w:bottom w:val="none" w:sz="0" w:space="0" w:color="auto"/>
            <w:right w:val="none" w:sz="0" w:space="0" w:color="auto"/>
          </w:divBdr>
        </w:div>
        <w:div w:id="324211594">
          <w:marLeft w:val="480"/>
          <w:marRight w:val="0"/>
          <w:marTop w:val="0"/>
          <w:marBottom w:val="0"/>
          <w:divBdr>
            <w:top w:val="none" w:sz="0" w:space="0" w:color="auto"/>
            <w:left w:val="none" w:sz="0" w:space="0" w:color="auto"/>
            <w:bottom w:val="none" w:sz="0" w:space="0" w:color="auto"/>
            <w:right w:val="none" w:sz="0" w:space="0" w:color="auto"/>
          </w:divBdr>
        </w:div>
        <w:div w:id="577252097">
          <w:marLeft w:val="480"/>
          <w:marRight w:val="0"/>
          <w:marTop w:val="0"/>
          <w:marBottom w:val="0"/>
          <w:divBdr>
            <w:top w:val="none" w:sz="0" w:space="0" w:color="auto"/>
            <w:left w:val="none" w:sz="0" w:space="0" w:color="auto"/>
            <w:bottom w:val="none" w:sz="0" w:space="0" w:color="auto"/>
            <w:right w:val="none" w:sz="0" w:space="0" w:color="auto"/>
          </w:divBdr>
        </w:div>
        <w:div w:id="1376808891">
          <w:marLeft w:val="480"/>
          <w:marRight w:val="0"/>
          <w:marTop w:val="0"/>
          <w:marBottom w:val="0"/>
          <w:divBdr>
            <w:top w:val="none" w:sz="0" w:space="0" w:color="auto"/>
            <w:left w:val="none" w:sz="0" w:space="0" w:color="auto"/>
            <w:bottom w:val="none" w:sz="0" w:space="0" w:color="auto"/>
            <w:right w:val="none" w:sz="0" w:space="0" w:color="auto"/>
          </w:divBdr>
        </w:div>
        <w:div w:id="1872455257">
          <w:marLeft w:val="480"/>
          <w:marRight w:val="0"/>
          <w:marTop w:val="0"/>
          <w:marBottom w:val="0"/>
          <w:divBdr>
            <w:top w:val="none" w:sz="0" w:space="0" w:color="auto"/>
            <w:left w:val="none" w:sz="0" w:space="0" w:color="auto"/>
            <w:bottom w:val="none" w:sz="0" w:space="0" w:color="auto"/>
            <w:right w:val="none" w:sz="0" w:space="0" w:color="auto"/>
          </w:divBdr>
        </w:div>
        <w:div w:id="15230966">
          <w:marLeft w:val="480"/>
          <w:marRight w:val="0"/>
          <w:marTop w:val="0"/>
          <w:marBottom w:val="0"/>
          <w:divBdr>
            <w:top w:val="none" w:sz="0" w:space="0" w:color="auto"/>
            <w:left w:val="none" w:sz="0" w:space="0" w:color="auto"/>
            <w:bottom w:val="none" w:sz="0" w:space="0" w:color="auto"/>
            <w:right w:val="none" w:sz="0" w:space="0" w:color="auto"/>
          </w:divBdr>
        </w:div>
        <w:div w:id="1723556697">
          <w:marLeft w:val="480"/>
          <w:marRight w:val="0"/>
          <w:marTop w:val="0"/>
          <w:marBottom w:val="0"/>
          <w:divBdr>
            <w:top w:val="none" w:sz="0" w:space="0" w:color="auto"/>
            <w:left w:val="none" w:sz="0" w:space="0" w:color="auto"/>
            <w:bottom w:val="none" w:sz="0" w:space="0" w:color="auto"/>
            <w:right w:val="none" w:sz="0" w:space="0" w:color="auto"/>
          </w:divBdr>
        </w:div>
        <w:div w:id="2013601945">
          <w:marLeft w:val="480"/>
          <w:marRight w:val="0"/>
          <w:marTop w:val="0"/>
          <w:marBottom w:val="0"/>
          <w:divBdr>
            <w:top w:val="none" w:sz="0" w:space="0" w:color="auto"/>
            <w:left w:val="none" w:sz="0" w:space="0" w:color="auto"/>
            <w:bottom w:val="none" w:sz="0" w:space="0" w:color="auto"/>
            <w:right w:val="none" w:sz="0" w:space="0" w:color="auto"/>
          </w:divBdr>
        </w:div>
        <w:div w:id="212696215">
          <w:marLeft w:val="480"/>
          <w:marRight w:val="0"/>
          <w:marTop w:val="0"/>
          <w:marBottom w:val="0"/>
          <w:divBdr>
            <w:top w:val="none" w:sz="0" w:space="0" w:color="auto"/>
            <w:left w:val="none" w:sz="0" w:space="0" w:color="auto"/>
            <w:bottom w:val="none" w:sz="0" w:space="0" w:color="auto"/>
            <w:right w:val="none" w:sz="0" w:space="0" w:color="auto"/>
          </w:divBdr>
        </w:div>
        <w:div w:id="1817987572">
          <w:marLeft w:val="480"/>
          <w:marRight w:val="0"/>
          <w:marTop w:val="0"/>
          <w:marBottom w:val="0"/>
          <w:divBdr>
            <w:top w:val="none" w:sz="0" w:space="0" w:color="auto"/>
            <w:left w:val="none" w:sz="0" w:space="0" w:color="auto"/>
            <w:bottom w:val="none" w:sz="0" w:space="0" w:color="auto"/>
            <w:right w:val="none" w:sz="0" w:space="0" w:color="auto"/>
          </w:divBdr>
        </w:div>
        <w:div w:id="822431330">
          <w:marLeft w:val="480"/>
          <w:marRight w:val="0"/>
          <w:marTop w:val="0"/>
          <w:marBottom w:val="0"/>
          <w:divBdr>
            <w:top w:val="none" w:sz="0" w:space="0" w:color="auto"/>
            <w:left w:val="none" w:sz="0" w:space="0" w:color="auto"/>
            <w:bottom w:val="none" w:sz="0" w:space="0" w:color="auto"/>
            <w:right w:val="none" w:sz="0" w:space="0" w:color="auto"/>
          </w:divBdr>
        </w:div>
        <w:div w:id="642006298">
          <w:marLeft w:val="480"/>
          <w:marRight w:val="0"/>
          <w:marTop w:val="0"/>
          <w:marBottom w:val="0"/>
          <w:divBdr>
            <w:top w:val="none" w:sz="0" w:space="0" w:color="auto"/>
            <w:left w:val="none" w:sz="0" w:space="0" w:color="auto"/>
            <w:bottom w:val="none" w:sz="0" w:space="0" w:color="auto"/>
            <w:right w:val="none" w:sz="0" w:space="0" w:color="auto"/>
          </w:divBdr>
        </w:div>
        <w:div w:id="546381882">
          <w:marLeft w:val="480"/>
          <w:marRight w:val="0"/>
          <w:marTop w:val="0"/>
          <w:marBottom w:val="0"/>
          <w:divBdr>
            <w:top w:val="none" w:sz="0" w:space="0" w:color="auto"/>
            <w:left w:val="none" w:sz="0" w:space="0" w:color="auto"/>
            <w:bottom w:val="none" w:sz="0" w:space="0" w:color="auto"/>
            <w:right w:val="none" w:sz="0" w:space="0" w:color="auto"/>
          </w:divBdr>
        </w:div>
        <w:div w:id="1862889149">
          <w:marLeft w:val="480"/>
          <w:marRight w:val="0"/>
          <w:marTop w:val="0"/>
          <w:marBottom w:val="0"/>
          <w:divBdr>
            <w:top w:val="none" w:sz="0" w:space="0" w:color="auto"/>
            <w:left w:val="none" w:sz="0" w:space="0" w:color="auto"/>
            <w:bottom w:val="none" w:sz="0" w:space="0" w:color="auto"/>
            <w:right w:val="none" w:sz="0" w:space="0" w:color="auto"/>
          </w:divBdr>
        </w:div>
        <w:div w:id="6059263">
          <w:marLeft w:val="480"/>
          <w:marRight w:val="0"/>
          <w:marTop w:val="0"/>
          <w:marBottom w:val="0"/>
          <w:divBdr>
            <w:top w:val="none" w:sz="0" w:space="0" w:color="auto"/>
            <w:left w:val="none" w:sz="0" w:space="0" w:color="auto"/>
            <w:bottom w:val="none" w:sz="0" w:space="0" w:color="auto"/>
            <w:right w:val="none" w:sz="0" w:space="0" w:color="auto"/>
          </w:divBdr>
        </w:div>
        <w:div w:id="97334510">
          <w:marLeft w:val="480"/>
          <w:marRight w:val="0"/>
          <w:marTop w:val="0"/>
          <w:marBottom w:val="0"/>
          <w:divBdr>
            <w:top w:val="none" w:sz="0" w:space="0" w:color="auto"/>
            <w:left w:val="none" w:sz="0" w:space="0" w:color="auto"/>
            <w:bottom w:val="none" w:sz="0" w:space="0" w:color="auto"/>
            <w:right w:val="none" w:sz="0" w:space="0" w:color="auto"/>
          </w:divBdr>
        </w:div>
        <w:div w:id="905726620">
          <w:marLeft w:val="480"/>
          <w:marRight w:val="0"/>
          <w:marTop w:val="0"/>
          <w:marBottom w:val="0"/>
          <w:divBdr>
            <w:top w:val="none" w:sz="0" w:space="0" w:color="auto"/>
            <w:left w:val="none" w:sz="0" w:space="0" w:color="auto"/>
            <w:bottom w:val="none" w:sz="0" w:space="0" w:color="auto"/>
            <w:right w:val="none" w:sz="0" w:space="0" w:color="auto"/>
          </w:divBdr>
        </w:div>
        <w:div w:id="1861770691">
          <w:marLeft w:val="480"/>
          <w:marRight w:val="0"/>
          <w:marTop w:val="0"/>
          <w:marBottom w:val="0"/>
          <w:divBdr>
            <w:top w:val="none" w:sz="0" w:space="0" w:color="auto"/>
            <w:left w:val="none" w:sz="0" w:space="0" w:color="auto"/>
            <w:bottom w:val="none" w:sz="0" w:space="0" w:color="auto"/>
            <w:right w:val="none" w:sz="0" w:space="0" w:color="auto"/>
          </w:divBdr>
        </w:div>
        <w:div w:id="749233655">
          <w:marLeft w:val="480"/>
          <w:marRight w:val="0"/>
          <w:marTop w:val="0"/>
          <w:marBottom w:val="0"/>
          <w:divBdr>
            <w:top w:val="none" w:sz="0" w:space="0" w:color="auto"/>
            <w:left w:val="none" w:sz="0" w:space="0" w:color="auto"/>
            <w:bottom w:val="none" w:sz="0" w:space="0" w:color="auto"/>
            <w:right w:val="none" w:sz="0" w:space="0" w:color="auto"/>
          </w:divBdr>
        </w:div>
        <w:div w:id="1480919468">
          <w:marLeft w:val="480"/>
          <w:marRight w:val="0"/>
          <w:marTop w:val="0"/>
          <w:marBottom w:val="0"/>
          <w:divBdr>
            <w:top w:val="none" w:sz="0" w:space="0" w:color="auto"/>
            <w:left w:val="none" w:sz="0" w:space="0" w:color="auto"/>
            <w:bottom w:val="none" w:sz="0" w:space="0" w:color="auto"/>
            <w:right w:val="none" w:sz="0" w:space="0" w:color="auto"/>
          </w:divBdr>
        </w:div>
        <w:div w:id="392580023">
          <w:marLeft w:val="480"/>
          <w:marRight w:val="0"/>
          <w:marTop w:val="0"/>
          <w:marBottom w:val="0"/>
          <w:divBdr>
            <w:top w:val="none" w:sz="0" w:space="0" w:color="auto"/>
            <w:left w:val="none" w:sz="0" w:space="0" w:color="auto"/>
            <w:bottom w:val="none" w:sz="0" w:space="0" w:color="auto"/>
            <w:right w:val="none" w:sz="0" w:space="0" w:color="auto"/>
          </w:divBdr>
        </w:div>
        <w:div w:id="1200900758">
          <w:marLeft w:val="480"/>
          <w:marRight w:val="0"/>
          <w:marTop w:val="0"/>
          <w:marBottom w:val="0"/>
          <w:divBdr>
            <w:top w:val="none" w:sz="0" w:space="0" w:color="auto"/>
            <w:left w:val="none" w:sz="0" w:space="0" w:color="auto"/>
            <w:bottom w:val="none" w:sz="0" w:space="0" w:color="auto"/>
            <w:right w:val="none" w:sz="0" w:space="0" w:color="auto"/>
          </w:divBdr>
        </w:div>
        <w:div w:id="2058312946">
          <w:marLeft w:val="480"/>
          <w:marRight w:val="0"/>
          <w:marTop w:val="0"/>
          <w:marBottom w:val="0"/>
          <w:divBdr>
            <w:top w:val="none" w:sz="0" w:space="0" w:color="auto"/>
            <w:left w:val="none" w:sz="0" w:space="0" w:color="auto"/>
            <w:bottom w:val="none" w:sz="0" w:space="0" w:color="auto"/>
            <w:right w:val="none" w:sz="0" w:space="0" w:color="auto"/>
          </w:divBdr>
        </w:div>
        <w:div w:id="1720131537">
          <w:marLeft w:val="480"/>
          <w:marRight w:val="0"/>
          <w:marTop w:val="0"/>
          <w:marBottom w:val="0"/>
          <w:divBdr>
            <w:top w:val="none" w:sz="0" w:space="0" w:color="auto"/>
            <w:left w:val="none" w:sz="0" w:space="0" w:color="auto"/>
            <w:bottom w:val="none" w:sz="0" w:space="0" w:color="auto"/>
            <w:right w:val="none" w:sz="0" w:space="0" w:color="auto"/>
          </w:divBdr>
        </w:div>
        <w:div w:id="356350720">
          <w:marLeft w:val="480"/>
          <w:marRight w:val="0"/>
          <w:marTop w:val="0"/>
          <w:marBottom w:val="0"/>
          <w:divBdr>
            <w:top w:val="none" w:sz="0" w:space="0" w:color="auto"/>
            <w:left w:val="none" w:sz="0" w:space="0" w:color="auto"/>
            <w:bottom w:val="none" w:sz="0" w:space="0" w:color="auto"/>
            <w:right w:val="none" w:sz="0" w:space="0" w:color="auto"/>
          </w:divBdr>
        </w:div>
        <w:div w:id="1625575289">
          <w:marLeft w:val="480"/>
          <w:marRight w:val="0"/>
          <w:marTop w:val="0"/>
          <w:marBottom w:val="0"/>
          <w:divBdr>
            <w:top w:val="none" w:sz="0" w:space="0" w:color="auto"/>
            <w:left w:val="none" w:sz="0" w:space="0" w:color="auto"/>
            <w:bottom w:val="none" w:sz="0" w:space="0" w:color="auto"/>
            <w:right w:val="none" w:sz="0" w:space="0" w:color="auto"/>
          </w:divBdr>
        </w:div>
        <w:div w:id="2102528978">
          <w:marLeft w:val="480"/>
          <w:marRight w:val="0"/>
          <w:marTop w:val="0"/>
          <w:marBottom w:val="0"/>
          <w:divBdr>
            <w:top w:val="none" w:sz="0" w:space="0" w:color="auto"/>
            <w:left w:val="none" w:sz="0" w:space="0" w:color="auto"/>
            <w:bottom w:val="none" w:sz="0" w:space="0" w:color="auto"/>
            <w:right w:val="none" w:sz="0" w:space="0" w:color="auto"/>
          </w:divBdr>
        </w:div>
        <w:div w:id="1977176545">
          <w:marLeft w:val="480"/>
          <w:marRight w:val="0"/>
          <w:marTop w:val="0"/>
          <w:marBottom w:val="0"/>
          <w:divBdr>
            <w:top w:val="none" w:sz="0" w:space="0" w:color="auto"/>
            <w:left w:val="none" w:sz="0" w:space="0" w:color="auto"/>
            <w:bottom w:val="none" w:sz="0" w:space="0" w:color="auto"/>
            <w:right w:val="none" w:sz="0" w:space="0" w:color="auto"/>
          </w:divBdr>
        </w:div>
        <w:div w:id="1114134855">
          <w:marLeft w:val="480"/>
          <w:marRight w:val="0"/>
          <w:marTop w:val="0"/>
          <w:marBottom w:val="0"/>
          <w:divBdr>
            <w:top w:val="none" w:sz="0" w:space="0" w:color="auto"/>
            <w:left w:val="none" w:sz="0" w:space="0" w:color="auto"/>
            <w:bottom w:val="none" w:sz="0" w:space="0" w:color="auto"/>
            <w:right w:val="none" w:sz="0" w:space="0" w:color="auto"/>
          </w:divBdr>
        </w:div>
        <w:div w:id="401373438">
          <w:marLeft w:val="480"/>
          <w:marRight w:val="0"/>
          <w:marTop w:val="0"/>
          <w:marBottom w:val="0"/>
          <w:divBdr>
            <w:top w:val="none" w:sz="0" w:space="0" w:color="auto"/>
            <w:left w:val="none" w:sz="0" w:space="0" w:color="auto"/>
            <w:bottom w:val="none" w:sz="0" w:space="0" w:color="auto"/>
            <w:right w:val="none" w:sz="0" w:space="0" w:color="auto"/>
          </w:divBdr>
        </w:div>
      </w:divsChild>
    </w:div>
    <w:div w:id="1654604373">
      <w:bodyDiv w:val="1"/>
      <w:marLeft w:val="0"/>
      <w:marRight w:val="0"/>
      <w:marTop w:val="0"/>
      <w:marBottom w:val="0"/>
      <w:divBdr>
        <w:top w:val="none" w:sz="0" w:space="0" w:color="auto"/>
        <w:left w:val="none" w:sz="0" w:space="0" w:color="auto"/>
        <w:bottom w:val="none" w:sz="0" w:space="0" w:color="auto"/>
        <w:right w:val="none" w:sz="0" w:space="0" w:color="auto"/>
      </w:divBdr>
    </w:div>
    <w:div w:id="1658681820">
      <w:bodyDiv w:val="1"/>
      <w:marLeft w:val="0"/>
      <w:marRight w:val="0"/>
      <w:marTop w:val="0"/>
      <w:marBottom w:val="0"/>
      <w:divBdr>
        <w:top w:val="none" w:sz="0" w:space="0" w:color="auto"/>
        <w:left w:val="none" w:sz="0" w:space="0" w:color="auto"/>
        <w:bottom w:val="none" w:sz="0" w:space="0" w:color="auto"/>
        <w:right w:val="none" w:sz="0" w:space="0" w:color="auto"/>
      </w:divBdr>
    </w:div>
    <w:div w:id="1664356428">
      <w:bodyDiv w:val="1"/>
      <w:marLeft w:val="0"/>
      <w:marRight w:val="0"/>
      <w:marTop w:val="0"/>
      <w:marBottom w:val="0"/>
      <w:divBdr>
        <w:top w:val="none" w:sz="0" w:space="0" w:color="auto"/>
        <w:left w:val="none" w:sz="0" w:space="0" w:color="auto"/>
        <w:bottom w:val="none" w:sz="0" w:space="0" w:color="auto"/>
        <w:right w:val="none" w:sz="0" w:space="0" w:color="auto"/>
      </w:divBdr>
    </w:div>
    <w:div w:id="1664357473">
      <w:bodyDiv w:val="1"/>
      <w:marLeft w:val="0"/>
      <w:marRight w:val="0"/>
      <w:marTop w:val="0"/>
      <w:marBottom w:val="0"/>
      <w:divBdr>
        <w:top w:val="none" w:sz="0" w:space="0" w:color="auto"/>
        <w:left w:val="none" w:sz="0" w:space="0" w:color="auto"/>
        <w:bottom w:val="none" w:sz="0" w:space="0" w:color="auto"/>
        <w:right w:val="none" w:sz="0" w:space="0" w:color="auto"/>
      </w:divBdr>
    </w:div>
    <w:div w:id="1688170464">
      <w:bodyDiv w:val="1"/>
      <w:marLeft w:val="0"/>
      <w:marRight w:val="0"/>
      <w:marTop w:val="0"/>
      <w:marBottom w:val="0"/>
      <w:divBdr>
        <w:top w:val="none" w:sz="0" w:space="0" w:color="auto"/>
        <w:left w:val="none" w:sz="0" w:space="0" w:color="auto"/>
        <w:bottom w:val="none" w:sz="0" w:space="0" w:color="auto"/>
        <w:right w:val="none" w:sz="0" w:space="0" w:color="auto"/>
      </w:divBdr>
      <w:divsChild>
        <w:div w:id="1007976184">
          <w:marLeft w:val="480"/>
          <w:marRight w:val="0"/>
          <w:marTop w:val="0"/>
          <w:marBottom w:val="0"/>
          <w:divBdr>
            <w:top w:val="none" w:sz="0" w:space="0" w:color="auto"/>
            <w:left w:val="none" w:sz="0" w:space="0" w:color="auto"/>
            <w:bottom w:val="none" w:sz="0" w:space="0" w:color="auto"/>
            <w:right w:val="none" w:sz="0" w:space="0" w:color="auto"/>
          </w:divBdr>
        </w:div>
        <w:div w:id="1375807067">
          <w:marLeft w:val="480"/>
          <w:marRight w:val="0"/>
          <w:marTop w:val="0"/>
          <w:marBottom w:val="0"/>
          <w:divBdr>
            <w:top w:val="none" w:sz="0" w:space="0" w:color="auto"/>
            <w:left w:val="none" w:sz="0" w:space="0" w:color="auto"/>
            <w:bottom w:val="none" w:sz="0" w:space="0" w:color="auto"/>
            <w:right w:val="none" w:sz="0" w:space="0" w:color="auto"/>
          </w:divBdr>
        </w:div>
        <w:div w:id="2081560350">
          <w:marLeft w:val="480"/>
          <w:marRight w:val="0"/>
          <w:marTop w:val="0"/>
          <w:marBottom w:val="0"/>
          <w:divBdr>
            <w:top w:val="none" w:sz="0" w:space="0" w:color="auto"/>
            <w:left w:val="none" w:sz="0" w:space="0" w:color="auto"/>
            <w:bottom w:val="none" w:sz="0" w:space="0" w:color="auto"/>
            <w:right w:val="none" w:sz="0" w:space="0" w:color="auto"/>
          </w:divBdr>
        </w:div>
        <w:div w:id="152917234">
          <w:marLeft w:val="480"/>
          <w:marRight w:val="0"/>
          <w:marTop w:val="0"/>
          <w:marBottom w:val="0"/>
          <w:divBdr>
            <w:top w:val="none" w:sz="0" w:space="0" w:color="auto"/>
            <w:left w:val="none" w:sz="0" w:space="0" w:color="auto"/>
            <w:bottom w:val="none" w:sz="0" w:space="0" w:color="auto"/>
            <w:right w:val="none" w:sz="0" w:space="0" w:color="auto"/>
          </w:divBdr>
        </w:div>
        <w:div w:id="1743218484">
          <w:marLeft w:val="480"/>
          <w:marRight w:val="0"/>
          <w:marTop w:val="0"/>
          <w:marBottom w:val="0"/>
          <w:divBdr>
            <w:top w:val="none" w:sz="0" w:space="0" w:color="auto"/>
            <w:left w:val="none" w:sz="0" w:space="0" w:color="auto"/>
            <w:bottom w:val="none" w:sz="0" w:space="0" w:color="auto"/>
            <w:right w:val="none" w:sz="0" w:space="0" w:color="auto"/>
          </w:divBdr>
        </w:div>
        <w:div w:id="1237859408">
          <w:marLeft w:val="480"/>
          <w:marRight w:val="0"/>
          <w:marTop w:val="0"/>
          <w:marBottom w:val="0"/>
          <w:divBdr>
            <w:top w:val="none" w:sz="0" w:space="0" w:color="auto"/>
            <w:left w:val="none" w:sz="0" w:space="0" w:color="auto"/>
            <w:bottom w:val="none" w:sz="0" w:space="0" w:color="auto"/>
            <w:right w:val="none" w:sz="0" w:space="0" w:color="auto"/>
          </w:divBdr>
        </w:div>
        <w:div w:id="35278161">
          <w:marLeft w:val="480"/>
          <w:marRight w:val="0"/>
          <w:marTop w:val="0"/>
          <w:marBottom w:val="0"/>
          <w:divBdr>
            <w:top w:val="none" w:sz="0" w:space="0" w:color="auto"/>
            <w:left w:val="none" w:sz="0" w:space="0" w:color="auto"/>
            <w:bottom w:val="none" w:sz="0" w:space="0" w:color="auto"/>
            <w:right w:val="none" w:sz="0" w:space="0" w:color="auto"/>
          </w:divBdr>
        </w:div>
        <w:div w:id="1914927517">
          <w:marLeft w:val="480"/>
          <w:marRight w:val="0"/>
          <w:marTop w:val="0"/>
          <w:marBottom w:val="0"/>
          <w:divBdr>
            <w:top w:val="none" w:sz="0" w:space="0" w:color="auto"/>
            <w:left w:val="none" w:sz="0" w:space="0" w:color="auto"/>
            <w:bottom w:val="none" w:sz="0" w:space="0" w:color="auto"/>
            <w:right w:val="none" w:sz="0" w:space="0" w:color="auto"/>
          </w:divBdr>
        </w:div>
        <w:div w:id="1126578374">
          <w:marLeft w:val="480"/>
          <w:marRight w:val="0"/>
          <w:marTop w:val="0"/>
          <w:marBottom w:val="0"/>
          <w:divBdr>
            <w:top w:val="none" w:sz="0" w:space="0" w:color="auto"/>
            <w:left w:val="none" w:sz="0" w:space="0" w:color="auto"/>
            <w:bottom w:val="none" w:sz="0" w:space="0" w:color="auto"/>
            <w:right w:val="none" w:sz="0" w:space="0" w:color="auto"/>
          </w:divBdr>
        </w:div>
        <w:div w:id="24213673">
          <w:marLeft w:val="480"/>
          <w:marRight w:val="0"/>
          <w:marTop w:val="0"/>
          <w:marBottom w:val="0"/>
          <w:divBdr>
            <w:top w:val="none" w:sz="0" w:space="0" w:color="auto"/>
            <w:left w:val="none" w:sz="0" w:space="0" w:color="auto"/>
            <w:bottom w:val="none" w:sz="0" w:space="0" w:color="auto"/>
            <w:right w:val="none" w:sz="0" w:space="0" w:color="auto"/>
          </w:divBdr>
        </w:div>
        <w:div w:id="1781800614">
          <w:marLeft w:val="480"/>
          <w:marRight w:val="0"/>
          <w:marTop w:val="0"/>
          <w:marBottom w:val="0"/>
          <w:divBdr>
            <w:top w:val="none" w:sz="0" w:space="0" w:color="auto"/>
            <w:left w:val="none" w:sz="0" w:space="0" w:color="auto"/>
            <w:bottom w:val="none" w:sz="0" w:space="0" w:color="auto"/>
            <w:right w:val="none" w:sz="0" w:space="0" w:color="auto"/>
          </w:divBdr>
        </w:div>
        <w:div w:id="878904437">
          <w:marLeft w:val="480"/>
          <w:marRight w:val="0"/>
          <w:marTop w:val="0"/>
          <w:marBottom w:val="0"/>
          <w:divBdr>
            <w:top w:val="none" w:sz="0" w:space="0" w:color="auto"/>
            <w:left w:val="none" w:sz="0" w:space="0" w:color="auto"/>
            <w:bottom w:val="none" w:sz="0" w:space="0" w:color="auto"/>
            <w:right w:val="none" w:sz="0" w:space="0" w:color="auto"/>
          </w:divBdr>
        </w:div>
        <w:div w:id="1723208758">
          <w:marLeft w:val="480"/>
          <w:marRight w:val="0"/>
          <w:marTop w:val="0"/>
          <w:marBottom w:val="0"/>
          <w:divBdr>
            <w:top w:val="none" w:sz="0" w:space="0" w:color="auto"/>
            <w:left w:val="none" w:sz="0" w:space="0" w:color="auto"/>
            <w:bottom w:val="none" w:sz="0" w:space="0" w:color="auto"/>
            <w:right w:val="none" w:sz="0" w:space="0" w:color="auto"/>
          </w:divBdr>
        </w:div>
        <w:div w:id="376853549">
          <w:marLeft w:val="480"/>
          <w:marRight w:val="0"/>
          <w:marTop w:val="0"/>
          <w:marBottom w:val="0"/>
          <w:divBdr>
            <w:top w:val="none" w:sz="0" w:space="0" w:color="auto"/>
            <w:left w:val="none" w:sz="0" w:space="0" w:color="auto"/>
            <w:bottom w:val="none" w:sz="0" w:space="0" w:color="auto"/>
            <w:right w:val="none" w:sz="0" w:space="0" w:color="auto"/>
          </w:divBdr>
        </w:div>
        <w:div w:id="738937865">
          <w:marLeft w:val="480"/>
          <w:marRight w:val="0"/>
          <w:marTop w:val="0"/>
          <w:marBottom w:val="0"/>
          <w:divBdr>
            <w:top w:val="none" w:sz="0" w:space="0" w:color="auto"/>
            <w:left w:val="none" w:sz="0" w:space="0" w:color="auto"/>
            <w:bottom w:val="none" w:sz="0" w:space="0" w:color="auto"/>
            <w:right w:val="none" w:sz="0" w:space="0" w:color="auto"/>
          </w:divBdr>
        </w:div>
        <w:div w:id="419260832">
          <w:marLeft w:val="480"/>
          <w:marRight w:val="0"/>
          <w:marTop w:val="0"/>
          <w:marBottom w:val="0"/>
          <w:divBdr>
            <w:top w:val="none" w:sz="0" w:space="0" w:color="auto"/>
            <w:left w:val="none" w:sz="0" w:space="0" w:color="auto"/>
            <w:bottom w:val="none" w:sz="0" w:space="0" w:color="auto"/>
            <w:right w:val="none" w:sz="0" w:space="0" w:color="auto"/>
          </w:divBdr>
        </w:div>
        <w:div w:id="319504647">
          <w:marLeft w:val="480"/>
          <w:marRight w:val="0"/>
          <w:marTop w:val="0"/>
          <w:marBottom w:val="0"/>
          <w:divBdr>
            <w:top w:val="none" w:sz="0" w:space="0" w:color="auto"/>
            <w:left w:val="none" w:sz="0" w:space="0" w:color="auto"/>
            <w:bottom w:val="none" w:sz="0" w:space="0" w:color="auto"/>
            <w:right w:val="none" w:sz="0" w:space="0" w:color="auto"/>
          </w:divBdr>
        </w:div>
        <w:div w:id="2028215559">
          <w:marLeft w:val="480"/>
          <w:marRight w:val="0"/>
          <w:marTop w:val="0"/>
          <w:marBottom w:val="0"/>
          <w:divBdr>
            <w:top w:val="none" w:sz="0" w:space="0" w:color="auto"/>
            <w:left w:val="none" w:sz="0" w:space="0" w:color="auto"/>
            <w:bottom w:val="none" w:sz="0" w:space="0" w:color="auto"/>
            <w:right w:val="none" w:sz="0" w:space="0" w:color="auto"/>
          </w:divBdr>
        </w:div>
        <w:div w:id="1746105962">
          <w:marLeft w:val="480"/>
          <w:marRight w:val="0"/>
          <w:marTop w:val="0"/>
          <w:marBottom w:val="0"/>
          <w:divBdr>
            <w:top w:val="none" w:sz="0" w:space="0" w:color="auto"/>
            <w:left w:val="none" w:sz="0" w:space="0" w:color="auto"/>
            <w:bottom w:val="none" w:sz="0" w:space="0" w:color="auto"/>
            <w:right w:val="none" w:sz="0" w:space="0" w:color="auto"/>
          </w:divBdr>
        </w:div>
        <w:div w:id="720863139">
          <w:marLeft w:val="480"/>
          <w:marRight w:val="0"/>
          <w:marTop w:val="0"/>
          <w:marBottom w:val="0"/>
          <w:divBdr>
            <w:top w:val="none" w:sz="0" w:space="0" w:color="auto"/>
            <w:left w:val="none" w:sz="0" w:space="0" w:color="auto"/>
            <w:bottom w:val="none" w:sz="0" w:space="0" w:color="auto"/>
            <w:right w:val="none" w:sz="0" w:space="0" w:color="auto"/>
          </w:divBdr>
        </w:div>
        <w:div w:id="621956638">
          <w:marLeft w:val="480"/>
          <w:marRight w:val="0"/>
          <w:marTop w:val="0"/>
          <w:marBottom w:val="0"/>
          <w:divBdr>
            <w:top w:val="none" w:sz="0" w:space="0" w:color="auto"/>
            <w:left w:val="none" w:sz="0" w:space="0" w:color="auto"/>
            <w:bottom w:val="none" w:sz="0" w:space="0" w:color="auto"/>
            <w:right w:val="none" w:sz="0" w:space="0" w:color="auto"/>
          </w:divBdr>
        </w:div>
        <w:div w:id="1274482136">
          <w:marLeft w:val="480"/>
          <w:marRight w:val="0"/>
          <w:marTop w:val="0"/>
          <w:marBottom w:val="0"/>
          <w:divBdr>
            <w:top w:val="none" w:sz="0" w:space="0" w:color="auto"/>
            <w:left w:val="none" w:sz="0" w:space="0" w:color="auto"/>
            <w:bottom w:val="none" w:sz="0" w:space="0" w:color="auto"/>
            <w:right w:val="none" w:sz="0" w:space="0" w:color="auto"/>
          </w:divBdr>
        </w:div>
        <w:div w:id="1463502104">
          <w:marLeft w:val="480"/>
          <w:marRight w:val="0"/>
          <w:marTop w:val="0"/>
          <w:marBottom w:val="0"/>
          <w:divBdr>
            <w:top w:val="none" w:sz="0" w:space="0" w:color="auto"/>
            <w:left w:val="none" w:sz="0" w:space="0" w:color="auto"/>
            <w:bottom w:val="none" w:sz="0" w:space="0" w:color="auto"/>
            <w:right w:val="none" w:sz="0" w:space="0" w:color="auto"/>
          </w:divBdr>
        </w:div>
        <w:div w:id="1988897674">
          <w:marLeft w:val="480"/>
          <w:marRight w:val="0"/>
          <w:marTop w:val="0"/>
          <w:marBottom w:val="0"/>
          <w:divBdr>
            <w:top w:val="none" w:sz="0" w:space="0" w:color="auto"/>
            <w:left w:val="none" w:sz="0" w:space="0" w:color="auto"/>
            <w:bottom w:val="none" w:sz="0" w:space="0" w:color="auto"/>
            <w:right w:val="none" w:sz="0" w:space="0" w:color="auto"/>
          </w:divBdr>
        </w:div>
        <w:div w:id="1153369664">
          <w:marLeft w:val="480"/>
          <w:marRight w:val="0"/>
          <w:marTop w:val="0"/>
          <w:marBottom w:val="0"/>
          <w:divBdr>
            <w:top w:val="none" w:sz="0" w:space="0" w:color="auto"/>
            <w:left w:val="none" w:sz="0" w:space="0" w:color="auto"/>
            <w:bottom w:val="none" w:sz="0" w:space="0" w:color="auto"/>
            <w:right w:val="none" w:sz="0" w:space="0" w:color="auto"/>
          </w:divBdr>
        </w:div>
        <w:div w:id="86927940">
          <w:marLeft w:val="480"/>
          <w:marRight w:val="0"/>
          <w:marTop w:val="0"/>
          <w:marBottom w:val="0"/>
          <w:divBdr>
            <w:top w:val="none" w:sz="0" w:space="0" w:color="auto"/>
            <w:left w:val="none" w:sz="0" w:space="0" w:color="auto"/>
            <w:bottom w:val="none" w:sz="0" w:space="0" w:color="auto"/>
            <w:right w:val="none" w:sz="0" w:space="0" w:color="auto"/>
          </w:divBdr>
        </w:div>
        <w:div w:id="1674793220">
          <w:marLeft w:val="480"/>
          <w:marRight w:val="0"/>
          <w:marTop w:val="0"/>
          <w:marBottom w:val="0"/>
          <w:divBdr>
            <w:top w:val="none" w:sz="0" w:space="0" w:color="auto"/>
            <w:left w:val="none" w:sz="0" w:space="0" w:color="auto"/>
            <w:bottom w:val="none" w:sz="0" w:space="0" w:color="auto"/>
            <w:right w:val="none" w:sz="0" w:space="0" w:color="auto"/>
          </w:divBdr>
        </w:div>
        <w:div w:id="83455002">
          <w:marLeft w:val="480"/>
          <w:marRight w:val="0"/>
          <w:marTop w:val="0"/>
          <w:marBottom w:val="0"/>
          <w:divBdr>
            <w:top w:val="none" w:sz="0" w:space="0" w:color="auto"/>
            <w:left w:val="none" w:sz="0" w:space="0" w:color="auto"/>
            <w:bottom w:val="none" w:sz="0" w:space="0" w:color="auto"/>
            <w:right w:val="none" w:sz="0" w:space="0" w:color="auto"/>
          </w:divBdr>
        </w:div>
        <w:div w:id="2044548461">
          <w:marLeft w:val="480"/>
          <w:marRight w:val="0"/>
          <w:marTop w:val="0"/>
          <w:marBottom w:val="0"/>
          <w:divBdr>
            <w:top w:val="none" w:sz="0" w:space="0" w:color="auto"/>
            <w:left w:val="none" w:sz="0" w:space="0" w:color="auto"/>
            <w:bottom w:val="none" w:sz="0" w:space="0" w:color="auto"/>
            <w:right w:val="none" w:sz="0" w:space="0" w:color="auto"/>
          </w:divBdr>
        </w:div>
        <w:div w:id="396367610">
          <w:marLeft w:val="480"/>
          <w:marRight w:val="0"/>
          <w:marTop w:val="0"/>
          <w:marBottom w:val="0"/>
          <w:divBdr>
            <w:top w:val="none" w:sz="0" w:space="0" w:color="auto"/>
            <w:left w:val="none" w:sz="0" w:space="0" w:color="auto"/>
            <w:bottom w:val="none" w:sz="0" w:space="0" w:color="auto"/>
            <w:right w:val="none" w:sz="0" w:space="0" w:color="auto"/>
          </w:divBdr>
        </w:div>
        <w:div w:id="2006589114">
          <w:marLeft w:val="480"/>
          <w:marRight w:val="0"/>
          <w:marTop w:val="0"/>
          <w:marBottom w:val="0"/>
          <w:divBdr>
            <w:top w:val="none" w:sz="0" w:space="0" w:color="auto"/>
            <w:left w:val="none" w:sz="0" w:space="0" w:color="auto"/>
            <w:bottom w:val="none" w:sz="0" w:space="0" w:color="auto"/>
            <w:right w:val="none" w:sz="0" w:space="0" w:color="auto"/>
          </w:divBdr>
        </w:div>
        <w:div w:id="695808801">
          <w:marLeft w:val="480"/>
          <w:marRight w:val="0"/>
          <w:marTop w:val="0"/>
          <w:marBottom w:val="0"/>
          <w:divBdr>
            <w:top w:val="none" w:sz="0" w:space="0" w:color="auto"/>
            <w:left w:val="none" w:sz="0" w:space="0" w:color="auto"/>
            <w:bottom w:val="none" w:sz="0" w:space="0" w:color="auto"/>
            <w:right w:val="none" w:sz="0" w:space="0" w:color="auto"/>
          </w:divBdr>
        </w:div>
        <w:div w:id="718287920">
          <w:marLeft w:val="480"/>
          <w:marRight w:val="0"/>
          <w:marTop w:val="0"/>
          <w:marBottom w:val="0"/>
          <w:divBdr>
            <w:top w:val="none" w:sz="0" w:space="0" w:color="auto"/>
            <w:left w:val="none" w:sz="0" w:space="0" w:color="auto"/>
            <w:bottom w:val="none" w:sz="0" w:space="0" w:color="auto"/>
            <w:right w:val="none" w:sz="0" w:space="0" w:color="auto"/>
          </w:divBdr>
        </w:div>
        <w:div w:id="937911556">
          <w:marLeft w:val="480"/>
          <w:marRight w:val="0"/>
          <w:marTop w:val="0"/>
          <w:marBottom w:val="0"/>
          <w:divBdr>
            <w:top w:val="none" w:sz="0" w:space="0" w:color="auto"/>
            <w:left w:val="none" w:sz="0" w:space="0" w:color="auto"/>
            <w:bottom w:val="none" w:sz="0" w:space="0" w:color="auto"/>
            <w:right w:val="none" w:sz="0" w:space="0" w:color="auto"/>
          </w:divBdr>
        </w:div>
        <w:div w:id="923537277">
          <w:marLeft w:val="480"/>
          <w:marRight w:val="0"/>
          <w:marTop w:val="0"/>
          <w:marBottom w:val="0"/>
          <w:divBdr>
            <w:top w:val="none" w:sz="0" w:space="0" w:color="auto"/>
            <w:left w:val="none" w:sz="0" w:space="0" w:color="auto"/>
            <w:bottom w:val="none" w:sz="0" w:space="0" w:color="auto"/>
            <w:right w:val="none" w:sz="0" w:space="0" w:color="auto"/>
          </w:divBdr>
        </w:div>
        <w:div w:id="1051802923">
          <w:marLeft w:val="480"/>
          <w:marRight w:val="0"/>
          <w:marTop w:val="0"/>
          <w:marBottom w:val="0"/>
          <w:divBdr>
            <w:top w:val="none" w:sz="0" w:space="0" w:color="auto"/>
            <w:left w:val="none" w:sz="0" w:space="0" w:color="auto"/>
            <w:bottom w:val="none" w:sz="0" w:space="0" w:color="auto"/>
            <w:right w:val="none" w:sz="0" w:space="0" w:color="auto"/>
          </w:divBdr>
        </w:div>
        <w:div w:id="18553016">
          <w:marLeft w:val="480"/>
          <w:marRight w:val="0"/>
          <w:marTop w:val="0"/>
          <w:marBottom w:val="0"/>
          <w:divBdr>
            <w:top w:val="none" w:sz="0" w:space="0" w:color="auto"/>
            <w:left w:val="none" w:sz="0" w:space="0" w:color="auto"/>
            <w:bottom w:val="none" w:sz="0" w:space="0" w:color="auto"/>
            <w:right w:val="none" w:sz="0" w:space="0" w:color="auto"/>
          </w:divBdr>
        </w:div>
        <w:div w:id="303126396">
          <w:marLeft w:val="480"/>
          <w:marRight w:val="0"/>
          <w:marTop w:val="0"/>
          <w:marBottom w:val="0"/>
          <w:divBdr>
            <w:top w:val="none" w:sz="0" w:space="0" w:color="auto"/>
            <w:left w:val="none" w:sz="0" w:space="0" w:color="auto"/>
            <w:bottom w:val="none" w:sz="0" w:space="0" w:color="auto"/>
            <w:right w:val="none" w:sz="0" w:space="0" w:color="auto"/>
          </w:divBdr>
        </w:div>
        <w:div w:id="916784237">
          <w:marLeft w:val="480"/>
          <w:marRight w:val="0"/>
          <w:marTop w:val="0"/>
          <w:marBottom w:val="0"/>
          <w:divBdr>
            <w:top w:val="none" w:sz="0" w:space="0" w:color="auto"/>
            <w:left w:val="none" w:sz="0" w:space="0" w:color="auto"/>
            <w:bottom w:val="none" w:sz="0" w:space="0" w:color="auto"/>
            <w:right w:val="none" w:sz="0" w:space="0" w:color="auto"/>
          </w:divBdr>
        </w:div>
        <w:div w:id="251548587">
          <w:marLeft w:val="480"/>
          <w:marRight w:val="0"/>
          <w:marTop w:val="0"/>
          <w:marBottom w:val="0"/>
          <w:divBdr>
            <w:top w:val="none" w:sz="0" w:space="0" w:color="auto"/>
            <w:left w:val="none" w:sz="0" w:space="0" w:color="auto"/>
            <w:bottom w:val="none" w:sz="0" w:space="0" w:color="auto"/>
            <w:right w:val="none" w:sz="0" w:space="0" w:color="auto"/>
          </w:divBdr>
        </w:div>
        <w:div w:id="459998619">
          <w:marLeft w:val="480"/>
          <w:marRight w:val="0"/>
          <w:marTop w:val="0"/>
          <w:marBottom w:val="0"/>
          <w:divBdr>
            <w:top w:val="none" w:sz="0" w:space="0" w:color="auto"/>
            <w:left w:val="none" w:sz="0" w:space="0" w:color="auto"/>
            <w:bottom w:val="none" w:sz="0" w:space="0" w:color="auto"/>
            <w:right w:val="none" w:sz="0" w:space="0" w:color="auto"/>
          </w:divBdr>
        </w:div>
        <w:div w:id="706951135">
          <w:marLeft w:val="480"/>
          <w:marRight w:val="0"/>
          <w:marTop w:val="0"/>
          <w:marBottom w:val="0"/>
          <w:divBdr>
            <w:top w:val="none" w:sz="0" w:space="0" w:color="auto"/>
            <w:left w:val="none" w:sz="0" w:space="0" w:color="auto"/>
            <w:bottom w:val="none" w:sz="0" w:space="0" w:color="auto"/>
            <w:right w:val="none" w:sz="0" w:space="0" w:color="auto"/>
          </w:divBdr>
        </w:div>
        <w:div w:id="1215309425">
          <w:marLeft w:val="480"/>
          <w:marRight w:val="0"/>
          <w:marTop w:val="0"/>
          <w:marBottom w:val="0"/>
          <w:divBdr>
            <w:top w:val="none" w:sz="0" w:space="0" w:color="auto"/>
            <w:left w:val="none" w:sz="0" w:space="0" w:color="auto"/>
            <w:bottom w:val="none" w:sz="0" w:space="0" w:color="auto"/>
            <w:right w:val="none" w:sz="0" w:space="0" w:color="auto"/>
          </w:divBdr>
        </w:div>
        <w:div w:id="28579155">
          <w:marLeft w:val="480"/>
          <w:marRight w:val="0"/>
          <w:marTop w:val="0"/>
          <w:marBottom w:val="0"/>
          <w:divBdr>
            <w:top w:val="none" w:sz="0" w:space="0" w:color="auto"/>
            <w:left w:val="none" w:sz="0" w:space="0" w:color="auto"/>
            <w:bottom w:val="none" w:sz="0" w:space="0" w:color="auto"/>
            <w:right w:val="none" w:sz="0" w:space="0" w:color="auto"/>
          </w:divBdr>
        </w:div>
        <w:div w:id="863521666">
          <w:marLeft w:val="480"/>
          <w:marRight w:val="0"/>
          <w:marTop w:val="0"/>
          <w:marBottom w:val="0"/>
          <w:divBdr>
            <w:top w:val="none" w:sz="0" w:space="0" w:color="auto"/>
            <w:left w:val="none" w:sz="0" w:space="0" w:color="auto"/>
            <w:bottom w:val="none" w:sz="0" w:space="0" w:color="auto"/>
            <w:right w:val="none" w:sz="0" w:space="0" w:color="auto"/>
          </w:divBdr>
        </w:div>
        <w:div w:id="767769958">
          <w:marLeft w:val="480"/>
          <w:marRight w:val="0"/>
          <w:marTop w:val="0"/>
          <w:marBottom w:val="0"/>
          <w:divBdr>
            <w:top w:val="none" w:sz="0" w:space="0" w:color="auto"/>
            <w:left w:val="none" w:sz="0" w:space="0" w:color="auto"/>
            <w:bottom w:val="none" w:sz="0" w:space="0" w:color="auto"/>
            <w:right w:val="none" w:sz="0" w:space="0" w:color="auto"/>
          </w:divBdr>
        </w:div>
        <w:div w:id="2042390653">
          <w:marLeft w:val="480"/>
          <w:marRight w:val="0"/>
          <w:marTop w:val="0"/>
          <w:marBottom w:val="0"/>
          <w:divBdr>
            <w:top w:val="none" w:sz="0" w:space="0" w:color="auto"/>
            <w:left w:val="none" w:sz="0" w:space="0" w:color="auto"/>
            <w:bottom w:val="none" w:sz="0" w:space="0" w:color="auto"/>
            <w:right w:val="none" w:sz="0" w:space="0" w:color="auto"/>
          </w:divBdr>
        </w:div>
        <w:div w:id="38895315">
          <w:marLeft w:val="480"/>
          <w:marRight w:val="0"/>
          <w:marTop w:val="0"/>
          <w:marBottom w:val="0"/>
          <w:divBdr>
            <w:top w:val="none" w:sz="0" w:space="0" w:color="auto"/>
            <w:left w:val="none" w:sz="0" w:space="0" w:color="auto"/>
            <w:bottom w:val="none" w:sz="0" w:space="0" w:color="auto"/>
            <w:right w:val="none" w:sz="0" w:space="0" w:color="auto"/>
          </w:divBdr>
        </w:div>
        <w:div w:id="1849100286">
          <w:marLeft w:val="480"/>
          <w:marRight w:val="0"/>
          <w:marTop w:val="0"/>
          <w:marBottom w:val="0"/>
          <w:divBdr>
            <w:top w:val="none" w:sz="0" w:space="0" w:color="auto"/>
            <w:left w:val="none" w:sz="0" w:space="0" w:color="auto"/>
            <w:bottom w:val="none" w:sz="0" w:space="0" w:color="auto"/>
            <w:right w:val="none" w:sz="0" w:space="0" w:color="auto"/>
          </w:divBdr>
        </w:div>
        <w:div w:id="1987512596">
          <w:marLeft w:val="480"/>
          <w:marRight w:val="0"/>
          <w:marTop w:val="0"/>
          <w:marBottom w:val="0"/>
          <w:divBdr>
            <w:top w:val="none" w:sz="0" w:space="0" w:color="auto"/>
            <w:left w:val="none" w:sz="0" w:space="0" w:color="auto"/>
            <w:bottom w:val="none" w:sz="0" w:space="0" w:color="auto"/>
            <w:right w:val="none" w:sz="0" w:space="0" w:color="auto"/>
          </w:divBdr>
        </w:div>
        <w:div w:id="403988207">
          <w:marLeft w:val="480"/>
          <w:marRight w:val="0"/>
          <w:marTop w:val="0"/>
          <w:marBottom w:val="0"/>
          <w:divBdr>
            <w:top w:val="none" w:sz="0" w:space="0" w:color="auto"/>
            <w:left w:val="none" w:sz="0" w:space="0" w:color="auto"/>
            <w:bottom w:val="none" w:sz="0" w:space="0" w:color="auto"/>
            <w:right w:val="none" w:sz="0" w:space="0" w:color="auto"/>
          </w:divBdr>
        </w:div>
        <w:div w:id="411463673">
          <w:marLeft w:val="480"/>
          <w:marRight w:val="0"/>
          <w:marTop w:val="0"/>
          <w:marBottom w:val="0"/>
          <w:divBdr>
            <w:top w:val="none" w:sz="0" w:space="0" w:color="auto"/>
            <w:left w:val="none" w:sz="0" w:space="0" w:color="auto"/>
            <w:bottom w:val="none" w:sz="0" w:space="0" w:color="auto"/>
            <w:right w:val="none" w:sz="0" w:space="0" w:color="auto"/>
          </w:divBdr>
        </w:div>
      </w:divsChild>
    </w:div>
    <w:div w:id="1716856494">
      <w:bodyDiv w:val="1"/>
      <w:marLeft w:val="0"/>
      <w:marRight w:val="0"/>
      <w:marTop w:val="0"/>
      <w:marBottom w:val="0"/>
      <w:divBdr>
        <w:top w:val="none" w:sz="0" w:space="0" w:color="auto"/>
        <w:left w:val="none" w:sz="0" w:space="0" w:color="auto"/>
        <w:bottom w:val="none" w:sz="0" w:space="0" w:color="auto"/>
        <w:right w:val="none" w:sz="0" w:space="0" w:color="auto"/>
      </w:divBdr>
    </w:div>
    <w:div w:id="1721585720">
      <w:bodyDiv w:val="1"/>
      <w:marLeft w:val="0"/>
      <w:marRight w:val="0"/>
      <w:marTop w:val="0"/>
      <w:marBottom w:val="0"/>
      <w:divBdr>
        <w:top w:val="none" w:sz="0" w:space="0" w:color="auto"/>
        <w:left w:val="none" w:sz="0" w:space="0" w:color="auto"/>
        <w:bottom w:val="none" w:sz="0" w:space="0" w:color="auto"/>
        <w:right w:val="none" w:sz="0" w:space="0" w:color="auto"/>
      </w:divBdr>
    </w:div>
    <w:div w:id="1731464242">
      <w:bodyDiv w:val="1"/>
      <w:marLeft w:val="0"/>
      <w:marRight w:val="0"/>
      <w:marTop w:val="0"/>
      <w:marBottom w:val="0"/>
      <w:divBdr>
        <w:top w:val="none" w:sz="0" w:space="0" w:color="auto"/>
        <w:left w:val="none" w:sz="0" w:space="0" w:color="auto"/>
        <w:bottom w:val="none" w:sz="0" w:space="0" w:color="auto"/>
        <w:right w:val="none" w:sz="0" w:space="0" w:color="auto"/>
      </w:divBdr>
    </w:div>
    <w:div w:id="1733308391">
      <w:bodyDiv w:val="1"/>
      <w:marLeft w:val="0"/>
      <w:marRight w:val="0"/>
      <w:marTop w:val="0"/>
      <w:marBottom w:val="0"/>
      <w:divBdr>
        <w:top w:val="none" w:sz="0" w:space="0" w:color="auto"/>
        <w:left w:val="none" w:sz="0" w:space="0" w:color="auto"/>
        <w:bottom w:val="none" w:sz="0" w:space="0" w:color="auto"/>
        <w:right w:val="none" w:sz="0" w:space="0" w:color="auto"/>
      </w:divBdr>
    </w:div>
    <w:div w:id="1735425318">
      <w:bodyDiv w:val="1"/>
      <w:marLeft w:val="0"/>
      <w:marRight w:val="0"/>
      <w:marTop w:val="0"/>
      <w:marBottom w:val="0"/>
      <w:divBdr>
        <w:top w:val="none" w:sz="0" w:space="0" w:color="auto"/>
        <w:left w:val="none" w:sz="0" w:space="0" w:color="auto"/>
        <w:bottom w:val="none" w:sz="0" w:space="0" w:color="auto"/>
        <w:right w:val="none" w:sz="0" w:space="0" w:color="auto"/>
      </w:divBdr>
    </w:div>
    <w:div w:id="1737778179">
      <w:bodyDiv w:val="1"/>
      <w:marLeft w:val="0"/>
      <w:marRight w:val="0"/>
      <w:marTop w:val="0"/>
      <w:marBottom w:val="0"/>
      <w:divBdr>
        <w:top w:val="none" w:sz="0" w:space="0" w:color="auto"/>
        <w:left w:val="none" w:sz="0" w:space="0" w:color="auto"/>
        <w:bottom w:val="none" w:sz="0" w:space="0" w:color="auto"/>
        <w:right w:val="none" w:sz="0" w:space="0" w:color="auto"/>
      </w:divBdr>
    </w:div>
    <w:div w:id="1750466920">
      <w:bodyDiv w:val="1"/>
      <w:marLeft w:val="0"/>
      <w:marRight w:val="0"/>
      <w:marTop w:val="0"/>
      <w:marBottom w:val="0"/>
      <w:divBdr>
        <w:top w:val="none" w:sz="0" w:space="0" w:color="auto"/>
        <w:left w:val="none" w:sz="0" w:space="0" w:color="auto"/>
        <w:bottom w:val="none" w:sz="0" w:space="0" w:color="auto"/>
        <w:right w:val="none" w:sz="0" w:space="0" w:color="auto"/>
      </w:divBdr>
    </w:div>
    <w:div w:id="1753576697">
      <w:bodyDiv w:val="1"/>
      <w:marLeft w:val="0"/>
      <w:marRight w:val="0"/>
      <w:marTop w:val="0"/>
      <w:marBottom w:val="0"/>
      <w:divBdr>
        <w:top w:val="none" w:sz="0" w:space="0" w:color="auto"/>
        <w:left w:val="none" w:sz="0" w:space="0" w:color="auto"/>
        <w:bottom w:val="none" w:sz="0" w:space="0" w:color="auto"/>
        <w:right w:val="none" w:sz="0" w:space="0" w:color="auto"/>
      </w:divBdr>
    </w:div>
    <w:div w:id="1759057793">
      <w:bodyDiv w:val="1"/>
      <w:marLeft w:val="0"/>
      <w:marRight w:val="0"/>
      <w:marTop w:val="0"/>
      <w:marBottom w:val="0"/>
      <w:divBdr>
        <w:top w:val="none" w:sz="0" w:space="0" w:color="auto"/>
        <w:left w:val="none" w:sz="0" w:space="0" w:color="auto"/>
        <w:bottom w:val="none" w:sz="0" w:space="0" w:color="auto"/>
        <w:right w:val="none" w:sz="0" w:space="0" w:color="auto"/>
      </w:divBdr>
    </w:div>
    <w:div w:id="1794790061">
      <w:bodyDiv w:val="1"/>
      <w:marLeft w:val="0"/>
      <w:marRight w:val="0"/>
      <w:marTop w:val="0"/>
      <w:marBottom w:val="0"/>
      <w:divBdr>
        <w:top w:val="none" w:sz="0" w:space="0" w:color="auto"/>
        <w:left w:val="none" w:sz="0" w:space="0" w:color="auto"/>
        <w:bottom w:val="none" w:sz="0" w:space="0" w:color="auto"/>
        <w:right w:val="none" w:sz="0" w:space="0" w:color="auto"/>
      </w:divBdr>
    </w:div>
    <w:div w:id="1803032715">
      <w:bodyDiv w:val="1"/>
      <w:marLeft w:val="0"/>
      <w:marRight w:val="0"/>
      <w:marTop w:val="0"/>
      <w:marBottom w:val="0"/>
      <w:divBdr>
        <w:top w:val="none" w:sz="0" w:space="0" w:color="auto"/>
        <w:left w:val="none" w:sz="0" w:space="0" w:color="auto"/>
        <w:bottom w:val="none" w:sz="0" w:space="0" w:color="auto"/>
        <w:right w:val="none" w:sz="0" w:space="0" w:color="auto"/>
      </w:divBdr>
      <w:divsChild>
        <w:div w:id="2069841248">
          <w:marLeft w:val="480"/>
          <w:marRight w:val="0"/>
          <w:marTop w:val="0"/>
          <w:marBottom w:val="0"/>
          <w:divBdr>
            <w:top w:val="none" w:sz="0" w:space="0" w:color="auto"/>
            <w:left w:val="none" w:sz="0" w:space="0" w:color="auto"/>
            <w:bottom w:val="none" w:sz="0" w:space="0" w:color="auto"/>
            <w:right w:val="none" w:sz="0" w:space="0" w:color="auto"/>
          </w:divBdr>
        </w:div>
        <w:div w:id="853152126">
          <w:marLeft w:val="480"/>
          <w:marRight w:val="0"/>
          <w:marTop w:val="0"/>
          <w:marBottom w:val="0"/>
          <w:divBdr>
            <w:top w:val="none" w:sz="0" w:space="0" w:color="auto"/>
            <w:left w:val="none" w:sz="0" w:space="0" w:color="auto"/>
            <w:bottom w:val="none" w:sz="0" w:space="0" w:color="auto"/>
            <w:right w:val="none" w:sz="0" w:space="0" w:color="auto"/>
          </w:divBdr>
        </w:div>
        <w:div w:id="1118253098">
          <w:marLeft w:val="480"/>
          <w:marRight w:val="0"/>
          <w:marTop w:val="0"/>
          <w:marBottom w:val="0"/>
          <w:divBdr>
            <w:top w:val="none" w:sz="0" w:space="0" w:color="auto"/>
            <w:left w:val="none" w:sz="0" w:space="0" w:color="auto"/>
            <w:bottom w:val="none" w:sz="0" w:space="0" w:color="auto"/>
            <w:right w:val="none" w:sz="0" w:space="0" w:color="auto"/>
          </w:divBdr>
        </w:div>
        <w:div w:id="1206065656">
          <w:marLeft w:val="480"/>
          <w:marRight w:val="0"/>
          <w:marTop w:val="0"/>
          <w:marBottom w:val="0"/>
          <w:divBdr>
            <w:top w:val="none" w:sz="0" w:space="0" w:color="auto"/>
            <w:left w:val="none" w:sz="0" w:space="0" w:color="auto"/>
            <w:bottom w:val="none" w:sz="0" w:space="0" w:color="auto"/>
            <w:right w:val="none" w:sz="0" w:space="0" w:color="auto"/>
          </w:divBdr>
        </w:div>
        <w:div w:id="1730835830">
          <w:marLeft w:val="480"/>
          <w:marRight w:val="0"/>
          <w:marTop w:val="0"/>
          <w:marBottom w:val="0"/>
          <w:divBdr>
            <w:top w:val="none" w:sz="0" w:space="0" w:color="auto"/>
            <w:left w:val="none" w:sz="0" w:space="0" w:color="auto"/>
            <w:bottom w:val="none" w:sz="0" w:space="0" w:color="auto"/>
            <w:right w:val="none" w:sz="0" w:space="0" w:color="auto"/>
          </w:divBdr>
        </w:div>
        <w:div w:id="1750151665">
          <w:marLeft w:val="480"/>
          <w:marRight w:val="0"/>
          <w:marTop w:val="0"/>
          <w:marBottom w:val="0"/>
          <w:divBdr>
            <w:top w:val="none" w:sz="0" w:space="0" w:color="auto"/>
            <w:left w:val="none" w:sz="0" w:space="0" w:color="auto"/>
            <w:bottom w:val="none" w:sz="0" w:space="0" w:color="auto"/>
            <w:right w:val="none" w:sz="0" w:space="0" w:color="auto"/>
          </w:divBdr>
        </w:div>
        <w:div w:id="1629046815">
          <w:marLeft w:val="480"/>
          <w:marRight w:val="0"/>
          <w:marTop w:val="0"/>
          <w:marBottom w:val="0"/>
          <w:divBdr>
            <w:top w:val="none" w:sz="0" w:space="0" w:color="auto"/>
            <w:left w:val="none" w:sz="0" w:space="0" w:color="auto"/>
            <w:bottom w:val="none" w:sz="0" w:space="0" w:color="auto"/>
            <w:right w:val="none" w:sz="0" w:space="0" w:color="auto"/>
          </w:divBdr>
        </w:div>
        <w:div w:id="1603339617">
          <w:marLeft w:val="480"/>
          <w:marRight w:val="0"/>
          <w:marTop w:val="0"/>
          <w:marBottom w:val="0"/>
          <w:divBdr>
            <w:top w:val="none" w:sz="0" w:space="0" w:color="auto"/>
            <w:left w:val="none" w:sz="0" w:space="0" w:color="auto"/>
            <w:bottom w:val="none" w:sz="0" w:space="0" w:color="auto"/>
            <w:right w:val="none" w:sz="0" w:space="0" w:color="auto"/>
          </w:divBdr>
        </w:div>
        <w:div w:id="1850632461">
          <w:marLeft w:val="480"/>
          <w:marRight w:val="0"/>
          <w:marTop w:val="0"/>
          <w:marBottom w:val="0"/>
          <w:divBdr>
            <w:top w:val="none" w:sz="0" w:space="0" w:color="auto"/>
            <w:left w:val="none" w:sz="0" w:space="0" w:color="auto"/>
            <w:bottom w:val="none" w:sz="0" w:space="0" w:color="auto"/>
            <w:right w:val="none" w:sz="0" w:space="0" w:color="auto"/>
          </w:divBdr>
        </w:div>
        <w:div w:id="1256667431">
          <w:marLeft w:val="480"/>
          <w:marRight w:val="0"/>
          <w:marTop w:val="0"/>
          <w:marBottom w:val="0"/>
          <w:divBdr>
            <w:top w:val="none" w:sz="0" w:space="0" w:color="auto"/>
            <w:left w:val="none" w:sz="0" w:space="0" w:color="auto"/>
            <w:bottom w:val="none" w:sz="0" w:space="0" w:color="auto"/>
            <w:right w:val="none" w:sz="0" w:space="0" w:color="auto"/>
          </w:divBdr>
        </w:div>
        <w:div w:id="957613335">
          <w:marLeft w:val="480"/>
          <w:marRight w:val="0"/>
          <w:marTop w:val="0"/>
          <w:marBottom w:val="0"/>
          <w:divBdr>
            <w:top w:val="none" w:sz="0" w:space="0" w:color="auto"/>
            <w:left w:val="none" w:sz="0" w:space="0" w:color="auto"/>
            <w:bottom w:val="none" w:sz="0" w:space="0" w:color="auto"/>
            <w:right w:val="none" w:sz="0" w:space="0" w:color="auto"/>
          </w:divBdr>
        </w:div>
        <w:div w:id="1797332658">
          <w:marLeft w:val="480"/>
          <w:marRight w:val="0"/>
          <w:marTop w:val="0"/>
          <w:marBottom w:val="0"/>
          <w:divBdr>
            <w:top w:val="none" w:sz="0" w:space="0" w:color="auto"/>
            <w:left w:val="none" w:sz="0" w:space="0" w:color="auto"/>
            <w:bottom w:val="none" w:sz="0" w:space="0" w:color="auto"/>
            <w:right w:val="none" w:sz="0" w:space="0" w:color="auto"/>
          </w:divBdr>
        </w:div>
        <w:div w:id="1318000299">
          <w:marLeft w:val="480"/>
          <w:marRight w:val="0"/>
          <w:marTop w:val="0"/>
          <w:marBottom w:val="0"/>
          <w:divBdr>
            <w:top w:val="none" w:sz="0" w:space="0" w:color="auto"/>
            <w:left w:val="none" w:sz="0" w:space="0" w:color="auto"/>
            <w:bottom w:val="none" w:sz="0" w:space="0" w:color="auto"/>
            <w:right w:val="none" w:sz="0" w:space="0" w:color="auto"/>
          </w:divBdr>
        </w:div>
        <w:div w:id="1074888331">
          <w:marLeft w:val="480"/>
          <w:marRight w:val="0"/>
          <w:marTop w:val="0"/>
          <w:marBottom w:val="0"/>
          <w:divBdr>
            <w:top w:val="none" w:sz="0" w:space="0" w:color="auto"/>
            <w:left w:val="none" w:sz="0" w:space="0" w:color="auto"/>
            <w:bottom w:val="none" w:sz="0" w:space="0" w:color="auto"/>
            <w:right w:val="none" w:sz="0" w:space="0" w:color="auto"/>
          </w:divBdr>
        </w:div>
        <w:div w:id="1847817003">
          <w:marLeft w:val="480"/>
          <w:marRight w:val="0"/>
          <w:marTop w:val="0"/>
          <w:marBottom w:val="0"/>
          <w:divBdr>
            <w:top w:val="none" w:sz="0" w:space="0" w:color="auto"/>
            <w:left w:val="none" w:sz="0" w:space="0" w:color="auto"/>
            <w:bottom w:val="none" w:sz="0" w:space="0" w:color="auto"/>
            <w:right w:val="none" w:sz="0" w:space="0" w:color="auto"/>
          </w:divBdr>
        </w:div>
        <w:div w:id="1457798436">
          <w:marLeft w:val="480"/>
          <w:marRight w:val="0"/>
          <w:marTop w:val="0"/>
          <w:marBottom w:val="0"/>
          <w:divBdr>
            <w:top w:val="none" w:sz="0" w:space="0" w:color="auto"/>
            <w:left w:val="none" w:sz="0" w:space="0" w:color="auto"/>
            <w:bottom w:val="none" w:sz="0" w:space="0" w:color="auto"/>
            <w:right w:val="none" w:sz="0" w:space="0" w:color="auto"/>
          </w:divBdr>
        </w:div>
        <w:div w:id="1304046752">
          <w:marLeft w:val="480"/>
          <w:marRight w:val="0"/>
          <w:marTop w:val="0"/>
          <w:marBottom w:val="0"/>
          <w:divBdr>
            <w:top w:val="none" w:sz="0" w:space="0" w:color="auto"/>
            <w:left w:val="none" w:sz="0" w:space="0" w:color="auto"/>
            <w:bottom w:val="none" w:sz="0" w:space="0" w:color="auto"/>
            <w:right w:val="none" w:sz="0" w:space="0" w:color="auto"/>
          </w:divBdr>
        </w:div>
        <w:div w:id="695498140">
          <w:marLeft w:val="480"/>
          <w:marRight w:val="0"/>
          <w:marTop w:val="0"/>
          <w:marBottom w:val="0"/>
          <w:divBdr>
            <w:top w:val="none" w:sz="0" w:space="0" w:color="auto"/>
            <w:left w:val="none" w:sz="0" w:space="0" w:color="auto"/>
            <w:bottom w:val="none" w:sz="0" w:space="0" w:color="auto"/>
            <w:right w:val="none" w:sz="0" w:space="0" w:color="auto"/>
          </w:divBdr>
        </w:div>
        <w:div w:id="841357342">
          <w:marLeft w:val="480"/>
          <w:marRight w:val="0"/>
          <w:marTop w:val="0"/>
          <w:marBottom w:val="0"/>
          <w:divBdr>
            <w:top w:val="none" w:sz="0" w:space="0" w:color="auto"/>
            <w:left w:val="none" w:sz="0" w:space="0" w:color="auto"/>
            <w:bottom w:val="none" w:sz="0" w:space="0" w:color="auto"/>
            <w:right w:val="none" w:sz="0" w:space="0" w:color="auto"/>
          </w:divBdr>
        </w:div>
        <w:div w:id="152766804">
          <w:marLeft w:val="480"/>
          <w:marRight w:val="0"/>
          <w:marTop w:val="0"/>
          <w:marBottom w:val="0"/>
          <w:divBdr>
            <w:top w:val="none" w:sz="0" w:space="0" w:color="auto"/>
            <w:left w:val="none" w:sz="0" w:space="0" w:color="auto"/>
            <w:bottom w:val="none" w:sz="0" w:space="0" w:color="auto"/>
            <w:right w:val="none" w:sz="0" w:space="0" w:color="auto"/>
          </w:divBdr>
        </w:div>
        <w:div w:id="732508300">
          <w:marLeft w:val="480"/>
          <w:marRight w:val="0"/>
          <w:marTop w:val="0"/>
          <w:marBottom w:val="0"/>
          <w:divBdr>
            <w:top w:val="none" w:sz="0" w:space="0" w:color="auto"/>
            <w:left w:val="none" w:sz="0" w:space="0" w:color="auto"/>
            <w:bottom w:val="none" w:sz="0" w:space="0" w:color="auto"/>
            <w:right w:val="none" w:sz="0" w:space="0" w:color="auto"/>
          </w:divBdr>
        </w:div>
        <w:div w:id="1512643070">
          <w:marLeft w:val="480"/>
          <w:marRight w:val="0"/>
          <w:marTop w:val="0"/>
          <w:marBottom w:val="0"/>
          <w:divBdr>
            <w:top w:val="none" w:sz="0" w:space="0" w:color="auto"/>
            <w:left w:val="none" w:sz="0" w:space="0" w:color="auto"/>
            <w:bottom w:val="none" w:sz="0" w:space="0" w:color="auto"/>
            <w:right w:val="none" w:sz="0" w:space="0" w:color="auto"/>
          </w:divBdr>
        </w:div>
        <w:div w:id="1209993646">
          <w:marLeft w:val="480"/>
          <w:marRight w:val="0"/>
          <w:marTop w:val="0"/>
          <w:marBottom w:val="0"/>
          <w:divBdr>
            <w:top w:val="none" w:sz="0" w:space="0" w:color="auto"/>
            <w:left w:val="none" w:sz="0" w:space="0" w:color="auto"/>
            <w:bottom w:val="none" w:sz="0" w:space="0" w:color="auto"/>
            <w:right w:val="none" w:sz="0" w:space="0" w:color="auto"/>
          </w:divBdr>
        </w:div>
        <w:div w:id="503016253">
          <w:marLeft w:val="480"/>
          <w:marRight w:val="0"/>
          <w:marTop w:val="0"/>
          <w:marBottom w:val="0"/>
          <w:divBdr>
            <w:top w:val="none" w:sz="0" w:space="0" w:color="auto"/>
            <w:left w:val="none" w:sz="0" w:space="0" w:color="auto"/>
            <w:bottom w:val="none" w:sz="0" w:space="0" w:color="auto"/>
            <w:right w:val="none" w:sz="0" w:space="0" w:color="auto"/>
          </w:divBdr>
        </w:div>
        <w:div w:id="1094326004">
          <w:marLeft w:val="480"/>
          <w:marRight w:val="0"/>
          <w:marTop w:val="0"/>
          <w:marBottom w:val="0"/>
          <w:divBdr>
            <w:top w:val="none" w:sz="0" w:space="0" w:color="auto"/>
            <w:left w:val="none" w:sz="0" w:space="0" w:color="auto"/>
            <w:bottom w:val="none" w:sz="0" w:space="0" w:color="auto"/>
            <w:right w:val="none" w:sz="0" w:space="0" w:color="auto"/>
          </w:divBdr>
        </w:div>
        <w:div w:id="81995228">
          <w:marLeft w:val="480"/>
          <w:marRight w:val="0"/>
          <w:marTop w:val="0"/>
          <w:marBottom w:val="0"/>
          <w:divBdr>
            <w:top w:val="none" w:sz="0" w:space="0" w:color="auto"/>
            <w:left w:val="none" w:sz="0" w:space="0" w:color="auto"/>
            <w:bottom w:val="none" w:sz="0" w:space="0" w:color="auto"/>
            <w:right w:val="none" w:sz="0" w:space="0" w:color="auto"/>
          </w:divBdr>
        </w:div>
        <w:div w:id="1195652369">
          <w:marLeft w:val="480"/>
          <w:marRight w:val="0"/>
          <w:marTop w:val="0"/>
          <w:marBottom w:val="0"/>
          <w:divBdr>
            <w:top w:val="none" w:sz="0" w:space="0" w:color="auto"/>
            <w:left w:val="none" w:sz="0" w:space="0" w:color="auto"/>
            <w:bottom w:val="none" w:sz="0" w:space="0" w:color="auto"/>
            <w:right w:val="none" w:sz="0" w:space="0" w:color="auto"/>
          </w:divBdr>
        </w:div>
        <w:div w:id="527718153">
          <w:marLeft w:val="480"/>
          <w:marRight w:val="0"/>
          <w:marTop w:val="0"/>
          <w:marBottom w:val="0"/>
          <w:divBdr>
            <w:top w:val="none" w:sz="0" w:space="0" w:color="auto"/>
            <w:left w:val="none" w:sz="0" w:space="0" w:color="auto"/>
            <w:bottom w:val="none" w:sz="0" w:space="0" w:color="auto"/>
            <w:right w:val="none" w:sz="0" w:space="0" w:color="auto"/>
          </w:divBdr>
        </w:div>
        <w:div w:id="396436267">
          <w:marLeft w:val="480"/>
          <w:marRight w:val="0"/>
          <w:marTop w:val="0"/>
          <w:marBottom w:val="0"/>
          <w:divBdr>
            <w:top w:val="none" w:sz="0" w:space="0" w:color="auto"/>
            <w:left w:val="none" w:sz="0" w:space="0" w:color="auto"/>
            <w:bottom w:val="none" w:sz="0" w:space="0" w:color="auto"/>
            <w:right w:val="none" w:sz="0" w:space="0" w:color="auto"/>
          </w:divBdr>
        </w:div>
        <w:div w:id="299653880">
          <w:marLeft w:val="480"/>
          <w:marRight w:val="0"/>
          <w:marTop w:val="0"/>
          <w:marBottom w:val="0"/>
          <w:divBdr>
            <w:top w:val="none" w:sz="0" w:space="0" w:color="auto"/>
            <w:left w:val="none" w:sz="0" w:space="0" w:color="auto"/>
            <w:bottom w:val="none" w:sz="0" w:space="0" w:color="auto"/>
            <w:right w:val="none" w:sz="0" w:space="0" w:color="auto"/>
          </w:divBdr>
        </w:div>
        <w:div w:id="826290392">
          <w:marLeft w:val="480"/>
          <w:marRight w:val="0"/>
          <w:marTop w:val="0"/>
          <w:marBottom w:val="0"/>
          <w:divBdr>
            <w:top w:val="none" w:sz="0" w:space="0" w:color="auto"/>
            <w:left w:val="none" w:sz="0" w:space="0" w:color="auto"/>
            <w:bottom w:val="none" w:sz="0" w:space="0" w:color="auto"/>
            <w:right w:val="none" w:sz="0" w:space="0" w:color="auto"/>
          </w:divBdr>
        </w:div>
        <w:div w:id="1493258867">
          <w:marLeft w:val="480"/>
          <w:marRight w:val="0"/>
          <w:marTop w:val="0"/>
          <w:marBottom w:val="0"/>
          <w:divBdr>
            <w:top w:val="none" w:sz="0" w:space="0" w:color="auto"/>
            <w:left w:val="none" w:sz="0" w:space="0" w:color="auto"/>
            <w:bottom w:val="none" w:sz="0" w:space="0" w:color="auto"/>
            <w:right w:val="none" w:sz="0" w:space="0" w:color="auto"/>
          </w:divBdr>
        </w:div>
        <w:div w:id="2017420552">
          <w:marLeft w:val="480"/>
          <w:marRight w:val="0"/>
          <w:marTop w:val="0"/>
          <w:marBottom w:val="0"/>
          <w:divBdr>
            <w:top w:val="none" w:sz="0" w:space="0" w:color="auto"/>
            <w:left w:val="none" w:sz="0" w:space="0" w:color="auto"/>
            <w:bottom w:val="none" w:sz="0" w:space="0" w:color="auto"/>
            <w:right w:val="none" w:sz="0" w:space="0" w:color="auto"/>
          </w:divBdr>
        </w:div>
        <w:div w:id="752044793">
          <w:marLeft w:val="480"/>
          <w:marRight w:val="0"/>
          <w:marTop w:val="0"/>
          <w:marBottom w:val="0"/>
          <w:divBdr>
            <w:top w:val="none" w:sz="0" w:space="0" w:color="auto"/>
            <w:left w:val="none" w:sz="0" w:space="0" w:color="auto"/>
            <w:bottom w:val="none" w:sz="0" w:space="0" w:color="auto"/>
            <w:right w:val="none" w:sz="0" w:space="0" w:color="auto"/>
          </w:divBdr>
        </w:div>
        <w:div w:id="803428403">
          <w:marLeft w:val="480"/>
          <w:marRight w:val="0"/>
          <w:marTop w:val="0"/>
          <w:marBottom w:val="0"/>
          <w:divBdr>
            <w:top w:val="none" w:sz="0" w:space="0" w:color="auto"/>
            <w:left w:val="none" w:sz="0" w:space="0" w:color="auto"/>
            <w:bottom w:val="none" w:sz="0" w:space="0" w:color="auto"/>
            <w:right w:val="none" w:sz="0" w:space="0" w:color="auto"/>
          </w:divBdr>
        </w:div>
        <w:div w:id="844443231">
          <w:marLeft w:val="480"/>
          <w:marRight w:val="0"/>
          <w:marTop w:val="0"/>
          <w:marBottom w:val="0"/>
          <w:divBdr>
            <w:top w:val="none" w:sz="0" w:space="0" w:color="auto"/>
            <w:left w:val="none" w:sz="0" w:space="0" w:color="auto"/>
            <w:bottom w:val="none" w:sz="0" w:space="0" w:color="auto"/>
            <w:right w:val="none" w:sz="0" w:space="0" w:color="auto"/>
          </w:divBdr>
        </w:div>
        <w:div w:id="278879050">
          <w:marLeft w:val="480"/>
          <w:marRight w:val="0"/>
          <w:marTop w:val="0"/>
          <w:marBottom w:val="0"/>
          <w:divBdr>
            <w:top w:val="none" w:sz="0" w:space="0" w:color="auto"/>
            <w:left w:val="none" w:sz="0" w:space="0" w:color="auto"/>
            <w:bottom w:val="none" w:sz="0" w:space="0" w:color="auto"/>
            <w:right w:val="none" w:sz="0" w:space="0" w:color="auto"/>
          </w:divBdr>
        </w:div>
        <w:div w:id="8720676">
          <w:marLeft w:val="480"/>
          <w:marRight w:val="0"/>
          <w:marTop w:val="0"/>
          <w:marBottom w:val="0"/>
          <w:divBdr>
            <w:top w:val="none" w:sz="0" w:space="0" w:color="auto"/>
            <w:left w:val="none" w:sz="0" w:space="0" w:color="auto"/>
            <w:bottom w:val="none" w:sz="0" w:space="0" w:color="auto"/>
            <w:right w:val="none" w:sz="0" w:space="0" w:color="auto"/>
          </w:divBdr>
        </w:div>
        <w:div w:id="54398393">
          <w:marLeft w:val="480"/>
          <w:marRight w:val="0"/>
          <w:marTop w:val="0"/>
          <w:marBottom w:val="0"/>
          <w:divBdr>
            <w:top w:val="none" w:sz="0" w:space="0" w:color="auto"/>
            <w:left w:val="none" w:sz="0" w:space="0" w:color="auto"/>
            <w:bottom w:val="none" w:sz="0" w:space="0" w:color="auto"/>
            <w:right w:val="none" w:sz="0" w:space="0" w:color="auto"/>
          </w:divBdr>
        </w:div>
        <w:div w:id="29115395">
          <w:marLeft w:val="480"/>
          <w:marRight w:val="0"/>
          <w:marTop w:val="0"/>
          <w:marBottom w:val="0"/>
          <w:divBdr>
            <w:top w:val="none" w:sz="0" w:space="0" w:color="auto"/>
            <w:left w:val="none" w:sz="0" w:space="0" w:color="auto"/>
            <w:bottom w:val="none" w:sz="0" w:space="0" w:color="auto"/>
            <w:right w:val="none" w:sz="0" w:space="0" w:color="auto"/>
          </w:divBdr>
        </w:div>
        <w:div w:id="1325204283">
          <w:marLeft w:val="480"/>
          <w:marRight w:val="0"/>
          <w:marTop w:val="0"/>
          <w:marBottom w:val="0"/>
          <w:divBdr>
            <w:top w:val="none" w:sz="0" w:space="0" w:color="auto"/>
            <w:left w:val="none" w:sz="0" w:space="0" w:color="auto"/>
            <w:bottom w:val="none" w:sz="0" w:space="0" w:color="auto"/>
            <w:right w:val="none" w:sz="0" w:space="0" w:color="auto"/>
          </w:divBdr>
        </w:div>
        <w:div w:id="963387321">
          <w:marLeft w:val="480"/>
          <w:marRight w:val="0"/>
          <w:marTop w:val="0"/>
          <w:marBottom w:val="0"/>
          <w:divBdr>
            <w:top w:val="none" w:sz="0" w:space="0" w:color="auto"/>
            <w:left w:val="none" w:sz="0" w:space="0" w:color="auto"/>
            <w:bottom w:val="none" w:sz="0" w:space="0" w:color="auto"/>
            <w:right w:val="none" w:sz="0" w:space="0" w:color="auto"/>
          </w:divBdr>
        </w:div>
        <w:div w:id="360859188">
          <w:marLeft w:val="480"/>
          <w:marRight w:val="0"/>
          <w:marTop w:val="0"/>
          <w:marBottom w:val="0"/>
          <w:divBdr>
            <w:top w:val="none" w:sz="0" w:space="0" w:color="auto"/>
            <w:left w:val="none" w:sz="0" w:space="0" w:color="auto"/>
            <w:bottom w:val="none" w:sz="0" w:space="0" w:color="auto"/>
            <w:right w:val="none" w:sz="0" w:space="0" w:color="auto"/>
          </w:divBdr>
        </w:div>
        <w:div w:id="1045059608">
          <w:marLeft w:val="480"/>
          <w:marRight w:val="0"/>
          <w:marTop w:val="0"/>
          <w:marBottom w:val="0"/>
          <w:divBdr>
            <w:top w:val="none" w:sz="0" w:space="0" w:color="auto"/>
            <w:left w:val="none" w:sz="0" w:space="0" w:color="auto"/>
            <w:bottom w:val="none" w:sz="0" w:space="0" w:color="auto"/>
            <w:right w:val="none" w:sz="0" w:space="0" w:color="auto"/>
          </w:divBdr>
        </w:div>
        <w:div w:id="815537625">
          <w:marLeft w:val="480"/>
          <w:marRight w:val="0"/>
          <w:marTop w:val="0"/>
          <w:marBottom w:val="0"/>
          <w:divBdr>
            <w:top w:val="none" w:sz="0" w:space="0" w:color="auto"/>
            <w:left w:val="none" w:sz="0" w:space="0" w:color="auto"/>
            <w:bottom w:val="none" w:sz="0" w:space="0" w:color="auto"/>
            <w:right w:val="none" w:sz="0" w:space="0" w:color="auto"/>
          </w:divBdr>
        </w:div>
        <w:div w:id="2064018106">
          <w:marLeft w:val="480"/>
          <w:marRight w:val="0"/>
          <w:marTop w:val="0"/>
          <w:marBottom w:val="0"/>
          <w:divBdr>
            <w:top w:val="none" w:sz="0" w:space="0" w:color="auto"/>
            <w:left w:val="none" w:sz="0" w:space="0" w:color="auto"/>
            <w:bottom w:val="none" w:sz="0" w:space="0" w:color="auto"/>
            <w:right w:val="none" w:sz="0" w:space="0" w:color="auto"/>
          </w:divBdr>
        </w:div>
        <w:div w:id="1280914573">
          <w:marLeft w:val="480"/>
          <w:marRight w:val="0"/>
          <w:marTop w:val="0"/>
          <w:marBottom w:val="0"/>
          <w:divBdr>
            <w:top w:val="none" w:sz="0" w:space="0" w:color="auto"/>
            <w:left w:val="none" w:sz="0" w:space="0" w:color="auto"/>
            <w:bottom w:val="none" w:sz="0" w:space="0" w:color="auto"/>
            <w:right w:val="none" w:sz="0" w:space="0" w:color="auto"/>
          </w:divBdr>
        </w:div>
        <w:div w:id="1774126153">
          <w:marLeft w:val="480"/>
          <w:marRight w:val="0"/>
          <w:marTop w:val="0"/>
          <w:marBottom w:val="0"/>
          <w:divBdr>
            <w:top w:val="none" w:sz="0" w:space="0" w:color="auto"/>
            <w:left w:val="none" w:sz="0" w:space="0" w:color="auto"/>
            <w:bottom w:val="none" w:sz="0" w:space="0" w:color="auto"/>
            <w:right w:val="none" w:sz="0" w:space="0" w:color="auto"/>
          </w:divBdr>
        </w:div>
        <w:div w:id="2069719107">
          <w:marLeft w:val="480"/>
          <w:marRight w:val="0"/>
          <w:marTop w:val="0"/>
          <w:marBottom w:val="0"/>
          <w:divBdr>
            <w:top w:val="none" w:sz="0" w:space="0" w:color="auto"/>
            <w:left w:val="none" w:sz="0" w:space="0" w:color="auto"/>
            <w:bottom w:val="none" w:sz="0" w:space="0" w:color="auto"/>
            <w:right w:val="none" w:sz="0" w:space="0" w:color="auto"/>
          </w:divBdr>
        </w:div>
        <w:div w:id="1678927284">
          <w:marLeft w:val="480"/>
          <w:marRight w:val="0"/>
          <w:marTop w:val="0"/>
          <w:marBottom w:val="0"/>
          <w:divBdr>
            <w:top w:val="none" w:sz="0" w:space="0" w:color="auto"/>
            <w:left w:val="none" w:sz="0" w:space="0" w:color="auto"/>
            <w:bottom w:val="none" w:sz="0" w:space="0" w:color="auto"/>
            <w:right w:val="none" w:sz="0" w:space="0" w:color="auto"/>
          </w:divBdr>
        </w:div>
        <w:div w:id="964316569">
          <w:marLeft w:val="480"/>
          <w:marRight w:val="0"/>
          <w:marTop w:val="0"/>
          <w:marBottom w:val="0"/>
          <w:divBdr>
            <w:top w:val="none" w:sz="0" w:space="0" w:color="auto"/>
            <w:left w:val="none" w:sz="0" w:space="0" w:color="auto"/>
            <w:bottom w:val="none" w:sz="0" w:space="0" w:color="auto"/>
            <w:right w:val="none" w:sz="0" w:space="0" w:color="auto"/>
          </w:divBdr>
        </w:div>
      </w:divsChild>
    </w:div>
    <w:div w:id="1826821383">
      <w:bodyDiv w:val="1"/>
      <w:marLeft w:val="0"/>
      <w:marRight w:val="0"/>
      <w:marTop w:val="0"/>
      <w:marBottom w:val="0"/>
      <w:divBdr>
        <w:top w:val="none" w:sz="0" w:space="0" w:color="auto"/>
        <w:left w:val="none" w:sz="0" w:space="0" w:color="auto"/>
        <w:bottom w:val="none" w:sz="0" w:space="0" w:color="auto"/>
        <w:right w:val="none" w:sz="0" w:space="0" w:color="auto"/>
      </w:divBdr>
    </w:div>
    <w:div w:id="1830435714">
      <w:bodyDiv w:val="1"/>
      <w:marLeft w:val="0"/>
      <w:marRight w:val="0"/>
      <w:marTop w:val="0"/>
      <w:marBottom w:val="0"/>
      <w:divBdr>
        <w:top w:val="none" w:sz="0" w:space="0" w:color="auto"/>
        <w:left w:val="none" w:sz="0" w:space="0" w:color="auto"/>
        <w:bottom w:val="none" w:sz="0" w:space="0" w:color="auto"/>
        <w:right w:val="none" w:sz="0" w:space="0" w:color="auto"/>
      </w:divBdr>
    </w:div>
    <w:div w:id="1832137337">
      <w:bodyDiv w:val="1"/>
      <w:marLeft w:val="0"/>
      <w:marRight w:val="0"/>
      <w:marTop w:val="0"/>
      <w:marBottom w:val="0"/>
      <w:divBdr>
        <w:top w:val="none" w:sz="0" w:space="0" w:color="auto"/>
        <w:left w:val="none" w:sz="0" w:space="0" w:color="auto"/>
        <w:bottom w:val="none" w:sz="0" w:space="0" w:color="auto"/>
        <w:right w:val="none" w:sz="0" w:space="0" w:color="auto"/>
      </w:divBdr>
      <w:divsChild>
        <w:div w:id="637421821">
          <w:marLeft w:val="480"/>
          <w:marRight w:val="0"/>
          <w:marTop w:val="0"/>
          <w:marBottom w:val="0"/>
          <w:divBdr>
            <w:top w:val="none" w:sz="0" w:space="0" w:color="auto"/>
            <w:left w:val="none" w:sz="0" w:space="0" w:color="auto"/>
            <w:bottom w:val="none" w:sz="0" w:space="0" w:color="auto"/>
            <w:right w:val="none" w:sz="0" w:space="0" w:color="auto"/>
          </w:divBdr>
        </w:div>
        <w:div w:id="928806668">
          <w:marLeft w:val="480"/>
          <w:marRight w:val="0"/>
          <w:marTop w:val="0"/>
          <w:marBottom w:val="0"/>
          <w:divBdr>
            <w:top w:val="none" w:sz="0" w:space="0" w:color="auto"/>
            <w:left w:val="none" w:sz="0" w:space="0" w:color="auto"/>
            <w:bottom w:val="none" w:sz="0" w:space="0" w:color="auto"/>
            <w:right w:val="none" w:sz="0" w:space="0" w:color="auto"/>
          </w:divBdr>
        </w:div>
        <w:div w:id="627316145">
          <w:marLeft w:val="480"/>
          <w:marRight w:val="0"/>
          <w:marTop w:val="0"/>
          <w:marBottom w:val="0"/>
          <w:divBdr>
            <w:top w:val="none" w:sz="0" w:space="0" w:color="auto"/>
            <w:left w:val="none" w:sz="0" w:space="0" w:color="auto"/>
            <w:bottom w:val="none" w:sz="0" w:space="0" w:color="auto"/>
            <w:right w:val="none" w:sz="0" w:space="0" w:color="auto"/>
          </w:divBdr>
        </w:div>
        <w:div w:id="1083844740">
          <w:marLeft w:val="480"/>
          <w:marRight w:val="0"/>
          <w:marTop w:val="0"/>
          <w:marBottom w:val="0"/>
          <w:divBdr>
            <w:top w:val="none" w:sz="0" w:space="0" w:color="auto"/>
            <w:left w:val="none" w:sz="0" w:space="0" w:color="auto"/>
            <w:bottom w:val="none" w:sz="0" w:space="0" w:color="auto"/>
            <w:right w:val="none" w:sz="0" w:space="0" w:color="auto"/>
          </w:divBdr>
        </w:div>
        <w:div w:id="1728185132">
          <w:marLeft w:val="480"/>
          <w:marRight w:val="0"/>
          <w:marTop w:val="0"/>
          <w:marBottom w:val="0"/>
          <w:divBdr>
            <w:top w:val="none" w:sz="0" w:space="0" w:color="auto"/>
            <w:left w:val="none" w:sz="0" w:space="0" w:color="auto"/>
            <w:bottom w:val="none" w:sz="0" w:space="0" w:color="auto"/>
            <w:right w:val="none" w:sz="0" w:space="0" w:color="auto"/>
          </w:divBdr>
        </w:div>
        <w:div w:id="922758548">
          <w:marLeft w:val="480"/>
          <w:marRight w:val="0"/>
          <w:marTop w:val="0"/>
          <w:marBottom w:val="0"/>
          <w:divBdr>
            <w:top w:val="none" w:sz="0" w:space="0" w:color="auto"/>
            <w:left w:val="none" w:sz="0" w:space="0" w:color="auto"/>
            <w:bottom w:val="none" w:sz="0" w:space="0" w:color="auto"/>
            <w:right w:val="none" w:sz="0" w:space="0" w:color="auto"/>
          </w:divBdr>
        </w:div>
        <w:div w:id="216355032">
          <w:marLeft w:val="480"/>
          <w:marRight w:val="0"/>
          <w:marTop w:val="0"/>
          <w:marBottom w:val="0"/>
          <w:divBdr>
            <w:top w:val="none" w:sz="0" w:space="0" w:color="auto"/>
            <w:left w:val="none" w:sz="0" w:space="0" w:color="auto"/>
            <w:bottom w:val="none" w:sz="0" w:space="0" w:color="auto"/>
            <w:right w:val="none" w:sz="0" w:space="0" w:color="auto"/>
          </w:divBdr>
        </w:div>
        <w:div w:id="260575010">
          <w:marLeft w:val="480"/>
          <w:marRight w:val="0"/>
          <w:marTop w:val="0"/>
          <w:marBottom w:val="0"/>
          <w:divBdr>
            <w:top w:val="none" w:sz="0" w:space="0" w:color="auto"/>
            <w:left w:val="none" w:sz="0" w:space="0" w:color="auto"/>
            <w:bottom w:val="none" w:sz="0" w:space="0" w:color="auto"/>
            <w:right w:val="none" w:sz="0" w:space="0" w:color="auto"/>
          </w:divBdr>
        </w:div>
        <w:div w:id="85006958">
          <w:marLeft w:val="480"/>
          <w:marRight w:val="0"/>
          <w:marTop w:val="0"/>
          <w:marBottom w:val="0"/>
          <w:divBdr>
            <w:top w:val="none" w:sz="0" w:space="0" w:color="auto"/>
            <w:left w:val="none" w:sz="0" w:space="0" w:color="auto"/>
            <w:bottom w:val="none" w:sz="0" w:space="0" w:color="auto"/>
            <w:right w:val="none" w:sz="0" w:space="0" w:color="auto"/>
          </w:divBdr>
        </w:div>
        <w:div w:id="2117141019">
          <w:marLeft w:val="480"/>
          <w:marRight w:val="0"/>
          <w:marTop w:val="0"/>
          <w:marBottom w:val="0"/>
          <w:divBdr>
            <w:top w:val="none" w:sz="0" w:space="0" w:color="auto"/>
            <w:left w:val="none" w:sz="0" w:space="0" w:color="auto"/>
            <w:bottom w:val="none" w:sz="0" w:space="0" w:color="auto"/>
            <w:right w:val="none" w:sz="0" w:space="0" w:color="auto"/>
          </w:divBdr>
        </w:div>
        <w:div w:id="1029184053">
          <w:marLeft w:val="480"/>
          <w:marRight w:val="0"/>
          <w:marTop w:val="0"/>
          <w:marBottom w:val="0"/>
          <w:divBdr>
            <w:top w:val="none" w:sz="0" w:space="0" w:color="auto"/>
            <w:left w:val="none" w:sz="0" w:space="0" w:color="auto"/>
            <w:bottom w:val="none" w:sz="0" w:space="0" w:color="auto"/>
            <w:right w:val="none" w:sz="0" w:space="0" w:color="auto"/>
          </w:divBdr>
        </w:div>
        <w:div w:id="64376149">
          <w:marLeft w:val="480"/>
          <w:marRight w:val="0"/>
          <w:marTop w:val="0"/>
          <w:marBottom w:val="0"/>
          <w:divBdr>
            <w:top w:val="none" w:sz="0" w:space="0" w:color="auto"/>
            <w:left w:val="none" w:sz="0" w:space="0" w:color="auto"/>
            <w:bottom w:val="none" w:sz="0" w:space="0" w:color="auto"/>
            <w:right w:val="none" w:sz="0" w:space="0" w:color="auto"/>
          </w:divBdr>
        </w:div>
        <w:div w:id="1389524522">
          <w:marLeft w:val="480"/>
          <w:marRight w:val="0"/>
          <w:marTop w:val="0"/>
          <w:marBottom w:val="0"/>
          <w:divBdr>
            <w:top w:val="none" w:sz="0" w:space="0" w:color="auto"/>
            <w:left w:val="none" w:sz="0" w:space="0" w:color="auto"/>
            <w:bottom w:val="none" w:sz="0" w:space="0" w:color="auto"/>
            <w:right w:val="none" w:sz="0" w:space="0" w:color="auto"/>
          </w:divBdr>
        </w:div>
        <w:div w:id="1621689255">
          <w:marLeft w:val="480"/>
          <w:marRight w:val="0"/>
          <w:marTop w:val="0"/>
          <w:marBottom w:val="0"/>
          <w:divBdr>
            <w:top w:val="none" w:sz="0" w:space="0" w:color="auto"/>
            <w:left w:val="none" w:sz="0" w:space="0" w:color="auto"/>
            <w:bottom w:val="none" w:sz="0" w:space="0" w:color="auto"/>
            <w:right w:val="none" w:sz="0" w:space="0" w:color="auto"/>
          </w:divBdr>
        </w:div>
        <w:div w:id="513999259">
          <w:marLeft w:val="480"/>
          <w:marRight w:val="0"/>
          <w:marTop w:val="0"/>
          <w:marBottom w:val="0"/>
          <w:divBdr>
            <w:top w:val="none" w:sz="0" w:space="0" w:color="auto"/>
            <w:left w:val="none" w:sz="0" w:space="0" w:color="auto"/>
            <w:bottom w:val="none" w:sz="0" w:space="0" w:color="auto"/>
            <w:right w:val="none" w:sz="0" w:space="0" w:color="auto"/>
          </w:divBdr>
        </w:div>
        <w:div w:id="419179950">
          <w:marLeft w:val="480"/>
          <w:marRight w:val="0"/>
          <w:marTop w:val="0"/>
          <w:marBottom w:val="0"/>
          <w:divBdr>
            <w:top w:val="none" w:sz="0" w:space="0" w:color="auto"/>
            <w:left w:val="none" w:sz="0" w:space="0" w:color="auto"/>
            <w:bottom w:val="none" w:sz="0" w:space="0" w:color="auto"/>
            <w:right w:val="none" w:sz="0" w:space="0" w:color="auto"/>
          </w:divBdr>
        </w:div>
        <w:div w:id="1957102249">
          <w:marLeft w:val="480"/>
          <w:marRight w:val="0"/>
          <w:marTop w:val="0"/>
          <w:marBottom w:val="0"/>
          <w:divBdr>
            <w:top w:val="none" w:sz="0" w:space="0" w:color="auto"/>
            <w:left w:val="none" w:sz="0" w:space="0" w:color="auto"/>
            <w:bottom w:val="none" w:sz="0" w:space="0" w:color="auto"/>
            <w:right w:val="none" w:sz="0" w:space="0" w:color="auto"/>
          </w:divBdr>
        </w:div>
        <w:div w:id="324751395">
          <w:marLeft w:val="480"/>
          <w:marRight w:val="0"/>
          <w:marTop w:val="0"/>
          <w:marBottom w:val="0"/>
          <w:divBdr>
            <w:top w:val="none" w:sz="0" w:space="0" w:color="auto"/>
            <w:left w:val="none" w:sz="0" w:space="0" w:color="auto"/>
            <w:bottom w:val="none" w:sz="0" w:space="0" w:color="auto"/>
            <w:right w:val="none" w:sz="0" w:space="0" w:color="auto"/>
          </w:divBdr>
        </w:div>
        <w:div w:id="1662272206">
          <w:marLeft w:val="480"/>
          <w:marRight w:val="0"/>
          <w:marTop w:val="0"/>
          <w:marBottom w:val="0"/>
          <w:divBdr>
            <w:top w:val="none" w:sz="0" w:space="0" w:color="auto"/>
            <w:left w:val="none" w:sz="0" w:space="0" w:color="auto"/>
            <w:bottom w:val="none" w:sz="0" w:space="0" w:color="auto"/>
            <w:right w:val="none" w:sz="0" w:space="0" w:color="auto"/>
          </w:divBdr>
        </w:div>
        <w:div w:id="2050570420">
          <w:marLeft w:val="480"/>
          <w:marRight w:val="0"/>
          <w:marTop w:val="0"/>
          <w:marBottom w:val="0"/>
          <w:divBdr>
            <w:top w:val="none" w:sz="0" w:space="0" w:color="auto"/>
            <w:left w:val="none" w:sz="0" w:space="0" w:color="auto"/>
            <w:bottom w:val="none" w:sz="0" w:space="0" w:color="auto"/>
            <w:right w:val="none" w:sz="0" w:space="0" w:color="auto"/>
          </w:divBdr>
        </w:div>
        <w:div w:id="1659383502">
          <w:marLeft w:val="480"/>
          <w:marRight w:val="0"/>
          <w:marTop w:val="0"/>
          <w:marBottom w:val="0"/>
          <w:divBdr>
            <w:top w:val="none" w:sz="0" w:space="0" w:color="auto"/>
            <w:left w:val="none" w:sz="0" w:space="0" w:color="auto"/>
            <w:bottom w:val="none" w:sz="0" w:space="0" w:color="auto"/>
            <w:right w:val="none" w:sz="0" w:space="0" w:color="auto"/>
          </w:divBdr>
        </w:div>
        <w:div w:id="553470883">
          <w:marLeft w:val="480"/>
          <w:marRight w:val="0"/>
          <w:marTop w:val="0"/>
          <w:marBottom w:val="0"/>
          <w:divBdr>
            <w:top w:val="none" w:sz="0" w:space="0" w:color="auto"/>
            <w:left w:val="none" w:sz="0" w:space="0" w:color="auto"/>
            <w:bottom w:val="none" w:sz="0" w:space="0" w:color="auto"/>
            <w:right w:val="none" w:sz="0" w:space="0" w:color="auto"/>
          </w:divBdr>
        </w:div>
        <w:div w:id="1079064293">
          <w:marLeft w:val="480"/>
          <w:marRight w:val="0"/>
          <w:marTop w:val="0"/>
          <w:marBottom w:val="0"/>
          <w:divBdr>
            <w:top w:val="none" w:sz="0" w:space="0" w:color="auto"/>
            <w:left w:val="none" w:sz="0" w:space="0" w:color="auto"/>
            <w:bottom w:val="none" w:sz="0" w:space="0" w:color="auto"/>
            <w:right w:val="none" w:sz="0" w:space="0" w:color="auto"/>
          </w:divBdr>
        </w:div>
        <w:div w:id="410083516">
          <w:marLeft w:val="480"/>
          <w:marRight w:val="0"/>
          <w:marTop w:val="0"/>
          <w:marBottom w:val="0"/>
          <w:divBdr>
            <w:top w:val="none" w:sz="0" w:space="0" w:color="auto"/>
            <w:left w:val="none" w:sz="0" w:space="0" w:color="auto"/>
            <w:bottom w:val="none" w:sz="0" w:space="0" w:color="auto"/>
            <w:right w:val="none" w:sz="0" w:space="0" w:color="auto"/>
          </w:divBdr>
        </w:div>
        <w:div w:id="1137380335">
          <w:marLeft w:val="480"/>
          <w:marRight w:val="0"/>
          <w:marTop w:val="0"/>
          <w:marBottom w:val="0"/>
          <w:divBdr>
            <w:top w:val="none" w:sz="0" w:space="0" w:color="auto"/>
            <w:left w:val="none" w:sz="0" w:space="0" w:color="auto"/>
            <w:bottom w:val="none" w:sz="0" w:space="0" w:color="auto"/>
            <w:right w:val="none" w:sz="0" w:space="0" w:color="auto"/>
          </w:divBdr>
        </w:div>
        <w:div w:id="1850411981">
          <w:marLeft w:val="480"/>
          <w:marRight w:val="0"/>
          <w:marTop w:val="0"/>
          <w:marBottom w:val="0"/>
          <w:divBdr>
            <w:top w:val="none" w:sz="0" w:space="0" w:color="auto"/>
            <w:left w:val="none" w:sz="0" w:space="0" w:color="auto"/>
            <w:bottom w:val="none" w:sz="0" w:space="0" w:color="auto"/>
            <w:right w:val="none" w:sz="0" w:space="0" w:color="auto"/>
          </w:divBdr>
        </w:div>
        <w:div w:id="1126970749">
          <w:marLeft w:val="480"/>
          <w:marRight w:val="0"/>
          <w:marTop w:val="0"/>
          <w:marBottom w:val="0"/>
          <w:divBdr>
            <w:top w:val="none" w:sz="0" w:space="0" w:color="auto"/>
            <w:left w:val="none" w:sz="0" w:space="0" w:color="auto"/>
            <w:bottom w:val="none" w:sz="0" w:space="0" w:color="auto"/>
            <w:right w:val="none" w:sz="0" w:space="0" w:color="auto"/>
          </w:divBdr>
        </w:div>
        <w:div w:id="599148228">
          <w:marLeft w:val="480"/>
          <w:marRight w:val="0"/>
          <w:marTop w:val="0"/>
          <w:marBottom w:val="0"/>
          <w:divBdr>
            <w:top w:val="none" w:sz="0" w:space="0" w:color="auto"/>
            <w:left w:val="none" w:sz="0" w:space="0" w:color="auto"/>
            <w:bottom w:val="none" w:sz="0" w:space="0" w:color="auto"/>
            <w:right w:val="none" w:sz="0" w:space="0" w:color="auto"/>
          </w:divBdr>
        </w:div>
        <w:div w:id="1778058254">
          <w:marLeft w:val="480"/>
          <w:marRight w:val="0"/>
          <w:marTop w:val="0"/>
          <w:marBottom w:val="0"/>
          <w:divBdr>
            <w:top w:val="none" w:sz="0" w:space="0" w:color="auto"/>
            <w:left w:val="none" w:sz="0" w:space="0" w:color="auto"/>
            <w:bottom w:val="none" w:sz="0" w:space="0" w:color="auto"/>
            <w:right w:val="none" w:sz="0" w:space="0" w:color="auto"/>
          </w:divBdr>
        </w:div>
        <w:div w:id="658188907">
          <w:marLeft w:val="480"/>
          <w:marRight w:val="0"/>
          <w:marTop w:val="0"/>
          <w:marBottom w:val="0"/>
          <w:divBdr>
            <w:top w:val="none" w:sz="0" w:space="0" w:color="auto"/>
            <w:left w:val="none" w:sz="0" w:space="0" w:color="auto"/>
            <w:bottom w:val="none" w:sz="0" w:space="0" w:color="auto"/>
            <w:right w:val="none" w:sz="0" w:space="0" w:color="auto"/>
          </w:divBdr>
        </w:div>
        <w:div w:id="1846246933">
          <w:marLeft w:val="480"/>
          <w:marRight w:val="0"/>
          <w:marTop w:val="0"/>
          <w:marBottom w:val="0"/>
          <w:divBdr>
            <w:top w:val="none" w:sz="0" w:space="0" w:color="auto"/>
            <w:left w:val="none" w:sz="0" w:space="0" w:color="auto"/>
            <w:bottom w:val="none" w:sz="0" w:space="0" w:color="auto"/>
            <w:right w:val="none" w:sz="0" w:space="0" w:color="auto"/>
          </w:divBdr>
        </w:div>
        <w:div w:id="480580902">
          <w:marLeft w:val="480"/>
          <w:marRight w:val="0"/>
          <w:marTop w:val="0"/>
          <w:marBottom w:val="0"/>
          <w:divBdr>
            <w:top w:val="none" w:sz="0" w:space="0" w:color="auto"/>
            <w:left w:val="none" w:sz="0" w:space="0" w:color="auto"/>
            <w:bottom w:val="none" w:sz="0" w:space="0" w:color="auto"/>
            <w:right w:val="none" w:sz="0" w:space="0" w:color="auto"/>
          </w:divBdr>
        </w:div>
        <w:div w:id="1479223608">
          <w:marLeft w:val="480"/>
          <w:marRight w:val="0"/>
          <w:marTop w:val="0"/>
          <w:marBottom w:val="0"/>
          <w:divBdr>
            <w:top w:val="none" w:sz="0" w:space="0" w:color="auto"/>
            <w:left w:val="none" w:sz="0" w:space="0" w:color="auto"/>
            <w:bottom w:val="none" w:sz="0" w:space="0" w:color="auto"/>
            <w:right w:val="none" w:sz="0" w:space="0" w:color="auto"/>
          </w:divBdr>
        </w:div>
        <w:div w:id="1568219966">
          <w:marLeft w:val="480"/>
          <w:marRight w:val="0"/>
          <w:marTop w:val="0"/>
          <w:marBottom w:val="0"/>
          <w:divBdr>
            <w:top w:val="none" w:sz="0" w:space="0" w:color="auto"/>
            <w:left w:val="none" w:sz="0" w:space="0" w:color="auto"/>
            <w:bottom w:val="none" w:sz="0" w:space="0" w:color="auto"/>
            <w:right w:val="none" w:sz="0" w:space="0" w:color="auto"/>
          </w:divBdr>
        </w:div>
        <w:div w:id="245311236">
          <w:marLeft w:val="480"/>
          <w:marRight w:val="0"/>
          <w:marTop w:val="0"/>
          <w:marBottom w:val="0"/>
          <w:divBdr>
            <w:top w:val="none" w:sz="0" w:space="0" w:color="auto"/>
            <w:left w:val="none" w:sz="0" w:space="0" w:color="auto"/>
            <w:bottom w:val="none" w:sz="0" w:space="0" w:color="auto"/>
            <w:right w:val="none" w:sz="0" w:space="0" w:color="auto"/>
          </w:divBdr>
        </w:div>
        <w:div w:id="1572815320">
          <w:marLeft w:val="480"/>
          <w:marRight w:val="0"/>
          <w:marTop w:val="0"/>
          <w:marBottom w:val="0"/>
          <w:divBdr>
            <w:top w:val="none" w:sz="0" w:space="0" w:color="auto"/>
            <w:left w:val="none" w:sz="0" w:space="0" w:color="auto"/>
            <w:bottom w:val="none" w:sz="0" w:space="0" w:color="auto"/>
            <w:right w:val="none" w:sz="0" w:space="0" w:color="auto"/>
          </w:divBdr>
        </w:div>
        <w:div w:id="299311026">
          <w:marLeft w:val="480"/>
          <w:marRight w:val="0"/>
          <w:marTop w:val="0"/>
          <w:marBottom w:val="0"/>
          <w:divBdr>
            <w:top w:val="none" w:sz="0" w:space="0" w:color="auto"/>
            <w:left w:val="none" w:sz="0" w:space="0" w:color="auto"/>
            <w:bottom w:val="none" w:sz="0" w:space="0" w:color="auto"/>
            <w:right w:val="none" w:sz="0" w:space="0" w:color="auto"/>
          </w:divBdr>
        </w:div>
        <w:div w:id="219177714">
          <w:marLeft w:val="480"/>
          <w:marRight w:val="0"/>
          <w:marTop w:val="0"/>
          <w:marBottom w:val="0"/>
          <w:divBdr>
            <w:top w:val="none" w:sz="0" w:space="0" w:color="auto"/>
            <w:left w:val="none" w:sz="0" w:space="0" w:color="auto"/>
            <w:bottom w:val="none" w:sz="0" w:space="0" w:color="auto"/>
            <w:right w:val="none" w:sz="0" w:space="0" w:color="auto"/>
          </w:divBdr>
        </w:div>
        <w:div w:id="85543125">
          <w:marLeft w:val="480"/>
          <w:marRight w:val="0"/>
          <w:marTop w:val="0"/>
          <w:marBottom w:val="0"/>
          <w:divBdr>
            <w:top w:val="none" w:sz="0" w:space="0" w:color="auto"/>
            <w:left w:val="none" w:sz="0" w:space="0" w:color="auto"/>
            <w:bottom w:val="none" w:sz="0" w:space="0" w:color="auto"/>
            <w:right w:val="none" w:sz="0" w:space="0" w:color="auto"/>
          </w:divBdr>
        </w:div>
        <w:div w:id="753356648">
          <w:marLeft w:val="480"/>
          <w:marRight w:val="0"/>
          <w:marTop w:val="0"/>
          <w:marBottom w:val="0"/>
          <w:divBdr>
            <w:top w:val="none" w:sz="0" w:space="0" w:color="auto"/>
            <w:left w:val="none" w:sz="0" w:space="0" w:color="auto"/>
            <w:bottom w:val="none" w:sz="0" w:space="0" w:color="auto"/>
            <w:right w:val="none" w:sz="0" w:space="0" w:color="auto"/>
          </w:divBdr>
        </w:div>
        <w:div w:id="1457719801">
          <w:marLeft w:val="480"/>
          <w:marRight w:val="0"/>
          <w:marTop w:val="0"/>
          <w:marBottom w:val="0"/>
          <w:divBdr>
            <w:top w:val="none" w:sz="0" w:space="0" w:color="auto"/>
            <w:left w:val="none" w:sz="0" w:space="0" w:color="auto"/>
            <w:bottom w:val="none" w:sz="0" w:space="0" w:color="auto"/>
            <w:right w:val="none" w:sz="0" w:space="0" w:color="auto"/>
          </w:divBdr>
        </w:div>
        <w:div w:id="611863377">
          <w:marLeft w:val="480"/>
          <w:marRight w:val="0"/>
          <w:marTop w:val="0"/>
          <w:marBottom w:val="0"/>
          <w:divBdr>
            <w:top w:val="none" w:sz="0" w:space="0" w:color="auto"/>
            <w:left w:val="none" w:sz="0" w:space="0" w:color="auto"/>
            <w:bottom w:val="none" w:sz="0" w:space="0" w:color="auto"/>
            <w:right w:val="none" w:sz="0" w:space="0" w:color="auto"/>
          </w:divBdr>
        </w:div>
        <w:div w:id="302272589">
          <w:marLeft w:val="480"/>
          <w:marRight w:val="0"/>
          <w:marTop w:val="0"/>
          <w:marBottom w:val="0"/>
          <w:divBdr>
            <w:top w:val="none" w:sz="0" w:space="0" w:color="auto"/>
            <w:left w:val="none" w:sz="0" w:space="0" w:color="auto"/>
            <w:bottom w:val="none" w:sz="0" w:space="0" w:color="auto"/>
            <w:right w:val="none" w:sz="0" w:space="0" w:color="auto"/>
          </w:divBdr>
        </w:div>
        <w:div w:id="988552330">
          <w:marLeft w:val="480"/>
          <w:marRight w:val="0"/>
          <w:marTop w:val="0"/>
          <w:marBottom w:val="0"/>
          <w:divBdr>
            <w:top w:val="none" w:sz="0" w:space="0" w:color="auto"/>
            <w:left w:val="none" w:sz="0" w:space="0" w:color="auto"/>
            <w:bottom w:val="none" w:sz="0" w:space="0" w:color="auto"/>
            <w:right w:val="none" w:sz="0" w:space="0" w:color="auto"/>
          </w:divBdr>
        </w:div>
        <w:div w:id="1924876129">
          <w:marLeft w:val="480"/>
          <w:marRight w:val="0"/>
          <w:marTop w:val="0"/>
          <w:marBottom w:val="0"/>
          <w:divBdr>
            <w:top w:val="none" w:sz="0" w:space="0" w:color="auto"/>
            <w:left w:val="none" w:sz="0" w:space="0" w:color="auto"/>
            <w:bottom w:val="none" w:sz="0" w:space="0" w:color="auto"/>
            <w:right w:val="none" w:sz="0" w:space="0" w:color="auto"/>
          </w:divBdr>
        </w:div>
      </w:divsChild>
    </w:div>
    <w:div w:id="1842428758">
      <w:bodyDiv w:val="1"/>
      <w:marLeft w:val="0"/>
      <w:marRight w:val="0"/>
      <w:marTop w:val="0"/>
      <w:marBottom w:val="0"/>
      <w:divBdr>
        <w:top w:val="none" w:sz="0" w:space="0" w:color="auto"/>
        <w:left w:val="none" w:sz="0" w:space="0" w:color="auto"/>
        <w:bottom w:val="none" w:sz="0" w:space="0" w:color="auto"/>
        <w:right w:val="none" w:sz="0" w:space="0" w:color="auto"/>
      </w:divBdr>
    </w:div>
    <w:div w:id="1851796256">
      <w:bodyDiv w:val="1"/>
      <w:marLeft w:val="0"/>
      <w:marRight w:val="0"/>
      <w:marTop w:val="0"/>
      <w:marBottom w:val="0"/>
      <w:divBdr>
        <w:top w:val="none" w:sz="0" w:space="0" w:color="auto"/>
        <w:left w:val="none" w:sz="0" w:space="0" w:color="auto"/>
        <w:bottom w:val="none" w:sz="0" w:space="0" w:color="auto"/>
        <w:right w:val="none" w:sz="0" w:space="0" w:color="auto"/>
      </w:divBdr>
    </w:div>
    <w:div w:id="1890341937">
      <w:bodyDiv w:val="1"/>
      <w:marLeft w:val="0"/>
      <w:marRight w:val="0"/>
      <w:marTop w:val="0"/>
      <w:marBottom w:val="0"/>
      <w:divBdr>
        <w:top w:val="none" w:sz="0" w:space="0" w:color="auto"/>
        <w:left w:val="none" w:sz="0" w:space="0" w:color="auto"/>
        <w:bottom w:val="none" w:sz="0" w:space="0" w:color="auto"/>
        <w:right w:val="none" w:sz="0" w:space="0" w:color="auto"/>
      </w:divBdr>
      <w:divsChild>
        <w:div w:id="1017270640">
          <w:marLeft w:val="480"/>
          <w:marRight w:val="0"/>
          <w:marTop w:val="0"/>
          <w:marBottom w:val="0"/>
          <w:divBdr>
            <w:top w:val="none" w:sz="0" w:space="0" w:color="auto"/>
            <w:left w:val="none" w:sz="0" w:space="0" w:color="auto"/>
            <w:bottom w:val="none" w:sz="0" w:space="0" w:color="auto"/>
            <w:right w:val="none" w:sz="0" w:space="0" w:color="auto"/>
          </w:divBdr>
        </w:div>
        <w:div w:id="1359115581">
          <w:marLeft w:val="480"/>
          <w:marRight w:val="0"/>
          <w:marTop w:val="0"/>
          <w:marBottom w:val="0"/>
          <w:divBdr>
            <w:top w:val="none" w:sz="0" w:space="0" w:color="auto"/>
            <w:left w:val="none" w:sz="0" w:space="0" w:color="auto"/>
            <w:bottom w:val="none" w:sz="0" w:space="0" w:color="auto"/>
            <w:right w:val="none" w:sz="0" w:space="0" w:color="auto"/>
          </w:divBdr>
        </w:div>
        <w:div w:id="1597639525">
          <w:marLeft w:val="480"/>
          <w:marRight w:val="0"/>
          <w:marTop w:val="0"/>
          <w:marBottom w:val="0"/>
          <w:divBdr>
            <w:top w:val="none" w:sz="0" w:space="0" w:color="auto"/>
            <w:left w:val="none" w:sz="0" w:space="0" w:color="auto"/>
            <w:bottom w:val="none" w:sz="0" w:space="0" w:color="auto"/>
            <w:right w:val="none" w:sz="0" w:space="0" w:color="auto"/>
          </w:divBdr>
        </w:div>
        <w:div w:id="1018190453">
          <w:marLeft w:val="480"/>
          <w:marRight w:val="0"/>
          <w:marTop w:val="0"/>
          <w:marBottom w:val="0"/>
          <w:divBdr>
            <w:top w:val="none" w:sz="0" w:space="0" w:color="auto"/>
            <w:left w:val="none" w:sz="0" w:space="0" w:color="auto"/>
            <w:bottom w:val="none" w:sz="0" w:space="0" w:color="auto"/>
            <w:right w:val="none" w:sz="0" w:space="0" w:color="auto"/>
          </w:divBdr>
        </w:div>
        <w:div w:id="1773740865">
          <w:marLeft w:val="480"/>
          <w:marRight w:val="0"/>
          <w:marTop w:val="0"/>
          <w:marBottom w:val="0"/>
          <w:divBdr>
            <w:top w:val="none" w:sz="0" w:space="0" w:color="auto"/>
            <w:left w:val="none" w:sz="0" w:space="0" w:color="auto"/>
            <w:bottom w:val="none" w:sz="0" w:space="0" w:color="auto"/>
            <w:right w:val="none" w:sz="0" w:space="0" w:color="auto"/>
          </w:divBdr>
        </w:div>
        <w:div w:id="124199250">
          <w:marLeft w:val="480"/>
          <w:marRight w:val="0"/>
          <w:marTop w:val="0"/>
          <w:marBottom w:val="0"/>
          <w:divBdr>
            <w:top w:val="none" w:sz="0" w:space="0" w:color="auto"/>
            <w:left w:val="none" w:sz="0" w:space="0" w:color="auto"/>
            <w:bottom w:val="none" w:sz="0" w:space="0" w:color="auto"/>
            <w:right w:val="none" w:sz="0" w:space="0" w:color="auto"/>
          </w:divBdr>
        </w:div>
        <w:div w:id="1438594999">
          <w:marLeft w:val="480"/>
          <w:marRight w:val="0"/>
          <w:marTop w:val="0"/>
          <w:marBottom w:val="0"/>
          <w:divBdr>
            <w:top w:val="none" w:sz="0" w:space="0" w:color="auto"/>
            <w:left w:val="none" w:sz="0" w:space="0" w:color="auto"/>
            <w:bottom w:val="none" w:sz="0" w:space="0" w:color="auto"/>
            <w:right w:val="none" w:sz="0" w:space="0" w:color="auto"/>
          </w:divBdr>
        </w:div>
        <w:div w:id="2123720562">
          <w:marLeft w:val="480"/>
          <w:marRight w:val="0"/>
          <w:marTop w:val="0"/>
          <w:marBottom w:val="0"/>
          <w:divBdr>
            <w:top w:val="none" w:sz="0" w:space="0" w:color="auto"/>
            <w:left w:val="none" w:sz="0" w:space="0" w:color="auto"/>
            <w:bottom w:val="none" w:sz="0" w:space="0" w:color="auto"/>
            <w:right w:val="none" w:sz="0" w:space="0" w:color="auto"/>
          </w:divBdr>
        </w:div>
        <w:div w:id="433550530">
          <w:marLeft w:val="480"/>
          <w:marRight w:val="0"/>
          <w:marTop w:val="0"/>
          <w:marBottom w:val="0"/>
          <w:divBdr>
            <w:top w:val="none" w:sz="0" w:space="0" w:color="auto"/>
            <w:left w:val="none" w:sz="0" w:space="0" w:color="auto"/>
            <w:bottom w:val="none" w:sz="0" w:space="0" w:color="auto"/>
            <w:right w:val="none" w:sz="0" w:space="0" w:color="auto"/>
          </w:divBdr>
        </w:div>
        <w:div w:id="1567254728">
          <w:marLeft w:val="480"/>
          <w:marRight w:val="0"/>
          <w:marTop w:val="0"/>
          <w:marBottom w:val="0"/>
          <w:divBdr>
            <w:top w:val="none" w:sz="0" w:space="0" w:color="auto"/>
            <w:left w:val="none" w:sz="0" w:space="0" w:color="auto"/>
            <w:bottom w:val="none" w:sz="0" w:space="0" w:color="auto"/>
            <w:right w:val="none" w:sz="0" w:space="0" w:color="auto"/>
          </w:divBdr>
        </w:div>
        <w:div w:id="1454709518">
          <w:marLeft w:val="480"/>
          <w:marRight w:val="0"/>
          <w:marTop w:val="0"/>
          <w:marBottom w:val="0"/>
          <w:divBdr>
            <w:top w:val="none" w:sz="0" w:space="0" w:color="auto"/>
            <w:left w:val="none" w:sz="0" w:space="0" w:color="auto"/>
            <w:bottom w:val="none" w:sz="0" w:space="0" w:color="auto"/>
            <w:right w:val="none" w:sz="0" w:space="0" w:color="auto"/>
          </w:divBdr>
        </w:div>
        <w:div w:id="1859614993">
          <w:marLeft w:val="480"/>
          <w:marRight w:val="0"/>
          <w:marTop w:val="0"/>
          <w:marBottom w:val="0"/>
          <w:divBdr>
            <w:top w:val="none" w:sz="0" w:space="0" w:color="auto"/>
            <w:left w:val="none" w:sz="0" w:space="0" w:color="auto"/>
            <w:bottom w:val="none" w:sz="0" w:space="0" w:color="auto"/>
            <w:right w:val="none" w:sz="0" w:space="0" w:color="auto"/>
          </w:divBdr>
        </w:div>
        <w:div w:id="862211554">
          <w:marLeft w:val="480"/>
          <w:marRight w:val="0"/>
          <w:marTop w:val="0"/>
          <w:marBottom w:val="0"/>
          <w:divBdr>
            <w:top w:val="none" w:sz="0" w:space="0" w:color="auto"/>
            <w:left w:val="none" w:sz="0" w:space="0" w:color="auto"/>
            <w:bottom w:val="none" w:sz="0" w:space="0" w:color="auto"/>
            <w:right w:val="none" w:sz="0" w:space="0" w:color="auto"/>
          </w:divBdr>
        </w:div>
        <w:div w:id="1801681345">
          <w:marLeft w:val="480"/>
          <w:marRight w:val="0"/>
          <w:marTop w:val="0"/>
          <w:marBottom w:val="0"/>
          <w:divBdr>
            <w:top w:val="none" w:sz="0" w:space="0" w:color="auto"/>
            <w:left w:val="none" w:sz="0" w:space="0" w:color="auto"/>
            <w:bottom w:val="none" w:sz="0" w:space="0" w:color="auto"/>
            <w:right w:val="none" w:sz="0" w:space="0" w:color="auto"/>
          </w:divBdr>
        </w:div>
        <w:div w:id="440074566">
          <w:marLeft w:val="480"/>
          <w:marRight w:val="0"/>
          <w:marTop w:val="0"/>
          <w:marBottom w:val="0"/>
          <w:divBdr>
            <w:top w:val="none" w:sz="0" w:space="0" w:color="auto"/>
            <w:left w:val="none" w:sz="0" w:space="0" w:color="auto"/>
            <w:bottom w:val="none" w:sz="0" w:space="0" w:color="auto"/>
            <w:right w:val="none" w:sz="0" w:space="0" w:color="auto"/>
          </w:divBdr>
        </w:div>
        <w:div w:id="1701934233">
          <w:marLeft w:val="480"/>
          <w:marRight w:val="0"/>
          <w:marTop w:val="0"/>
          <w:marBottom w:val="0"/>
          <w:divBdr>
            <w:top w:val="none" w:sz="0" w:space="0" w:color="auto"/>
            <w:left w:val="none" w:sz="0" w:space="0" w:color="auto"/>
            <w:bottom w:val="none" w:sz="0" w:space="0" w:color="auto"/>
            <w:right w:val="none" w:sz="0" w:space="0" w:color="auto"/>
          </w:divBdr>
        </w:div>
        <w:div w:id="966199764">
          <w:marLeft w:val="480"/>
          <w:marRight w:val="0"/>
          <w:marTop w:val="0"/>
          <w:marBottom w:val="0"/>
          <w:divBdr>
            <w:top w:val="none" w:sz="0" w:space="0" w:color="auto"/>
            <w:left w:val="none" w:sz="0" w:space="0" w:color="auto"/>
            <w:bottom w:val="none" w:sz="0" w:space="0" w:color="auto"/>
            <w:right w:val="none" w:sz="0" w:space="0" w:color="auto"/>
          </w:divBdr>
        </w:div>
        <w:div w:id="213541977">
          <w:marLeft w:val="480"/>
          <w:marRight w:val="0"/>
          <w:marTop w:val="0"/>
          <w:marBottom w:val="0"/>
          <w:divBdr>
            <w:top w:val="none" w:sz="0" w:space="0" w:color="auto"/>
            <w:left w:val="none" w:sz="0" w:space="0" w:color="auto"/>
            <w:bottom w:val="none" w:sz="0" w:space="0" w:color="auto"/>
            <w:right w:val="none" w:sz="0" w:space="0" w:color="auto"/>
          </w:divBdr>
        </w:div>
        <w:div w:id="1033460353">
          <w:marLeft w:val="480"/>
          <w:marRight w:val="0"/>
          <w:marTop w:val="0"/>
          <w:marBottom w:val="0"/>
          <w:divBdr>
            <w:top w:val="none" w:sz="0" w:space="0" w:color="auto"/>
            <w:left w:val="none" w:sz="0" w:space="0" w:color="auto"/>
            <w:bottom w:val="none" w:sz="0" w:space="0" w:color="auto"/>
            <w:right w:val="none" w:sz="0" w:space="0" w:color="auto"/>
          </w:divBdr>
        </w:div>
        <w:div w:id="927882221">
          <w:marLeft w:val="480"/>
          <w:marRight w:val="0"/>
          <w:marTop w:val="0"/>
          <w:marBottom w:val="0"/>
          <w:divBdr>
            <w:top w:val="none" w:sz="0" w:space="0" w:color="auto"/>
            <w:left w:val="none" w:sz="0" w:space="0" w:color="auto"/>
            <w:bottom w:val="none" w:sz="0" w:space="0" w:color="auto"/>
            <w:right w:val="none" w:sz="0" w:space="0" w:color="auto"/>
          </w:divBdr>
        </w:div>
        <w:div w:id="593052580">
          <w:marLeft w:val="480"/>
          <w:marRight w:val="0"/>
          <w:marTop w:val="0"/>
          <w:marBottom w:val="0"/>
          <w:divBdr>
            <w:top w:val="none" w:sz="0" w:space="0" w:color="auto"/>
            <w:left w:val="none" w:sz="0" w:space="0" w:color="auto"/>
            <w:bottom w:val="none" w:sz="0" w:space="0" w:color="auto"/>
            <w:right w:val="none" w:sz="0" w:space="0" w:color="auto"/>
          </w:divBdr>
        </w:div>
        <w:div w:id="183598156">
          <w:marLeft w:val="480"/>
          <w:marRight w:val="0"/>
          <w:marTop w:val="0"/>
          <w:marBottom w:val="0"/>
          <w:divBdr>
            <w:top w:val="none" w:sz="0" w:space="0" w:color="auto"/>
            <w:left w:val="none" w:sz="0" w:space="0" w:color="auto"/>
            <w:bottom w:val="none" w:sz="0" w:space="0" w:color="auto"/>
            <w:right w:val="none" w:sz="0" w:space="0" w:color="auto"/>
          </w:divBdr>
        </w:div>
        <w:div w:id="737557262">
          <w:marLeft w:val="480"/>
          <w:marRight w:val="0"/>
          <w:marTop w:val="0"/>
          <w:marBottom w:val="0"/>
          <w:divBdr>
            <w:top w:val="none" w:sz="0" w:space="0" w:color="auto"/>
            <w:left w:val="none" w:sz="0" w:space="0" w:color="auto"/>
            <w:bottom w:val="none" w:sz="0" w:space="0" w:color="auto"/>
            <w:right w:val="none" w:sz="0" w:space="0" w:color="auto"/>
          </w:divBdr>
        </w:div>
        <w:div w:id="444350143">
          <w:marLeft w:val="480"/>
          <w:marRight w:val="0"/>
          <w:marTop w:val="0"/>
          <w:marBottom w:val="0"/>
          <w:divBdr>
            <w:top w:val="none" w:sz="0" w:space="0" w:color="auto"/>
            <w:left w:val="none" w:sz="0" w:space="0" w:color="auto"/>
            <w:bottom w:val="none" w:sz="0" w:space="0" w:color="auto"/>
            <w:right w:val="none" w:sz="0" w:space="0" w:color="auto"/>
          </w:divBdr>
        </w:div>
        <w:div w:id="1099446937">
          <w:marLeft w:val="480"/>
          <w:marRight w:val="0"/>
          <w:marTop w:val="0"/>
          <w:marBottom w:val="0"/>
          <w:divBdr>
            <w:top w:val="none" w:sz="0" w:space="0" w:color="auto"/>
            <w:left w:val="none" w:sz="0" w:space="0" w:color="auto"/>
            <w:bottom w:val="none" w:sz="0" w:space="0" w:color="auto"/>
            <w:right w:val="none" w:sz="0" w:space="0" w:color="auto"/>
          </w:divBdr>
        </w:div>
        <w:div w:id="587227416">
          <w:marLeft w:val="480"/>
          <w:marRight w:val="0"/>
          <w:marTop w:val="0"/>
          <w:marBottom w:val="0"/>
          <w:divBdr>
            <w:top w:val="none" w:sz="0" w:space="0" w:color="auto"/>
            <w:left w:val="none" w:sz="0" w:space="0" w:color="auto"/>
            <w:bottom w:val="none" w:sz="0" w:space="0" w:color="auto"/>
            <w:right w:val="none" w:sz="0" w:space="0" w:color="auto"/>
          </w:divBdr>
        </w:div>
        <w:div w:id="1878465442">
          <w:marLeft w:val="480"/>
          <w:marRight w:val="0"/>
          <w:marTop w:val="0"/>
          <w:marBottom w:val="0"/>
          <w:divBdr>
            <w:top w:val="none" w:sz="0" w:space="0" w:color="auto"/>
            <w:left w:val="none" w:sz="0" w:space="0" w:color="auto"/>
            <w:bottom w:val="none" w:sz="0" w:space="0" w:color="auto"/>
            <w:right w:val="none" w:sz="0" w:space="0" w:color="auto"/>
          </w:divBdr>
        </w:div>
        <w:div w:id="923342484">
          <w:marLeft w:val="480"/>
          <w:marRight w:val="0"/>
          <w:marTop w:val="0"/>
          <w:marBottom w:val="0"/>
          <w:divBdr>
            <w:top w:val="none" w:sz="0" w:space="0" w:color="auto"/>
            <w:left w:val="none" w:sz="0" w:space="0" w:color="auto"/>
            <w:bottom w:val="none" w:sz="0" w:space="0" w:color="auto"/>
            <w:right w:val="none" w:sz="0" w:space="0" w:color="auto"/>
          </w:divBdr>
        </w:div>
        <w:div w:id="888154034">
          <w:marLeft w:val="480"/>
          <w:marRight w:val="0"/>
          <w:marTop w:val="0"/>
          <w:marBottom w:val="0"/>
          <w:divBdr>
            <w:top w:val="none" w:sz="0" w:space="0" w:color="auto"/>
            <w:left w:val="none" w:sz="0" w:space="0" w:color="auto"/>
            <w:bottom w:val="none" w:sz="0" w:space="0" w:color="auto"/>
            <w:right w:val="none" w:sz="0" w:space="0" w:color="auto"/>
          </w:divBdr>
        </w:div>
        <w:div w:id="1614557722">
          <w:marLeft w:val="480"/>
          <w:marRight w:val="0"/>
          <w:marTop w:val="0"/>
          <w:marBottom w:val="0"/>
          <w:divBdr>
            <w:top w:val="none" w:sz="0" w:space="0" w:color="auto"/>
            <w:left w:val="none" w:sz="0" w:space="0" w:color="auto"/>
            <w:bottom w:val="none" w:sz="0" w:space="0" w:color="auto"/>
            <w:right w:val="none" w:sz="0" w:space="0" w:color="auto"/>
          </w:divBdr>
        </w:div>
        <w:div w:id="533273601">
          <w:marLeft w:val="480"/>
          <w:marRight w:val="0"/>
          <w:marTop w:val="0"/>
          <w:marBottom w:val="0"/>
          <w:divBdr>
            <w:top w:val="none" w:sz="0" w:space="0" w:color="auto"/>
            <w:left w:val="none" w:sz="0" w:space="0" w:color="auto"/>
            <w:bottom w:val="none" w:sz="0" w:space="0" w:color="auto"/>
            <w:right w:val="none" w:sz="0" w:space="0" w:color="auto"/>
          </w:divBdr>
        </w:div>
        <w:div w:id="1610550200">
          <w:marLeft w:val="480"/>
          <w:marRight w:val="0"/>
          <w:marTop w:val="0"/>
          <w:marBottom w:val="0"/>
          <w:divBdr>
            <w:top w:val="none" w:sz="0" w:space="0" w:color="auto"/>
            <w:left w:val="none" w:sz="0" w:space="0" w:color="auto"/>
            <w:bottom w:val="none" w:sz="0" w:space="0" w:color="auto"/>
            <w:right w:val="none" w:sz="0" w:space="0" w:color="auto"/>
          </w:divBdr>
        </w:div>
        <w:div w:id="386956879">
          <w:marLeft w:val="480"/>
          <w:marRight w:val="0"/>
          <w:marTop w:val="0"/>
          <w:marBottom w:val="0"/>
          <w:divBdr>
            <w:top w:val="none" w:sz="0" w:space="0" w:color="auto"/>
            <w:left w:val="none" w:sz="0" w:space="0" w:color="auto"/>
            <w:bottom w:val="none" w:sz="0" w:space="0" w:color="auto"/>
            <w:right w:val="none" w:sz="0" w:space="0" w:color="auto"/>
          </w:divBdr>
        </w:div>
        <w:div w:id="1515071445">
          <w:marLeft w:val="480"/>
          <w:marRight w:val="0"/>
          <w:marTop w:val="0"/>
          <w:marBottom w:val="0"/>
          <w:divBdr>
            <w:top w:val="none" w:sz="0" w:space="0" w:color="auto"/>
            <w:left w:val="none" w:sz="0" w:space="0" w:color="auto"/>
            <w:bottom w:val="none" w:sz="0" w:space="0" w:color="auto"/>
            <w:right w:val="none" w:sz="0" w:space="0" w:color="auto"/>
          </w:divBdr>
        </w:div>
        <w:div w:id="538981815">
          <w:marLeft w:val="480"/>
          <w:marRight w:val="0"/>
          <w:marTop w:val="0"/>
          <w:marBottom w:val="0"/>
          <w:divBdr>
            <w:top w:val="none" w:sz="0" w:space="0" w:color="auto"/>
            <w:left w:val="none" w:sz="0" w:space="0" w:color="auto"/>
            <w:bottom w:val="none" w:sz="0" w:space="0" w:color="auto"/>
            <w:right w:val="none" w:sz="0" w:space="0" w:color="auto"/>
          </w:divBdr>
        </w:div>
        <w:div w:id="1075781431">
          <w:marLeft w:val="480"/>
          <w:marRight w:val="0"/>
          <w:marTop w:val="0"/>
          <w:marBottom w:val="0"/>
          <w:divBdr>
            <w:top w:val="none" w:sz="0" w:space="0" w:color="auto"/>
            <w:left w:val="none" w:sz="0" w:space="0" w:color="auto"/>
            <w:bottom w:val="none" w:sz="0" w:space="0" w:color="auto"/>
            <w:right w:val="none" w:sz="0" w:space="0" w:color="auto"/>
          </w:divBdr>
        </w:div>
        <w:div w:id="576748917">
          <w:marLeft w:val="480"/>
          <w:marRight w:val="0"/>
          <w:marTop w:val="0"/>
          <w:marBottom w:val="0"/>
          <w:divBdr>
            <w:top w:val="none" w:sz="0" w:space="0" w:color="auto"/>
            <w:left w:val="none" w:sz="0" w:space="0" w:color="auto"/>
            <w:bottom w:val="none" w:sz="0" w:space="0" w:color="auto"/>
            <w:right w:val="none" w:sz="0" w:space="0" w:color="auto"/>
          </w:divBdr>
        </w:div>
        <w:div w:id="553546947">
          <w:marLeft w:val="480"/>
          <w:marRight w:val="0"/>
          <w:marTop w:val="0"/>
          <w:marBottom w:val="0"/>
          <w:divBdr>
            <w:top w:val="none" w:sz="0" w:space="0" w:color="auto"/>
            <w:left w:val="none" w:sz="0" w:space="0" w:color="auto"/>
            <w:bottom w:val="none" w:sz="0" w:space="0" w:color="auto"/>
            <w:right w:val="none" w:sz="0" w:space="0" w:color="auto"/>
          </w:divBdr>
        </w:div>
        <w:div w:id="324745475">
          <w:marLeft w:val="480"/>
          <w:marRight w:val="0"/>
          <w:marTop w:val="0"/>
          <w:marBottom w:val="0"/>
          <w:divBdr>
            <w:top w:val="none" w:sz="0" w:space="0" w:color="auto"/>
            <w:left w:val="none" w:sz="0" w:space="0" w:color="auto"/>
            <w:bottom w:val="none" w:sz="0" w:space="0" w:color="auto"/>
            <w:right w:val="none" w:sz="0" w:space="0" w:color="auto"/>
          </w:divBdr>
        </w:div>
        <w:div w:id="1364477444">
          <w:marLeft w:val="480"/>
          <w:marRight w:val="0"/>
          <w:marTop w:val="0"/>
          <w:marBottom w:val="0"/>
          <w:divBdr>
            <w:top w:val="none" w:sz="0" w:space="0" w:color="auto"/>
            <w:left w:val="none" w:sz="0" w:space="0" w:color="auto"/>
            <w:bottom w:val="none" w:sz="0" w:space="0" w:color="auto"/>
            <w:right w:val="none" w:sz="0" w:space="0" w:color="auto"/>
          </w:divBdr>
        </w:div>
        <w:div w:id="352348139">
          <w:marLeft w:val="480"/>
          <w:marRight w:val="0"/>
          <w:marTop w:val="0"/>
          <w:marBottom w:val="0"/>
          <w:divBdr>
            <w:top w:val="none" w:sz="0" w:space="0" w:color="auto"/>
            <w:left w:val="none" w:sz="0" w:space="0" w:color="auto"/>
            <w:bottom w:val="none" w:sz="0" w:space="0" w:color="auto"/>
            <w:right w:val="none" w:sz="0" w:space="0" w:color="auto"/>
          </w:divBdr>
        </w:div>
        <w:div w:id="1532449755">
          <w:marLeft w:val="480"/>
          <w:marRight w:val="0"/>
          <w:marTop w:val="0"/>
          <w:marBottom w:val="0"/>
          <w:divBdr>
            <w:top w:val="none" w:sz="0" w:space="0" w:color="auto"/>
            <w:left w:val="none" w:sz="0" w:space="0" w:color="auto"/>
            <w:bottom w:val="none" w:sz="0" w:space="0" w:color="auto"/>
            <w:right w:val="none" w:sz="0" w:space="0" w:color="auto"/>
          </w:divBdr>
        </w:div>
        <w:div w:id="258876357">
          <w:marLeft w:val="480"/>
          <w:marRight w:val="0"/>
          <w:marTop w:val="0"/>
          <w:marBottom w:val="0"/>
          <w:divBdr>
            <w:top w:val="none" w:sz="0" w:space="0" w:color="auto"/>
            <w:left w:val="none" w:sz="0" w:space="0" w:color="auto"/>
            <w:bottom w:val="none" w:sz="0" w:space="0" w:color="auto"/>
            <w:right w:val="none" w:sz="0" w:space="0" w:color="auto"/>
          </w:divBdr>
        </w:div>
        <w:div w:id="1562595054">
          <w:marLeft w:val="480"/>
          <w:marRight w:val="0"/>
          <w:marTop w:val="0"/>
          <w:marBottom w:val="0"/>
          <w:divBdr>
            <w:top w:val="none" w:sz="0" w:space="0" w:color="auto"/>
            <w:left w:val="none" w:sz="0" w:space="0" w:color="auto"/>
            <w:bottom w:val="none" w:sz="0" w:space="0" w:color="auto"/>
            <w:right w:val="none" w:sz="0" w:space="0" w:color="auto"/>
          </w:divBdr>
        </w:div>
        <w:div w:id="731538061">
          <w:marLeft w:val="480"/>
          <w:marRight w:val="0"/>
          <w:marTop w:val="0"/>
          <w:marBottom w:val="0"/>
          <w:divBdr>
            <w:top w:val="none" w:sz="0" w:space="0" w:color="auto"/>
            <w:left w:val="none" w:sz="0" w:space="0" w:color="auto"/>
            <w:bottom w:val="none" w:sz="0" w:space="0" w:color="auto"/>
            <w:right w:val="none" w:sz="0" w:space="0" w:color="auto"/>
          </w:divBdr>
        </w:div>
      </w:divsChild>
    </w:div>
    <w:div w:id="1906599949">
      <w:bodyDiv w:val="1"/>
      <w:marLeft w:val="0"/>
      <w:marRight w:val="0"/>
      <w:marTop w:val="0"/>
      <w:marBottom w:val="0"/>
      <w:divBdr>
        <w:top w:val="none" w:sz="0" w:space="0" w:color="auto"/>
        <w:left w:val="none" w:sz="0" w:space="0" w:color="auto"/>
        <w:bottom w:val="none" w:sz="0" w:space="0" w:color="auto"/>
        <w:right w:val="none" w:sz="0" w:space="0" w:color="auto"/>
      </w:divBdr>
      <w:divsChild>
        <w:div w:id="220681089">
          <w:marLeft w:val="480"/>
          <w:marRight w:val="0"/>
          <w:marTop w:val="0"/>
          <w:marBottom w:val="0"/>
          <w:divBdr>
            <w:top w:val="none" w:sz="0" w:space="0" w:color="auto"/>
            <w:left w:val="none" w:sz="0" w:space="0" w:color="auto"/>
            <w:bottom w:val="none" w:sz="0" w:space="0" w:color="auto"/>
            <w:right w:val="none" w:sz="0" w:space="0" w:color="auto"/>
          </w:divBdr>
        </w:div>
        <w:div w:id="1982726481">
          <w:marLeft w:val="480"/>
          <w:marRight w:val="0"/>
          <w:marTop w:val="0"/>
          <w:marBottom w:val="0"/>
          <w:divBdr>
            <w:top w:val="none" w:sz="0" w:space="0" w:color="auto"/>
            <w:left w:val="none" w:sz="0" w:space="0" w:color="auto"/>
            <w:bottom w:val="none" w:sz="0" w:space="0" w:color="auto"/>
            <w:right w:val="none" w:sz="0" w:space="0" w:color="auto"/>
          </w:divBdr>
        </w:div>
        <w:div w:id="2051608003">
          <w:marLeft w:val="480"/>
          <w:marRight w:val="0"/>
          <w:marTop w:val="0"/>
          <w:marBottom w:val="0"/>
          <w:divBdr>
            <w:top w:val="none" w:sz="0" w:space="0" w:color="auto"/>
            <w:left w:val="none" w:sz="0" w:space="0" w:color="auto"/>
            <w:bottom w:val="none" w:sz="0" w:space="0" w:color="auto"/>
            <w:right w:val="none" w:sz="0" w:space="0" w:color="auto"/>
          </w:divBdr>
        </w:div>
        <w:div w:id="955872688">
          <w:marLeft w:val="480"/>
          <w:marRight w:val="0"/>
          <w:marTop w:val="0"/>
          <w:marBottom w:val="0"/>
          <w:divBdr>
            <w:top w:val="none" w:sz="0" w:space="0" w:color="auto"/>
            <w:left w:val="none" w:sz="0" w:space="0" w:color="auto"/>
            <w:bottom w:val="none" w:sz="0" w:space="0" w:color="auto"/>
            <w:right w:val="none" w:sz="0" w:space="0" w:color="auto"/>
          </w:divBdr>
        </w:div>
        <w:div w:id="1991858107">
          <w:marLeft w:val="480"/>
          <w:marRight w:val="0"/>
          <w:marTop w:val="0"/>
          <w:marBottom w:val="0"/>
          <w:divBdr>
            <w:top w:val="none" w:sz="0" w:space="0" w:color="auto"/>
            <w:left w:val="none" w:sz="0" w:space="0" w:color="auto"/>
            <w:bottom w:val="none" w:sz="0" w:space="0" w:color="auto"/>
            <w:right w:val="none" w:sz="0" w:space="0" w:color="auto"/>
          </w:divBdr>
        </w:div>
        <w:div w:id="1522937134">
          <w:marLeft w:val="480"/>
          <w:marRight w:val="0"/>
          <w:marTop w:val="0"/>
          <w:marBottom w:val="0"/>
          <w:divBdr>
            <w:top w:val="none" w:sz="0" w:space="0" w:color="auto"/>
            <w:left w:val="none" w:sz="0" w:space="0" w:color="auto"/>
            <w:bottom w:val="none" w:sz="0" w:space="0" w:color="auto"/>
            <w:right w:val="none" w:sz="0" w:space="0" w:color="auto"/>
          </w:divBdr>
        </w:div>
        <w:div w:id="1664578452">
          <w:marLeft w:val="480"/>
          <w:marRight w:val="0"/>
          <w:marTop w:val="0"/>
          <w:marBottom w:val="0"/>
          <w:divBdr>
            <w:top w:val="none" w:sz="0" w:space="0" w:color="auto"/>
            <w:left w:val="none" w:sz="0" w:space="0" w:color="auto"/>
            <w:bottom w:val="none" w:sz="0" w:space="0" w:color="auto"/>
            <w:right w:val="none" w:sz="0" w:space="0" w:color="auto"/>
          </w:divBdr>
        </w:div>
        <w:div w:id="483200052">
          <w:marLeft w:val="480"/>
          <w:marRight w:val="0"/>
          <w:marTop w:val="0"/>
          <w:marBottom w:val="0"/>
          <w:divBdr>
            <w:top w:val="none" w:sz="0" w:space="0" w:color="auto"/>
            <w:left w:val="none" w:sz="0" w:space="0" w:color="auto"/>
            <w:bottom w:val="none" w:sz="0" w:space="0" w:color="auto"/>
            <w:right w:val="none" w:sz="0" w:space="0" w:color="auto"/>
          </w:divBdr>
        </w:div>
        <w:div w:id="899168773">
          <w:marLeft w:val="480"/>
          <w:marRight w:val="0"/>
          <w:marTop w:val="0"/>
          <w:marBottom w:val="0"/>
          <w:divBdr>
            <w:top w:val="none" w:sz="0" w:space="0" w:color="auto"/>
            <w:left w:val="none" w:sz="0" w:space="0" w:color="auto"/>
            <w:bottom w:val="none" w:sz="0" w:space="0" w:color="auto"/>
            <w:right w:val="none" w:sz="0" w:space="0" w:color="auto"/>
          </w:divBdr>
        </w:div>
        <w:div w:id="1319267480">
          <w:marLeft w:val="480"/>
          <w:marRight w:val="0"/>
          <w:marTop w:val="0"/>
          <w:marBottom w:val="0"/>
          <w:divBdr>
            <w:top w:val="none" w:sz="0" w:space="0" w:color="auto"/>
            <w:left w:val="none" w:sz="0" w:space="0" w:color="auto"/>
            <w:bottom w:val="none" w:sz="0" w:space="0" w:color="auto"/>
            <w:right w:val="none" w:sz="0" w:space="0" w:color="auto"/>
          </w:divBdr>
        </w:div>
        <w:div w:id="354891372">
          <w:marLeft w:val="480"/>
          <w:marRight w:val="0"/>
          <w:marTop w:val="0"/>
          <w:marBottom w:val="0"/>
          <w:divBdr>
            <w:top w:val="none" w:sz="0" w:space="0" w:color="auto"/>
            <w:left w:val="none" w:sz="0" w:space="0" w:color="auto"/>
            <w:bottom w:val="none" w:sz="0" w:space="0" w:color="auto"/>
            <w:right w:val="none" w:sz="0" w:space="0" w:color="auto"/>
          </w:divBdr>
        </w:div>
        <w:div w:id="2142726884">
          <w:marLeft w:val="480"/>
          <w:marRight w:val="0"/>
          <w:marTop w:val="0"/>
          <w:marBottom w:val="0"/>
          <w:divBdr>
            <w:top w:val="none" w:sz="0" w:space="0" w:color="auto"/>
            <w:left w:val="none" w:sz="0" w:space="0" w:color="auto"/>
            <w:bottom w:val="none" w:sz="0" w:space="0" w:color="auto"/>
            <w:right w:val="none" w:sz="0" w:space="0" w:color="auto"/>
          </w:divBdr>
        </w:div>
        <w:div w:id="1035546237">
          <w:marLeft w:val="480"/>
          <w:marRight w:val="0"/>
          <w:marTop w:val="0"/>
          <w:marBottom w:val="0"/>
          <w:divBdr>
            <w:top w:val="none" w:sz="0" w:space="0" w:color="auto"/>
            <w:left w:val="none" w:sz="0" w:space="0" w:color="auto"/>
            <w:bottom w:val="none" w:sz="0" w:space="0" w:color="auto"/>
            <w:right w:val="none" w:sz="0" w:space="0" w:color="auto"/>
          </w:divBdr>
        </w:div>
        <w:div w:id="531381988">
          <w:marLeft w:val="480"/>
          <w:marRight w:val="0"/>
          <w:marTop w:val="0"/>
          <w:marBottom w:val="0"/>
          <w:divBdr>
            <w:top w:val="none" w:sz="0" w:space="0" w:color="auto"/>
            <w:left w:val="none" w:sz="0" w:space="0" w:color="auto"/>
            <w:bottom w:val="none" w:sz="0" w:space="0" w:color="auto"/>
            <w:right w:val="none" w:sz="0" w:space="0" w:color="auto"/>
          </w:divBdr>
        </w:div>
        <w:div w:id="788476495">
          <w:marLeft w:val="480"/>
          <w:marRight w:val="0"/>
          <w:marTop w:val="0"/>
          <w:marBottom w:val="0"/>
          <w:divBdr>
            <w:top w:val="none" w:sz="0" w:space="0" w:color="auto"/>
            <w:left w:val="none" w:sz="0" w:space="0" w:color="auto"/>
            <w:bottom w:val="none" w:sz="0" w:space="0" w:color="auto"/>
            <w:right w:val="none" w:sz="0" w:space="0" w:color="auto"/>
          </w:divBdr>
        </w:div>
        <w:div w:id="490757615">
          <w:marLeft w:val="480"/>
          <w:marRight w:val="0"/>
          <w:marTop w:val="0"/>
          <w:marBottom w:val="0"/>
          <w:divBdr>
            <w:top w:val="none" w:sz="0" w:space="0" w:color="auto"/>
            <w:left w:val="none" w:sz="0" w:space="0" w:color="auto"/>
            <w:bottom w:val="none" w:sz="0" w:space="0" w:color="auto"/>
            <w:right w:val="none" w:sz="0" w:space="0" w:color="auto"/>
          </w:divBdr>
        </w:div>
        <w:div w:id="655569773">
          <w:marLeft w:val="480"/>
          <w:marRight w:val="0"/>
          <w:marTop w:val="0"/>
          <w:marBottom w:val="0"/>
          <w:divBdr>
            <w:top w:val="none" w:sz="0" w:space="0" w:color="auto"/>
            <w:left w:val="none" w:sz="0" w:space="0" w:color="auto"/>
            <w:bottom w:val="none" w:sz="0" w:space="0" w:color="auto"/>
            <w:right w:val="none" w:sz="0" w:space="0" w:color="auto"/>
          </w:divBdr>
        </w:div>
        <w:div w:id="575285379">
          <w:marLeft w:val="480"/>
          <w:marRight w:val="0"/>
          <w:marTop w:val="0"/>
          <w:marBottom w:val="0"/>
          <w:divBdr>
            <w:top w:val="none" w:sz="0" w:space="0" w:color="auto"/>
            <w:left w:val="none" w:sz="0" w:space="0" w:color="auto"/>
            <w:bottom w:val="none" w:sz="0" w:space="0" w:color="auto"/>
            <w:right w:val="none" w:sz="0" w:space="0" w:color="auto"/>
          </w:divBdr>
        </w:div>
        <w:div w:id="1149321319">
          <w:marLeft w:val="480"/>
          <w:marRight w:val="0"/>
          <w:marTop w:val="0"/>
          <w:marBottom w:val="0"/>
          <w:divBdr>
            <w:top w:val="none" w:sz="0" w:space="0" w:color="auto"/>
            <w:left w:val="none" w:sz="0" w:space="0" w:color="auto"/>
            <w:bottom w:val="none" w:sz="0" w:space="0" w:color="auto"/>
            <w:right w:val="none" w:sz="0" w:space="0" w:color="auto"/>
          </w:divBdr>
        </w:div>
        <w:div w:id="2143956298">
          <w:marLeft w:val="480"/>
          <w:marRight w:val="0"/>
          <w:marTop w:val="0"/>
          <w:marBottom w:val="0"/>
          <w:divBdr>
            <w:top w:val="none" w:sz="0" w:space="0" w:color="auto"/>
            <w:left w:val="none" w:sz="0" w:space="0" w:color="auto"/>
            <w:bottom w:val="none" w:sz="0" w:space="0" w:color="auto"/>
            <w:right w:val="none" w:sz="0" w:space="0" w:color="auto"/>
          </w:divBdr>
        </w:div>
        <w:div w:id="830486054">
          <w:marLeft w:val="480"/>
          <w:marRight w:val="0"/>
          <w:marTop w:val="0"/>
          <w:marBottom w:val="0"/>
          <w:divBdr>
            <w:top w:val="none" w:sz="0" w:space="0" w:color="auto"/>
            <w:left w:val="none" w:sz="0" w:space="0" w:color="auto"/>
            <w:bottom w:val="none" w:sz="0" w:space="0" w:color="auto"/>
            <w:right w:val="none" w:sz="0" w:space="0" w:color="auto"/>
          </w:divBdr>
        </w:div>
        <w:div w:id="240995124">
          <w:marLeft w:val="480"/>
          <w:marRight w:val="0"/>
          <w:marTop w:val="0"/>
          <w:marBottom w:val="0"/>
          <w:divBdr>
            <w:top w:val="none" w:sz="0" w:space="0" w:color="auto"/>
            <w:left w:val="none" w:sz="0" w:space="0" w:color="auto"/>
            <w:bottom w:val="none" w:sz="0" w:space="0" w:color="auto"/>
            <w:right w:val="none" w:sz="0" w:space="0" w:color="auto"/>
          </w:divBdr>
        </w:div>
        <w:div w:id="219050341">
          <w:marLeft w:val="480"/>
          <w:marRight w:val="0"/>
          <w:marTop w:val="0"/>
          <w:marBottom w:val="0"/>
          <w:divBdr>
            <w:top w:val="none" w:sz="0" w:space="0" w:color="auto"/>
            <w:left w:val="none" w:sz="0" w:space="0" w:color="auto"/>
            <w:bottom w:val="none" w:sz="0" w:space="0" w:color="auto"/>
            <w:right w:val="none" w:sz="0" w:space="0" w:color="auto"/>
          </w:divBdr>
        </w:div>
        <w:div w:id="830827080">
          <w:marLeft w:val="480"/>
          <w:marRight w:val="0"/>
          <w:marTop w:val="0"/>
          <w:marBottom w:val="0"/>
          <w:divBdr>
            <w:top w:val="none" w:sz="0" w:space="0" w:color="auto"/>
            <w:left w:val="none" w:sz="0" w:space="0" w:color="auto"/>
            <w:bottom w:val="none" w:sz="0" w:space="0" w:color="auto"/>
            <w:right w:val="none" w:sz="0" w:space="0" w:color="auto"/>
          </w:divBdr>
        </w:div>
        <w:div w:id="234247000">
          <w:marLeft w:val="480"/>
          <w:marRight w:val="0"/>
          <w:marTop w:val="0"/>
          <w:marBottom w:val="0"/>
          <w:divBdr>
            <w:top w:val="none" w:sz="0" w:space="0" w:color="auto"/>
            <w:left w:val="none" w:sz="0" w:space="0" w:color="auto"/>
            <w:bottom w:val="none" w:sz="0" w:space="0" w:color="auto"/>
            <w:right w:val="none" w:sz="0" w:space="0" w:color="auto"/>
          </w:divBdr>
        </w:div>
        <w:div w:id="1022977832">
          <w:marLeft w:val="480"/>
          <w:marRight w:val="0"/>
          <w:marTop w:val="0"/>
          <w:marBottom w:val="0"/>
          <w:divBdr>
            <w:top w:val="none" w:sz="0" w:space="0" w:color="auto"/>
            <w:left w:val="none" w:sz="0" w:space="0" w:color="auto"/>
            <w:bottom w:val="none" w:sz="0" w:space="0" w:color="auto"/>
            <w:right w:val="none" w:sz="0" w:space="0" w:color="auto"/>
          </w:divBdr>
        </w:div>
        <w:div w:id="384908959">
          <w:marLeft w:val="480"/>
          <w:marRight w:val="0"/>
          <w:marTop w:val="0"/>
          <w:marBottom w:val="0"/>
          <w:divBdr>
            <w:top w:val="none" w:sz="0" w:space="0" w:color="auto"/>
            <w:left w:val="none" w:sz="0" w:space="0" w:color="auto"/>
            <w:bottom w:val="none" w:sz="0" w:space="0" w:color="auto"/>
            <w:right w:val="none" w:sz="0" w:space="0" w:color="auto"/>
          </w:divBdr>
        </w:div>
        <w:div w:id="178544598">
          <w:marLeft w:val="480"/>
          <w:marRight w:val="0"/>
          <w:marTop w:val="0"/>
          <w:marBottom w:val="0"/>
          <w:divBdr>
            <w:top w:val="none" w:sz="0" w:space="0" w:color="auto"/>
            <w:left w:val="none" w:sz="0" w:space="0" w:color="auto"/>
            <w:bottom w:val="none" w:sz="0" w:space="0" w:color="auto"/>
            <w:right w:val="none" w:sz="0" w:space="0" w:color="auto"/>
          </w:divBdr>
        </w:div>
        <w:div w:id="1569684097">
          <w:marLeft w:val="480"/>
          <w:marRight w:val="0"/>
          <w:marTop w:val="0"/>
          <w:marBottom w:val="0"/>
          <w:divBdr>
            <w:top w:val="none" w:sz="0" w:space="0" w:color="auto"/>
            <w:left w:val="none" w:sz="0" w:space="0" w:color="auto"/>
            <w:bottom w:val="none" w:sz="0" w:space="0" w:color="auto"/>
            <w:right w:val="none" w:sz="0" w:space="0" w:color="auto"/>
          </w:divBdr>
        </w:div>
        <w:div w:id="859511337">
          <w:marLeft w:val="480"/>
          <w:marRight w:val="0"/>
          <w:marTop w:val="0"/>
          <w:marBottom w:val="0"/>
          <w:divBdr>
            <w:top w:val="none" w:sz="0" w:space="0" w:color="auto"/>
            <w:left w:val="none" w:sz="0" w:space="0" w:color="auto"/>
            <w:bottom w:val="none" w:sz="0" w:space="0" w:color="auto"/>
            <w:right w:val="none" w:sz="0" w:space="0" w:color="auto"/>
          </w:divBdr>
        </w:div>
        <w:div w:id="1812557448">
          <w:marLeft w:val="480"/>
          <w:marRight w:val="0"/>
          <w:marTop w:val="0"/>
          <w:marBottom w:val="0"/>
          <w:divBdr>
            <w:top w:val="none" w:sz="0" w:space="0" w:color="auto"/>
            <w:left w:val="none" w:sz="0" w:space="0" w:color="auto"/>
            <w:bottom w:val="none" w:sz="0" w:space="0" w:color="auto"/>
            <w:right w:val="none" w:sz="0" w:space="0" w:color="auto"/>
          </w:divBdr>
        </w:div>
        <w:div w:id="1264993751">
          <w:marLeft w:val="480"/>
          <w:marRight w:val="0"/>
          <w:marTop w:val="0"/>
          <w:marBottom w:val="0"/>
          <w:divBdr>
            <w:top w:val="none" w:sz="0" w:space="0" w:color="auto"/>
            <w:left w:val="none" w:sz="0" w:space="0" w:color="auto"/>
            <w:bottom w:val="none" w:sz="0" w:space="0" w:color="auto"/>
            <w:right w:val="none" w:sz="0" w:space="0" w:color="auto"/>
          </w:divBdr>
        </w:div>
        <w:div w:id="517814676">
          <w:marLeft w:val="480"/>
          <w:marRight w:val="0"/>
          <w:marTop w:val="0"/>
          <w:marBottom w:val="0"/>
          <w:divBdr>
            <w:top w:val="none" w:sz="0" w:space="0" w:color="auto"/>
            <w:left w:val="none" w:sz="0" w:space="0" w:color="auto"/>
            <w:bottom w:val="none" w:sz="0" w:space="0" w:color="auto"/>
            <w:right w:val="none" w:sz="0" w:space="0" w:color="auto"/>
          </w:divBdr>
        </w:div>
        <w:div w:id="468867761">
          <w:marLeft w:val="480"/>
          <w:marRight w:val="0"/>
          <w:marTop w:val="0"/>
          <w:marBottom w:val="0"/>
          <w:divBdr>
            <w:top w:val="none" w:sz="0" w:space="0" w:color="auto"/>
            <w:left w:val="none" w:sz="0" w:space="0" w:color="auto"/>
            <w:bottom w:val="none" w:sz="0" w:space="0" w:color="auto"/>
            <w:right w:val="none" w:sz="0" w:space="0" w:color="auto"/>
          </w:divBdr>
        </w:div>
        <w:div w:id="461852457">
          <w:marLeft w:val="480"/>
          <w:marRight w:val="0"/>
          <w:marTop w:val="0"/>
          <w:marBottom w:val="0"/>
          <w:divBdr>
            <w:top w:val="none" w:sz="0" w:space="0" w:color="auto"/>
            <w:left w:val="none" w:sz="0" w:space="0" w:color="auto"/>
            <w:bottom w:val="none" w:sz="0" w:space="0" w:color="auto"/>
            <w:right w:val="none" w:sz="0" w:space="0" w:color="auto"/>
          </w:divBdr>
        </w:div>
        <w:div w:id="1926497986">
          <w:marLeft w:val="480"/>
          <w:marRight w:val="0"/>
          <w:marTop w:val="0"/>
          <w:marBottom w:val="0"/>
          <w:divBdr>
            <w:top w:val="none" w:sz="0" w:space="0" w:color="auto"/>
            <w:left w:val="none" w:sz="0" w:space="0" w:color="auto"/>
            <w:bottom w:val="none" w:sz="0" w:space="0" w:color="auto"/>
            <w:right w:val="none" w:sz="0" w:space="0" w:color="auto"/>
          </w:divBdr>
        </w:div>
        <w:div w:id="188416454">
          <w:marLeft w:val="480"/>
          <w:marRight w:val="0"/>
          <w:marTop w:val="0"/>
          <w:marBottom w:val="0"/>
          <w:divBdr>
            <w:top w:val="none" w:sz="0" w:space="0" w:color="auto"/>
            <w:left w:val="none" w:sz="0" w:space="0" w:color="auto"/>
            <w:bottom w:val="none" w:sz="0" w:space="0" w:color="auto"/>
            <w:right w:val="none" w:sz="0" w:space="0" w:color="auto"/>
          </w:divBdr>
        </w:div>
        <w:div w:id="685865277">
          <w:marLeft w:val="480"/>
          <w:marRight w:val="0"/>
          <w:marTop w:val="0"/>
          <w:marBottom w:val="0"/>
          <w:divBdr>
            <w:top w:val="none" w:sz="0" w:space="0" w:color="auto"/>
            <w:left w:val="none" w:sz="0" w:space="0" w:color="auto"/>
            <w:bottom w:val="none" w:sz="0" w:space="0" w:color="auto"/>
            <w:right w:val="none" w:sz="0" w:space="0" w:color="auto"/>
          </w:divBdr>
        </w:div>
        <w:div w:id="1058821473">
          <w:marLeft w:val="480"/>
          <w:marRight w:val="0"/>
          <w:marTop w:val="0"/>
          <w:marBottom w:val="0"/>
          <w:divBdr>
            <w:top w:val="none" w:sz="0" w:space="0" w:color="auto"/>
            <w:left w:val="none" w:sz="0" w:space="0" w:color="auto"/>
            <w:bottom w:val="none" w:sz="0" w:space="0" w:color="auto"/>
            <w:right w:val="none" w:sz="0" w:space="0" w:color="auto"/>
          </w:divBdr>
        </w:div>
        <w:div w:id="2050105640">
          <w:marLeft w:val="480"/>
          <w:marRight w:val="0"/>
          <w:marTop w:val="0"/>
          <w:marBottom w:val="0"/>
          <w:divBdr>
            <w:top w:val="none" w:sz="0" w:space="0" w:color="auto"/>
            <w:left w:val="none" w:sz="0" w:space="0" w:color="auto"/>
            <w:bottom w:val="none" w:sz="0" w:space="0" w:color="auto"/>
            <w:right w:val="none" w:sz="0" w:space="0" w:color="auto"/>
          </w:divBdr>
        </w:div>
        <w:div w:id="1836459557">
          <w:marLeft w:val="480"/>
          <w:marRight w:val="0"/>
          <w:marTop w:val="0"/>
          <w:marBottom w:val="0"/>
          <w:divBdr>
            <w:top w:val="none" w:sz="0" w:space="0" w:color="auto"/>
            <w:left w:val="none" w:sz="0" w:space="0" w:color="auto"/>
            <w:bottom w:val="none" w:sz="0" w:space="0" w:color="auto"/>
            <w:right w:val="none" w:sz="0" w:space="0" w:color="auto"/>
          </w:divBdr>
        </w:div>
        <w:div w:id="1253051241">
          <w:marLeft w:val="480"/>
          <w:marRight w:val="0"/>
          <w:marTop w:val="0"/>
          <w:marBottom w:val="0"/>
          <w:divBdr>
            <w:top w:val="none" w:sz="0" w:space="0" w:color="auto"/>
            <w:left w:val="none" w:sz="0" w:space="0" w:color="auto"/>
            <w:bottom w:val="none" w:sz="0" w:space="0" w:color="auto"/>
            <w:right w:val="none" w:sz="0" w:space="0" w:color="auto"/>
          </w:divBdr>
        </w:div>
        <w:div w:id="2026052641">
          <w:marLeft w:val="480"/>
          <w:marRight w:val="0"/>
          <w:marTop w:val="0"/>
          <w:marBottom w:val="0"/>
          <w:divBdr>
            <w:top w:val="none" w:sz="0" w:space="0" w:color="auto"/>
            <w:left w:val="none" w:sz="0" w:space="0" w:color="auto"/>
            <w:bottom w:val="none" w:sz="0" w:space="0" w:color="auto"/>
            <w:right w:val="none" w:sz="0" w:space="0" w:color="auto"/>
          </w:divBdr>
        </w:div>
        <w:div w:id="371729147">
          <w:marLeft w:val="480"/>
          <w:marRight w:val="0"/>
          <w:marTop w:val="0"/>
          <w:marBottom w:val="0"/>
          <w:divBdr>
            <w:top w:val="none" w:sz="0" w:space="0" w:color="auto"/>
            <w:left w:val="none" w:sz="0" w:space="0" w:color="auto"/>
            <w:bottom w:val="none" w:sz="0" w:space="0" w:color="auto"/>
            <w:right w:val="none" w:sz="0" w:space="0" w:color="auto"/>
          </w:divBdr>
        </w:div>
        <w:div w:id="381097501">
          <w:marLeft w:val="480"/>
          <w:marRight w:val="0"/>
          <w:marTop w:val="0"/>
          <w:marBottom w:val="0"/>
          <w:divBdr>
            <w:top w:val="none" w:sz="0" w:space="0" w:color="auto"/>
            <w:left w:val="none" w:sz="0" w:space="0" w:color="auto"/>
            <w:bottom w:val="none" w:sz="0" w:space="0" w:color="auto"/>
            <w:right w:val="none" w:sz="0" w:space="0" w:color="auto"/>
          </w:divBdr>
        </w:div>
        <w:div w:id="945431805">
          <w:marLeft w:val="480"/>
          <w:marRight w:val="0"/>
          <w:marTop w:val="0"/>
          <w:marBottom w:val="0"/>
          <w:divBdr>
            <w:top w:val="none" w:sz="0" w:space="0" w:color="auto"/>
            <w:left w:val="none" w:sz="0" w:space="0" w:color="auto"/>
            <w:bottom w:val="none" w:sz="0" w:space="0" w:color="auto"/>
            <w:right w:val="none" w:sz="0" w:space="0" w:color="auto"/>
          </w:divBdr>
        </w:div>
        <w:div w:id="2047172823">
          <w:marLeft w:val="480"/>
          <w:marRight w:val="0"/>
          <w:marTop w:val="0"/>
          <w:marBottom w:val="0"/>
          <w:divBdr>
            <w:top w:val="none" w:sz="0" w:space="0" w:color="auto"/>
            <w:left w:val="none" w:sz="0" w:space="0" w:color="auto"/>
            <w:bottom w:val="none" w:sz="0" w:space="0" w:color="auto"/>
            <w:right w:val="none" w:sz="0" w:space="0" w:color="auto"/>
          </w:divBdr>
        </w:div>
        <w:div w:id="761074749">
          <w:marLeft w:val="480"/>
          <w:marRight w:val="0"/>
          <w:marTop w:val="0"/>
          <w:marBottom w:val="0"/>
          <w:divBdr>
            <w:top w:val="none" w:sz="0" w:space="0" w:color="auto"/>
            <w:left w:val="none" w:sz="0" w:space="0" w:color="auto"/>
            <w:bottom w:val="none" w:sz="0" w:space="0" w:color="auto"/>
            <w:right w:val="none" w:sz="0" w:space="0" w:color="auto"/>
          </w:divBdr>
        </w:div>
        <w:div w:id="2052613394">
          <w:marLeft w:val="480"/>
          <w:marRight w:val="0"/>
          <w:marTop w:val="0"/>
          <w:marBottom w:val="0"/>
          <w:divBdr>
            <w:top w:val="none" w:sz="0" w:space="0" w:color="auto"/>
            <w:left w:val="none" w:sz="0" w:space="0" w:color="auto"/>
            <w:bottom w:val="none" w:sz="0" w:space="0" w:color="auto"/>
            <w:right w:val="none" w:sz="0" w:space="0" w:color="auto"/>
          </w:divBdr>
        </w:div>
        <w:div w:id="1703431621">
          <w:marLeft w:val="480"/>
          <w:marRight w:val="0"/>
          <w:marTop w:val="0"/>
          <w:marBottom w:val="0"/>
          <w:divBdr>
            <w:top w:val="none" w:sz="0" w:space="0" w:color="auto"/>
            <w:left w:val="none" w:sz="0" w:space="0" w:color="auto"/>
            <w:bottom w:val="none" w:sz="0" w:space="0" w:color="auto"/>
            <w:right w:val="none" w:sz="0" w:space="0" w:color="auto"/>
          </w:divBdr>
        </w:div>
        <w:div w:id="350884250">
          <w:marLeft w:val="480"/>
          <w:marRight w:val="0"/>
          <w:marTop w:val="0"/>
          <w:marBottom w:val="0"/>
          <w:divBdr>
            <w:top w:val="none" w:sz="0" w:space="0" w:color="auto"/>
            <w:left w:val="none" w:sz="0" w:space="0" w:color="auto"/>
            <w:bottom w:val="none" w:sz="0" w:space="0" w:color="auto"/>
            <w:right w:val="none" w:sz="0" w:space="0" w:color="auto"/>
          </w:divBdr>
        </w:div>
        <w:div w:id="1695573391">
          <w:marLeft w:val="480"/>
          <w:marRight w:val="0"/>
          <w:marTop w:val="0"/>
          <w:marBottom w:val="0"/>
          <w:divBdr>
            <w:top w:val="none" w:sz="0" w:space="0" w:color="auto"/>
            <w:left w:val="none" w:sz="0" w:space="0" w:color="auto"/>
            <w:bottom w:val="none" w:sz="0" w:space="0" w:color="auto"/>
            <w:right w:val="none" w:sz="0" w:space="0" w:color="auto"/>
          </w:divBdr>
        </w:div>
        <w:div w:id="606696060">
          <w:marLeft w:val="480"/>
          <w:marRight w:val="0"/>
          <w:marTop w:val="0"/>
          <w:marBottom w:val="0"/>
          <w:divBdr>
            <w:top w:val="none" w:sz="0" w:space="0" w:color="auto"/>
            <w:left w:val="none" w:sz="0" w:space="0" w:color="auto"/>
            <w:bottom w:val="none" w:sz="0" w:space="0" w:color="auto"/>
            <w:right w:val="none" w:sz="0" w:space="0" w:color="auto"/>
          </w:divBdr>
        </w:div>
        <w:div w:id="1728918103">
          <w:marLeft w:val="480"/>
          <w:marRight w:val="0"/>
          <w:marTop w:val="0"/>
          <w:marBottom w:val="0"/>
          <w:divBdr>
            <w:top w:val="none" w:sz="0" w:space="0" w:color="auto"/>
            <w:left w:val="none" w:sz="0" w:space="0" w:color="auto"/>
            <w:bottom w:val="none" w:sz="0" w:space="0" w:color="auto"/>
            <w:right w:val="none" w:sz="0" w:space="0" w:color="auto"/>
          </w:divBdr>
        </w:div>
        <w:div w:id="76905933">
          <w:marLeft w:val="480"/>
          <w:marRight w:val="0"/>
          <w:marTop w:val="0"/>
          <w:marBottom w:val="0"/>
          <w:divBdr>
            <w:top w:val="none" w:sz="0" w:space="0" w:color="auto"/>
            <w:left w:val="none" w:sz="0" w:space="0" w:color="auto"/>
            <w:bottom w:val="none" w:sz="0" w:space="0" w:color="auto"/>
            <w:right w:val="none" w:sz="0" w:space="0" w:color="auto"/>
          </w:divBdr>
        </w:div>
        <w:div w:id="2100756682">
          <w:marLeft w:val="480"/>
          <w:marRight w:val="0"/>
          <w:marTop w:val="0"/>
          <w:marBottom w:val="0"/>
          <w:divBdr>
            <w:top w:val="none" w:sz="0" w:space="0" w:color="auto"/>
            <w:left w:val="none" w:sz="0" w:space="0" w:color="auto"/>
            <w:bottom w:val="none" w:sz="0" w:space="0" w:color="auto"/>
            <w:right w:val="none" w:sz="0" w:space="0" w:color="auto"/>
          </w:divBdr>
        </w:div>
        <w:div w:id="512692928">
          <w:marLeft w:val="480"/>
          <w:marRight w:val="0"/>
          <w:marTop w:val="0"/>
          <w:marBottom w:val="0"/>
          <w:divBdr>
            <w:top w:val="none" w:sz="0" w:space="0" w:color="auto"/>
            <w:left w:val="none" w:sz="0" w:space="0" w:color="auto"/>
            <w:bottom w:val="none" w:sz="0" w:space="0" w:color="auto"/>
            <w:right w:val="none" w:sz="0" w:space="0" w:color="auto"/>
          </w:divBdr>
        </w:div>
        <w:div w:id="479032345">
          <w:marLeft w:val="480"/>
          <w:marRight w:val="0"/>
          <w:marTop w:val="0"/>
          <w:marBottom w:val="0"/>
          <w:divBdr>
            <w:top w:val="none" w:sz="0" w:space="0" w:color="auto"/>
            <w:left w:val="none" w:sz="0" w:space="0" w:color="auto"/>
            <w:bottom w:val="none" w:sz="0" w:space="0" w:color="auto"/>
            <w:right w:val="none" w:sz="0" w:space="0" w:color="auto"/>
          </w:divBdr>
        </w:div>
        <w:div w:id="1956475048">
          <w:marLeft w:val="480"/>
          <w:marRight w:val="0"/>
          <w:marTop w:val="0"/>
          <w:marBottom w:val="0"/>
          <w:divBdr>
            <w:top w:val="none" w:sz="0" w:space="0" w:color="auto"/>
            <w:left w:val="none" w:sz="0" w:space="0" w:color="auto"/>
            <w:bottom w:val="none" w:sz="0" w:space="0" w:color="auto"/>
            <w:right w:val="none" w:sz="0" w:space="0" w:color="auto"/>
          </w:divBdr>
        </w:div>
        <w:div w:id="533083937">
          <w:marLeft w:val="480"/>
          <w:marRight w:val="0"/>
          <w:marTop w:val="0"/>
          <w:marBottom w:val="0"/>
          <w:divBdr>
            <w:top w:val="none" w:sz="0" w:space="0" w:color="auto"/>
            <w:left w:val="none" w:sz="0" w:space="0" w:color="auto"/>
            <w:bottom w:val="none" w:sz="0" w:space="0" w:color="auto"/>
            <w:right w:val="none" w:sz="0" w:space="0" w:color="auto"/>
          </w:divBdr>
        </w:div>
        <w:div w:id="1554193891">
          <w:marLeft w:val="480"/>
          <w:marRight w:val="0"/>
          <w:marTop w:val="0"/>
          <w:marBottom w:val="0"/>
          <w:divBdr>
            <w:top w:val="none" w:sz="0" w:space="0" w:color="auto"/>
            <w:left w:val="none" w:sz="0" w:space="0" w:color="auto"/>
            <w:bottom w:val="none" w:sz="0" w:space="0" w:color="auto"/>
            <w:right w:val="none" w:sz="0" w:space="0" w:color="auto"/>
          </w:divBdr>
        </w:div>
        <w:div w:id="1719277967">
          <w:marLeft w:val="480"/>
          <w:marRight w:val="0"/>
          <w:marTop w:val="0"/>
          <w:marBottom w:val="0"/>
          <w:divBdr>
            <w:top w:val="none" w:sz="0" w:space="0" w:color="auto"/>
            <w:left w:val="none" w:sz="0" w:space="0" w:color="auto"/>
            <w:bottom w:val="none" w:sz="0" w:space="0" w:color="auto"/>
            <w:right w:val="none" w:sz="0" w:space="0" w:color="auto"/>
          </w:divBdr>
        </w:div>
        <w:div w:id="537933602">
          <w:marLeft w:val="480"/>
          <w:marRight w:val="0"/>
          <w:marTop w:val="0"/>
          <w:marBottom w:val="0"/>
          <w:divBdr>
            <w:top w:val="none" w:sz="0" w:space="0" w:color="auto"/>
            <w:left w:val="none" w:sz="0" w:space="0" w:color="auto"/>
            <w:bottom w:val="none" w:sz="0" w:space="0" w:color="auto"/>
            <w:right w:val="none" w:sz="0" w:space="0" w:color="auto"/>
          </w:divBdr>
        </w:div>
        <w:div w:id="1575822493">
          <w:marLeft w:val="480"/>
          <w:marRight w:val="0"/>
          <w:marTop w:val="0"/>
          <w:marBottom w:val="0"/>
          <w:divBdr>
            <w:top w:val="none" w:sz="0" w:space="0" w:color="auto"/>
            <w:left w:val="none" w:sz="0" w:space="0" w:color="auto"/>
            <w:bottom w:val="none" w:sz="0" w:space="0" w:color="auto"/>
            <w:right w:val="none" w:sz="0" w:space="0" w:color="auto"/>
          </w:divBdr>
        </w:div>
        <w:div w:id="1372459889">
          <w:marLeft w:val="480"/>
          <w:marRight w:val="0"/>
          <w:marTop w:val="0"/>
          <w:marBottom w:val="0"/>
          <w:divBdr>
            <w:top w:val="none" w:sz="0" w:space="0" w:color="auto"/>
            <w:left w:val="none" w:sz="0" w:space="0" w:color="auto"/>
            <w:bottom w:val="none" w:sz="0" w:space="0" w:color="auto"/>
            <w:right w:val="none" w:sz="0" w:space="0" w:color="auto"/>
          </w:divBdr>
        </w:div>
        <w:div w:id="1040016543">
          <w:marLeft w:val="480"/>
          <w:marRight w:val="0"/>
          <w:marTop w:val="0"/>
          <w:marBottom w:val="0"/>
          <w:divBdr>
            <w:top w:val="none" w:sz="0" w:space="0" w:color="auto"/>
            <w:left w:val="none" w:sz="0" w:space="0" w:color="auto"/>
            <w:bottom w:val="none" w:sz="0" w:space="0" w:color="auto"/>
            <w:right w:val="none" w:sz="0" w:space="0" w:color="auto"/>
          </w:divBdr>
        </w:div>
        <w:div w:id="2046323403">
          <w:marLeft w:val="480"/>
          <w:marRight w:val="0"/>
          <w:marTop w:val="0"/>
          <w:marBottom w:val="0"/>
          <w:divBdr>
            <w:top w:val="none" w:sz="0" w:space="0" w:color="auto"/>
            <w:left w:val="none" w:sz="0" w:space="0" w:color="auto"/>
            <w:bottom w:val="none" w:sz="0" w:space="0" w:color="auto"/>
            <w:right w:val="none" w:sz="0" w:space="0" w:color="auto"/>
          </w:divBdr>
        </w:div>
        <w:div w:id="1046641213">
          <w:marLeft w:val="480"/>
          <w:marRight w:val="0"/>
          <w:marTop w:val="0"/>
          <w:marBottom w:val="0"/>
          <w:divBdr>
            <w:top w:val="none" w:sz="0" w:space="0" w:color="auto"/>
            <w:left w:val="none" w:sz="0" w:space="0" w:color="auto"/>
            <w:bottom w:val="none" w:sz="0" w:space="0" w:color="auto"/>
            <w:right w:val="none" w:sz="0" w:space="0" w:color="auto"/>
          </w:divBdr>
        </w:div>
        <w:div w:id="1318920895">
          <w:marLeft w:val="480"/>
          <w:marRight w:val="0"/>
          <w:marTop w:val="0"/>
          <w:marBottom w:val="0"/>
          <w:divBdr>
            <w:top w:val="none" w:sz="0" w:space="0" w:color="auto"/>
            <w:left w:val="none" w:sz="0" w:space="0" w:color="auto"/>
            <w:bottom w:val="none" w:sz="0" w:space="0" w:color="auto"/>
            <w:right w:val="none" w:sz="0" w:space="0" w:color="auto"/>
          </w:divBdr>
        </w:div>
        <w:div w:id="1518733242">
          <w:marLeft w:val="480"/>
          <w:marRight w:val="0"/>
          <w:marTop w:val="0"/>
          <w:marBottom w:val="0"/>
          <w:divBdr>
            <w:top w:val="none" w:sz="0" w:space="0" w:color="auto"/>
            <w:left w:val="none" w:sz="0" w:space="0" w:color="auto"/>
            <w:bottom w:val="none" w:sz="0" w:space="0" w:color="auto"/>
            <w:right w:val="none" w:sz="0" w:space="0" w:color="auto"/>
          </w:divBdr>
        </w:div>
        <w:div w:id="1283339564">
          <w:marLeft w:val="480"/>
          <w:marRight w:val="0"/>
          <w:marTop w:val="0"/>
          <w:marBottom w:val="0"/>
          <w:divBdr>
            <w:top w:val="none" w:sz="0" w:space="0" w:color="auto"/>
            <w:left w:val="none" w:sz="0" w:space="0" w:color="auto"/>
            <w:bottom w:val="none" w:sz="0" w:space="0" w:color="auto"/>
            <w:right w:val="none" w:sz="0" w:space="0" w:color="auto"/>
          </w:divBdr>
        </w:div>
        <w:div w:id="611405127">
          <w:marLeft w:val="480"/>
          <w:marRight w:val="0"/>
          <w:marTop w:val="0"/>
          <w:marBottom w:val="0"/>
          <w:divBdr>
            <w:top w:val="none" w:sz="0" w:space="0" w:color="auto"/>
            <w:left w:val="none" w:sz="0" w:space="0" w:color="auto"/>
            <w:bottom w:val="none" w:sz="0" w:space="0" w:color="auto"/>
            <w:right w:val="none" w:sz="0" w:space="0" w:color="auto"/>
          </w:divBdr>
        </w:div>
        <w:div w:id="1667584699">
          <w:marLeft w:val="480"/>
          <w:marRight w:val="0"/>
          <w:marTop w:val="0"/>
          <w:marBottom w:val="0"/>
          <w:divBdr>
            <w:top w:val="none" w:sz="0" w:space="0" w:color="auto"/>
            <w:left w:val="none" w:sz="0" w:space="0" w:color="auto"/>
            <w:bottom w:val="none" w:sz="0" w:space="0" w:color="auto"/>
            <w:right w:val="none" w:sz="0" w:space="0" w:color="auto"/>
          </w:divBdr>
        </w:div>
        <w:div w:id="1870290399">
          <w:marLeft w:val="480"/>
          <w:marRight w:val="0"/>
          <w:marTop w:val="0"/>
          <w:marBottom w:val="0"/>
          <w:divBdr>
            <w:top w:val="none" w:sz="0" w:space="0" w:color="auto"/>
            <w:left w:val="none" w:sz="0" w:space="0" w:color="auto"/>
            <w:bottom w:val="none" w:sz="0" w:space="0" w:color="auto"/>
            <w:right w:val="none" w:sz="0" w:space="0" w:color="auto"/>
          </w:divBdr>
        </w:div>
        <w:div w:id="90274559">
          <w:marLeft w:val="480"/>
          <w:marRight w:val="0"/>
          <w:marTop w:val="0"/>
          <w:marBottom w:val="0"/>
          <w:divBdr>
            <w:top w:val="none" w:sz="0" w:space="0" w:color="auto"/>
            <w:left w:val="none" w:sz="0" w:space="0" w:color="auto"/>
            <w:bottom w:val="none" w:sz="0" w:space="0" w:color="auto"/>
            <w:right w:val="none" w:sz="0" w:space="0" w:color="auto"/>
          </w:divBdr>
        </w:div>
        <w:div w:id="1162161264">
          <w:marLeft w:val="480"/>
          <w:marRight w:val="0"/>
          <w:marTop w:val="0"/>
          <w:marBottom w:val="0"/>
          <w:divBdr>
            <w:top w:val="none" w:sz="0" w:space="0" w:color="auto"/>
            <w:left w:val="none" w:sz="0" w:space="0" w:color="auto"/>
            <w:bottom w:val="none" w:sz="0" w:space="0" w:color="auto"/>
            <w:right w:val="none" w:sz="0" w:space="0" w:color="auto"/>
          </w:divBdr>
        </w:div>
        <w:div w:id="901672933">
          <w:marLeft w:val="480"/>
          <w:marRight w:val="0"/>
          <w:marTop w:val="0"/>
          <w:marBottom w:val="0"/>
          <w:divBdr>
            <w:top w:val="none" w:sz="0" w:space="0" w:color="auto"/>
            <w:left w:val="none" w:sz="0" w:space="0" w:color="auto"/>
            <w:bottom w:val="none" w:sz="0" w:space="0" w:color="auto"/>
            <w:right w:val="none" w:sz="0" w:space="0" w:color="auto"/>
          </w:divBdr>
        </w:div>
        <w:div w:id="342051858">
          <w:marLeft w:val="480"/>
          <w:marRight w:val="0"/>
          <w:marTop w:val="0"/>
          <w:marBottom w:val="0"/>
          <w:divBdr>
            <w:top w:val="none" w:sz="0" w:space="0" w:color="auto"/>
            <w:left w:val="none" w:sz="0" w:space="0" w:color="auto"/>
            <w:bottom w:val="none" w:sz="0" w:space="0" w:color="auto"/>
            <w:right w:val="none" w:sz="0" w:space="0" w:color="auto"/>
          </w:divBdr>
        </w:div>
        <w:div w:id="2058314399">
          <w:marLeft w:val="480"/>
          <w:marRight w:val="0"/>
          <w:marTop w:val="0"/>
          <w:marBottom w:val="0"/>
          <w:divBdr>
            <w:top w:val="none" w:sz="0" w:space="0" w:color="auto"/>
            <w:left w:val="none" w:sz="0" w:space="0" w:color="auto"/>
            <w:bottom w:val="none" w:sz="0" w:space="0" w:color="auto"/>
            <w:right w:val="none" w:sz="0" w:space="0" w:color="auto"/>
          </w:divBdr>
        </w:div>
      </w:divsChild>
    </w:div>
    <w:div w:id="1912883014">
      <w:bodyDiv w:val="1"/>
      <w:marLeft w:val="0"/>
      <w:marRight w:val="0"/>
      <w:marTop w:val="0"/>
      <w:marBottom w:val="0"/>
      <w:divBdr>
        <w:top w:val="none" w:sz="0" w:space="0" w:color="auto"/>
        <w:left w:val="none" w:sz="0" w:space="0" w:color="auto"/>
        <w:bottom w:val="none" w:sz="0" w:space="0" w:color="auto"/>
        <w:right w:val="none" w:sz="0" w:space="0" w:color="auto"/>
      </w:divBdr>
      <w:divsChild>
        <w:div w:id="364062477">
          <w:marLeft w:val="480"/>
          <w:marRight w:val="0"/>
          <w:marTop w:val="0"/>
          <w:marBottom w:val="0"/>
          <w:divBdr>
            <w:top w:val="none" w:sz="0" w:space="0" w:color="auto"/>
            <w:left w:val="none" w:sz="0" w:space="0" w:color="auto"/>
            <w:bottom w:val="none" w:sz="0" w:space="0" w:color="auto"/>
            <w:right w:val="none" w:sz="0" w:space="0" w:color="auto"/>
          </w:divBdr>
        </w:div>
        <w:div w:id="831726676">
          <w:marLeft w:val="480"/>
          <w:marRight w:val="0"/>
          <w:marTop w:val="0"/>
          <w:marBottom w:val="0"/>
          <w:divBdr>
            <w:top w:val="none" w:sz="0" w:space="0" w:color="auto"/>
            <w:left w:val="none" w:sz="0" w:space="0" w:color="auto"/>
            <w:bottom w:val="none" w:sz="0" w:space="0" w:color="auto"/>
            <w:right w:val="none" w:sz="0" w:space="0" w:color="auto"/>
          </w:divBdr>
        </w:div>
        <w:div w:id="1323697459">
          <w:marLeft w:val="480"/>
          <w:marRight w:val="0"/>
          <w:marTop w:val="0"/>
          <w:marBottom w:val="0"/>
          <w:divBdr>
            <w:top w:val="none" w:sz="0" w:space="0" w:color="auto"/>
            <w:left w:val="none" w:sz="0" w:space="0" w:color="auto"/>
            <w:bottom w:val="none" w:sz="0" w:space="0" w:color="auto"/>
            <w:right w:val="none" w:sz="0" w:space="0" w:color="auto"/>
          </w:divBdr>
        </w:div>
        <w:div w:id="68114606">
          <w:marLeft w:val="480"/>
          <w:marRight w:val="0"/>
          <w:marTop w:val="0"/>
          <w:marBottom w:val="0"/>
          <w:divBdr>
            <w:top w:val="none" w:sz="0" w:space="0" w:color="auto"/>
            <w:left w:val="none" w:sz="0" w:space="0" w:color="auto"/>
            <w:bottom w:val="none" w:sz="0" w:space="0" w:color="auto"/>
            <w:right w:val="none" w:sz="0" w:space="0" w:color="auto"/>
          </w:divBdr>
        </w:div>
        <w:div w:id="944268013">
          <w:marLeft w:val="480"/>
          <w:marRight w:val="0"/>
          <w:marTop w:val="0"/>
          <w:marBottom w:val="0"/>
          <w:divBdr>
            <w:top w:val="none" w:sz="0" w:space="0" w:color="auto"/>
            <w:left w:val="none" w:sz="0" w:space="0" w:color="auto"/>
            <w:bottom w:val="none" w:sz="0" w:space="0" w:color="auto"/>
            <w:right w:val="none" w:sz="0" w:space="0" w:color="auto"/>
          </w:divBdr>
        </w:div>
        <w:div w:id="1054965730">
          <w:marLeft w:val="480"/>
          <w:marRight w:val="0"/>
          <w:marTop w:val="0"/>
          <w:marBottom w:val="0"/>
          <w:divBdr>
            <w:top w:val="none" w:sz="0" w:space="0" w:color="auto"/>
            <w:left w:val="none" w:sz="0" w:space="0" w:color="auto"/>
            <w:bottom w:val="none" w:sz="0" w:space="0" w:color="auto"/>
            <w:right w:val="none" w:sz="0" w:space="0" w:color="auto"/>
          </w:divBdr>
        </w:div>
        <w:div w:id="999235790">
          <w:marLeft w:val="480"/>
          <w:marRight w:val="0"/>
          <w:marTop w:val="0"/>
          <w:marBottom w:val="0"/>
          <w:divBdr>
            <w:top w:val="none" w:sz="0" w:space="0" w:color="auto"/>
            <w:left w:val="none" w:sz="0" w:space="0" w:color="auto"/>
            <w:bottom w:val="none" w:sz="0" w:space="0" w:color="auto"/>
            <w:right w:val="none" w:sz="0" w:space="0" w:color="auto"/>
          </w:divBdr>
        </w:div>
        <w:div w:id="128598963">
          <w:marLeft w:val="480"/>
          <w:marRight w:val="0"/>
          <w:marTop w:val="0"/>
          <w:marBottom w:val="0"/>
          <w:divBdr>
            <w:top w:val="none" w:sz="0" w:space="0" w:color="auto"/>
            <w:left w:val="none" w:sz="0" w:space="0" w:color="auto"/>
            <w:bottom w:val="none" w:sz="0" w:space="0" w:color="auto"/>
            <w:right w:val="none" w:sz="0" w:space="0" w:color="auto"/>
          </w:divBdr>
        </w:div>
        <w:div w:id="928077738">
          <w:marLeft w:val="480"/>
          <w:marRight w:val="0"/>
          <w:marTop w:val="0"/>
          <w:marBottom w:val="0"/>
          <w:divBdr>
            <w:top w:val="none" w:sz="0" w:space="0" w:color="auto"/>
            <w:left w:val="none" w:sz="0" w:space="0" w:color="auto"/>
            <w:bottom w:val="none" w:sz="0" w:space="0" w:color="auto"/>
            <w:right w:val="none" w:sz="0" w:space="0" w:color="auto"/>
          </w:divBdr>
        </w:div>
        <w:div w:id="1163201423">
          <w:marLeft w:val="480"/>
          <w:marRight w:val="0"/>
          <w:marTop w:val="0"/>
          <w:marBottom w:val="0"/>
          <w:divBdr>
            <w:top w:val="none" w:sz="0" w:space="0" w:color="auto"/>
            <w:left w:val="none" w:sz="0" w:space="0" w:color="auto"/>
            <w:bottom w:val="none" w:sz="0" w:space="0" w:color="auto"/>
            <w:right w:val="none" w:sz="0" w:space="0" w:color="auto"/>
          </w:divBdr>
        </w:div>
        <w:div w:id="1764034316">
          <w:marLeft w:val="480"/>
          <w:marRight w:val="0"/>
          <w:marTop w:val="0"/>
          <w:marBottom w:val="0"/>
          <w:divBdr>
            <w:top w:val="none" w:sz="0" w:space="0" w:color="auto"/>
            <w:left w:val="none" w:sz="0" w:space="0" w:color="auto"/>
            <w:bottom w:val="none" w:sz="0" w:space="0" w:color="auto"/>
            <w:right w:val="none" w:sz="0" w:space="0" w:color="auto"/>
          </w:divBdr>
        </w:div>
        <w:div w:id="1723476419">
          <w:marLeft w:val="480"/>
          <w:marRight w:val="0"/>
          <w:marTop w:val="0"/>
          <w:marBottom w:val="0"/>
          <w:divBdr>
            <w:top w:val="none" w:sz="0" w:space="0" w:color="auto"/>
            <w:left w:val="none" w:sz="0" w:space="0" w:color="auto"/>
            <w:bottom w:val="none" w:sz="0" w:space="0" w:color="auto"/>
            <w:right w:val="none" w:sz="0" w:space="0" w:color="auto"/>
          </w:divBdr>
        </w:div>
        <w:div w:id="599728187">
          <w:marLeft w:val="480"/>
          <w:marRight w:val="0"/>
          <w:marTop w:val="0"/>
          <w:marBottom w:val="0"/>
          <w:divBdr>
            <w:top w:val="none" w:sz="0" w:space="0" w:color="auto"/>
            <w:left w:val="none" w:sz="0" w:space="0" w:color="auto"/>
            <w:bottom w:val="none" w:sz="0" w:space="0" w:color="auto"/>
            <w:right w:val="none" w:sz="0" w:space="0" w:color="auto"/>
          </w:divBdr>
        </w:div>
        <w:div w:id="274872265">
          <w:marLeft w:val="480"/>
          <w:marRight w:val="0"/>
          <w:marTop w:val="0"/>
          <w:marBottom w:val="0"/>
          <w:divBdr>
            <w:top w:val="none" w:sz="0" w:space="0" w:color="auto"/>
            <w:left w:val="none" w:sz="0" w:space="0" w:color="auto"/>
            <w:bottom w:val="none" w:sz="0" w:space="0" w:color="auto"/>
            <w:right w:val="none" w:sz="0" w:space="0" w:color="auto"/>
          </w:divBdr>
        </w:div>
        <w:div w:id="1059328166">
          <w:marLeft w:val="480"/>
          <w:marRight w:val="0"/>
          <w:marTop w:val="0"/>
          <w:marBottom w:val="0"/>
          <w:divBdr>
            <w:top w:val="none" w:sz="0" w:space="0" w:color="auto"/>
            <w:left w:val="none" w:sz="0" w:space="0" w:color="auto"/>
            <w:bottom w:val="none" w:sz="0" w:space="0" w:color="auto"/>
            <w:right w:val="none" w:sz="0" w:space="0" w:color="auto"/>
          </w:divBdr>
        </w:div>
        <w:div w:id="1311859752">
          <w:marLeft w:val="480"/>
          <w:marRight w:val="0"/>
          <w:marTop w:val="0"/>
          <w:marBottom w:val="0"/>
          <w:divBdr>
            <w:top w:val="none" w:sz="0" w:space="0" w:color="auto"/>
            <w:left w:val="none" w:sz="0" w:space="0" w:color="auto"/>
            <w:bottom w:val="none" w:sz="0" w:space="0" w:color="auto"/>
            <w:right w:val="none" w:sz="0" w:space="0" w:color="auto"/>
          </w:divBdr>
        </w:div>
        <w:div w:id="1958638799">
          <w:marLeft w:val="480"/>
          <w:marRight w:val="0"/>
          <w:marTop w:val="0"/>
          <w:marBottom w:val="0"/>
          <w:divBdr>
            <w:top w:val="none" w:sz="0" w:space="0" w:color="auto"/>
            <w:left w:val="none" w:sz="0" w:space="0" w:color="auto"/>
            <w:bottom w:val="none" w:sz="0" w:space="0" w:color="auto"/>
            <w:right w:val="none" w:sz="0" w:space="0" w:color="auto"/>
          </w:divBdr>
        </w:div>
        <w:div w:id="1631474639">
          <w:marLeft w:val="480"/>
          <w:marRight w:val="0"/>
          <w:marTop w:val="0"/>
          <w:marBottom w:val="0"/>
          <w:divBdr>
            <w:top w:val="none" w:sz="0" w:space="0" w:color="auto"/>
            <w:left w:val="none" w:sz="0" w:space="0" w:color="auto"/>
            <w:bottom w:val="none" w:sz="0" w:space="0" w:color="auto"/>
            <w:right w:val="none" w:sz="0" w:space="0" w:color="auto"/>
          </w:divBdr>
        </w:div>
        <w:div w:id="1395353771">
          <w:marLeft w:val="480"/>
          <w:marRight w:val="0"/>
          <w:marTop w:val="0"/>
          <w:marBottom w:val="0"/>
          <w:divBdr>
            <w:top w:val="none" w:sz="0" w:space="0" w:color="auto"/>
            <w:left w:val="none" w:sz="0" w:space="0" w:color="auto"/>
            <w:bottom w:val="none" w:sz="0" w:space="0" w:color="auto"/>
            <w:right w:val="none" w:sz="0" w:space="0" w:color="auto"/>
          </w:divBdr>
        </w:div>
        <w:div w:id="434056895">
          <w:marLeft w:val="480"/>
          <w:marRight w:val="0"/>
          <w:marTop w:val="0"/>
          <w:marBottom w:val="0"/>
          <w:divBdr>
            <w:top w:val="none" w:sz="0" w:space="0" w:color="auto"/>
            <w:left w:val="none" w:sz="0" w:space="0" w:color="auto"/>
            <w:bottom w:val="none" w:sz="0" w:space="0" w:color="auto"/>
            <w:right w:val="none" w:sz="0" w:space="0" w:color="auto"/>
          </w:divBdr>
        </w:div>
        <w:div w:id="1946498304">
          <w:marLeft w:val="480"/>
          <w:marRight w:val="0"/>
          <w:marTop w:val="0"/>
          <w:marBottom w:val="0"/>
          <w:divBdr>
            <w:top w:val="none" w:sz="0" w:space="0" w:color="auto"/>
            <w:left w:val="none" w:sz="0" w:space="0" w:color="auto"/>
            <w:bottom w:val="none" w:sz="0" w:space="0" w:color="auto"/>
            <w:right w:val="none" w:sz="0" w:space="0" w:color="auto"/>
          </w:divBdr>
        </w:div>
        <w:div w:id="1746800902">
          <w:marLeft w:val="480"/>
          <w:marRight w:val="0"/>
          <w:marTop w:val="0"/>
          <w:marBottom w:val="0"/>
          <w:divBdr>
            <w:top w:val="none" w:sz="0" w:space="0" w:color="auto"/>
            <w:left w:val="none" w:sz="0" w:space="0" w:color="auto"/>
            <w:bottom w:val="none" w:sz="0" w:space="0" w:color="auto"/>
            <w:right w:val="none" w:sz="0" w:space="0" w:color="auto"/>
          </w:divBdr>
        </w:div>
        <w:div w:id="386536658">
          <w:marLeft w:val="480"/>
          <w:marRight w:val="0"/>
          <w:marTop w:val="0"/>
          <w:marBottom w:val="0"/>
          <w:divBdr>
            <w:top w:val="none" w:sz="0" w:space="0" w:color="auto"/>
            <w:left w:val="none" w:sz="0" w:space="0" w:color="auto"/>
            <w:bottom w:val="none" w:sz="0" w:space="0" w:color="auto"/>
            <w:right w:val="none" w:sz="0" w:space="0" w:color="auto"/>
          </w:divBdr>
        </w:div>
        <w:div w:id="1269775861">
          <w:marLeft w:val="480"/>
          <w:marRight w:val="0"/>
          <w:marTop w:val="0"/>
          <w:marBottom w:val="0"/>
          <w:divBdr>
            <w:top w:val="none" w:sz="0" w:space="0" w:color="auto"/>
            <w:left w:val="none" w:sz="0" w:space="0" w:color="auto"/>
            <w:bottom w:val="none" w:sz="0" w:space="0" w:color="auto"/>
            <w:right w:val="none" w:sz="0" w:space="0" w:color="auto"/>
          </w:divBdr>
        </w:div>
        <w:div w:id="2114859866">
          <w:marLeft w:val="480"/>
          <w:marRight w:val="0"/>
          <w:marTop w:val="0"/>
          <w:marBottom w:val="0"/>
          <w:divBdr>
            <w:top w:val="none" w:sz="0" w:space="0" w:color="auto"/>
            <w:left w:val="none" w:sz="0" w:space="0" w:color="auto"/>
            <w:bottom w:val="none" w:sz="0" w:space="0" w:color="auto"/>
            <w:right w:val="none" w:sz="0" w:space="0" w:color="auto"/>
          </w:divBdr>
        </w:div>
        <w:div w:id="660160698">
          <w:marLeft w:val="480"/>
          <w:marRight w:val="0"/>
          <w:marTop w:val="0"/>
          <w:marBottom w:val="0"/>
          <w:divBdr>
            <w:top w:val="none" w:sz="0" w:space="0" w:color="auto"/>
            <w:left w:val="none" w:sz="0" w:space="0" w:color="auto"/>
            <w:bottom w:val="none" w:sz="0" w:space="0" w:color="auto"/>
            <w:right w:val="none" w:sz="0" w:space="0" w:color="auto"/>
          </w:divBdr>
        </w:div>
        <w:div w:id="877939137">
          <w:marLeft w:val="480"/>
          <w:marRight w:val="0"/>
          <w:marTop w:val="0"/>
          <w:marBottom w:val="0"/>
          <w:divBdr>
            <w:top w:val="none" w:sz="0" w:space="0" w:color="auto"/>
            <w:left w:val="none" w:sz="0" w:space="0" w:color="auto"/>
            <w:bottom w:val="none" w:sz="0" w:space="0" w:color="auto"/>
            <w:right w:val="none" w:sz="0" w:space="0" w:color="auto"/>
          </w:divBdr>
        </w:div>
        <w:div w:id="264122000">
          <w:marLeft w:val="480"/>
          <w:marRight w:val="0"/>
          <w:marTop w:val="0"/>
          <w:marBottom w:val="0"/>
          <w:divBdr>
            <w:top w:val="none" w:sz="0" w:space="0" w:color="auto"/>
            <w:left w:val="none" w:sz="0" w:space="0" w:color="auto"/>
            <w:bottom w:val="none" w:sz="0" w:space="0" w:color="auto"/>
            <w:right w:val="none" w:sz="0" w:space="0" w:color="auto"/>
          </w:divBdr>
        </w:div>
        <w:div w:id="1587616082">
          <w:marLeft w:val="480"/>
          <w:marRight w:val="0"/>
          <w:marTop w:val="0"/>
          <w:marBottom w:val="0"/>
          <w:divBdr>
            <w:top w:val="none" w:sz="0" w:space="0" w:color="auto"/>
            <w:left w:val="none" w:sz="0" w:space="0" w:color="auto"/>
            <w:bottom w:val="none" w:sz="0" w:space="0" w:color="auto"/>
            <w:right w:val="none" w:sz="0" w:space="0" w:color="auto"/>
          </w:divBdr>
        </w:div>
        <w:div w:id="1702440672">
          <w:marLeft w:val="480"/>
          <w:marRight w:val="0"/>
          <w:marTop w:val="0"/>
          <w:marBottom w:val="0"/>
          <w:divBdr>
            <w:top w:val="none" w:sz="0" w:space="0" w:color="auto"/>
            <w:left w:val="none" w:sz="0" w:space="0" w:color="auto"/>
            <w:bottom w:val="none" w:sz="0" w:space="0" w:color="auto"/>
            <w:right w:val="none" w:sz="0" w:space="0" w:color="auto"/>
          </w:divBdr>
        </w:div>
        <w:div w:id="1351443901">
          <w:marLeft w:val="480"/>
          <w:marRight w:val="0"/>
          <w:marTop w:val="0"/>
          <w:marBottom w:val="0"/>
          <w:divBdr>
            <w:top w:val="none" w:sz="0" w:space="0" w:color="auto"/>
            <w:left w:val="none" w:sz="0" w:space="0" w:color="auto"/>
            <w:bottom w:val="none" w:sz="0" w:space="0" w:color="auto"/>
            <w:right w:val="none" w:sz="0" w:space="0" w:color="auto"/>
          </w:divBdr>
        </w:div>
        <w:div w:id="432675255">
          <w:marLeft w:val="480"/>
          <w:marRight w:val="0"/>
          <w:marTop w:val="0"/>
          <w:marBottom w:val="0"/>
          <w:divBdr>
            <w:top w:val="none" w:sz="0" w:space="0" w:color="auto"/>
            <w:left w:val="none" w:sz="0" w:space="0" w:color="auto"/>
            <w:bottom w:val="none" w:sz="0" w:space="0" w:color="auto"/>
            <w:right w:val="none" w:sz="0" w:space="0" w:color="auto"/>
          </w:divBdr>
        </w:div>
        <w:div w:id="307903163">
          <w:marLeft w:val="480"/>
          <w:marRight w:val="0"/>
          <w:marTop w:val="0"/>
          <w:marBottom w:val="0"/>
          <w:divBdr>
            <w:top w:val="none" w:sz="0" w:space="0" w:color="auto"/>
            <w:left w:val="none" w:sz="0" w:space="0" w:color="auto"/>
            <w:bottom w:val="none" w:sz="0" w:space="0" w:color="auto"/>
            <w:right w:val="none" w:sz="0" w:space="0" w:color="auto"/>
          </w:divBdr>
        </w:div>
        <w:div w:id="972833252">
          <w:marLeft w:val="480"/>
          <w:marRight w:val="0"/>
          <w:marTop w:val="0"/>
          <w:marBottom w:val="0"/>
          <w:divBdr>
            <w:top w:val="none" w:sz="0" w:space="0" w:color="auto"/>
            <w:left w:val="none" w:sz="0" w:space="0" w:color="auto"/>
            <w:bottom w:val="none" w:sz="0" w:space="0" w:color="auto"/>
            <w:right w:val="none" w:sz="0" w:space="0" w:color="auto"/>
          </w:divBdr>
        </w:div>
        <w:div w:id="1688822906">
          <w:marLeft w:val="480"/>
          <w:marRight w:val="0"/>
          <w:marTop w:val="0"/>
          <w:marBottom w:val="0"/>
          <w:divBdr>
            <w:top w:val="none" w:sz="0" w:space="0" w:color="auto"/>
            <w:left w:val="none" w:sz="0" w:space="0" w:color="auto"/>
            <w:bottom w:val="none" w:sz="0" w:space="0" w:color="auto"/>
            <w:right w:val="none" w:sz="0" w:space="0" w:color="auto"/>
          </w:divBdr>
        </w:div>
        <w:div w:id="1107774775">
          <w:marLeft w:val="480"/>
          <w:marRight w:val="0"/>
          <w:marTop w:val="0"/>
          <w:marBottom w:val="0"/>
          <w:divBdr>
            <w:top w:val="none" w:sz="0" w:space="0" w:color="auto"/>
            <w:left w:val="none" w:sz="0" w:space="0" w:color="auto"/>
            <w:bottom w:val="none" w:sz="0" w:space="0" w:color="auto"/>
            <w:right w:val="none" w:sz="0" w:space="0" w:color="auto"/>
          </w:divBdr>
        </w:div>
        <w:div w:id="1463184623">
          <w:marLeft w:val="480"/>
          <w:marRight w:val="0"/>
          <w:marTop w:val="0"/>
          <w:marBottom w:val="0"/>
          <w:divBdr>
            <w:top w:val="none" w:sz="0" w:space="0" w:color="auto"/>
            <w:left w:val="none" w:sz="0" w:space="0" w:color="auto"/>
            <w:bottom w:val="none" w:sz="0" w:space="0" w:color="auto"/>
            <w:right w:val="none" w:sz="0" w:space="0" w:color="auto"/>
          </w:divBdr>
        </w:div>
        <w:div w:id="853300487">
          <w:marLeft w:val="480"/>
          <w:marRight w:val="0"/>
          <w:marTop w:val="0"/>
          <w:marBottom w:val="0"/>
          <w:divBdr>
            <w:top w:val="none" w:sz="0" w:space="0" w:color="auto"/>
            <w:left w:val="none" w:sz="0" w:space="0" w:color="auto"/>
            <w:bottom w:val="none" w:sz="0" w:space="0" w:color="auto"/>
            <w:right w:val="none" w:sz="0" w:space="0" w:color="auto"/>
          </w:divBdr>
        </w:div>
        <w:div w:id="486558466">
          <w:marLeft w:val="480"/>
          <w:marRight w:val="0"/>
          <w:marTop w:val="0"/>
          <w:marBottom w:val="0"/>
          <w:divBdr>
            <w:top w:val="none" w:sz="0" w:space="0" w:color="auto"/>
            <w:left w:val="none" w:sz="0" w:space="0" w:color="auto"/>
            <w:bottom w:val="none" w:sz="0" w:space="0" w:color="auto"/>
            <w:right w:val="none" w:sz="0" w:space="0" w:color="auto"/>
          </w:divBdr>
        </w:div>
        <w:div w:id="576944484">
          <w:marLeft w:val="480"/>
          <w:marRight w:val="0"/>
          <w:marTop w:val="0"/>
          <w:marBottom w:val="0"/>
          <w:divBdr>
            <w:top w:val="none" w:sz="0" w:space="0" w:color="auto"/>
            <w:left w:val="none" w:sz="0" w:space="0" w:color="auto"/>
            <w:bottom w:val="none" w:sz="0" w:space="0" w:color="auto"/>
            <w:right w:val="none" w:sz="0" w:space="0" w:color="auto"/>
          </w:divBdr>
        </w:div>
        <w:div w:id="799803404">
          <w:marLeft w:val="480"/>
          <w:marRight w:val="0"/>
          <w:marTop w:val="0"/>
          <w:marBottom w:val="0"/>
          <w:divBdr>
            <w:top w:val="none" w:sz="0" w:space="0" w:color="auto"/>
            <w:left w:val="none" w:sz="0" w:space="0" w:color="auto"/>
            <w:bottom w:val="none" w:sz="0" w:space="0" w:color="auto"/>
            <w:right w:val="none" w:sz="0" w:space="0" w:color="auto"/>
          </w:divBdr>
        </w:div>
        <w:div w:id="1005939926">
          <w:marLeft w:val="480"/>
          <w:marRight w:val="0"/>
          <w:marTop w:val="0"/>
          <w:marBottom w:val="0"/>
          <w:divBdr>
            <w:top w:val="none" w:sz="0" w:space="0" w:color="auto"/>
            <w:left w:val="none" w:sz="0" w:space="0" w:color="auto"/>
            <w:bottom w:val="none" w:sz="0" w:space="0" w:color="auto"/>
            <w:right w:val="none" w:sz="0" w:space="0" w:color="auto"/>
          </w:divBdr>
        </w:div>
        <w:div w:id="77093959">
          <w:marLeft w:val="480"/>
          <w:marRight w:val="0"/>
          <w:marTop w:val="0"/>
          <w:marBottom w:val="0"/>
          <w:divBdr>
            <w:top w:val="none" w:sz="0" w:space="0" w:color="auto"/>
            <w:left w:val="none" w:sz="0" w:space="0" w:color="auto"/>
            <w:bottom w:val="none" w:sz="0" w:space="0" w:color="auto"/>
            <w:right w:val="none" w:sz="0" w:space="0" w:color="auto"/>
          </w:divBdr>
        </w:div>
        <w:div w:id="595793076">
          <w:marLeft w:val="480"/>
          <w:marRight w:val="0"/>
          <w:marTop w:val="0"/>
          <w:marBottom w:val="0"/>
          <w:divBdr>
            <w:top w:val="none" w:sz="0" w:space="0" w:color="auto"/>
            <w:left w:val="none" w:sz="0" w:space="0" w:color="auto"/>
            <w:bottom w:val="none" w:sz="0" w:space="0" w:color="auto"/>
            <w:right w:val="none" w:sz="0" w:space="0" w:color="auto"/>
          </w:divBdr>
        </w:div>
        <w:div w:id="1447428623">
          <w:marLeft w:val="480"/>
          <w:marRight w:val="0"/>
          <w:marTop w:val="0"/>
          <w:marBottom w:val="0"/>
          <w:divBdr>
            <w:top w:val="none" w:sz="0" w:space="0" w:color="auto"/>
            <w:left w:val="none" w:sz="0" w:space="0" w:color="auto"/>
            <w:bottom w:val="none" w:sz="0" w:space="0" w:color="auto"/>
            <w:right w:val="none" w:sz="0" w:space="0" w:color="auto"/>
          </w:divBdr>
        </w:div>
        <w:div w:id="2140413854">
          <w:marLeft w:val="480"/>
          <w:marRight w:val="0"/>
          <w:marTop w:val="0"/>
          <w:marBottom w:val="0"/>
          <w:divBdr>
            <w:top w:val="none" w:sz="0" w:space="0" w:color="auto"/>
            <w:left w:val="none" w:sz="0" w:space="0" w:color="auto"/>
            <w:bottom w:val="none" w:sz="0" w:space="0" w:color="auto"/>
            <w:right w:val="none" w:sz="0" w:space="0" w:color="auto"/>
          </w:divBdr>
        </w:div>
        <w:div w:id="1913657288">
          <w:marLeft w:val="480"/>
          <w:marRight w:val="0"/>
          <w:marTop w:val="0"/>
          <w:marBottom w:val="0"/>
          <w:divBdr>
            <w:top w:val="none" w:sz="0" w:space="0" w:color="auto"/>
            <w:left w:val="none" w:sz="0" w:space="0" w:color="auto"/>
            <w:bottom w:val="none" w:sz="0" w:space="0" w:color="auto"/>
            <w:right w:val="none" w:sz="0" w:space="0" w:color="auto"/>
          </w:divBdr>
        </w:div>
        <w:div w:id="1751463858">
          <w:marLeft w:val="480"/>
          <w:marRight w:val="0"/>
          <w:marTop w:val="0"/>
          <w:marBottom w:val="0"/>
          <w:divBdr>
            <w:top w:val="none" w:sz="0" w:space="0" w:color="auto"/>
            <w:left w:val="none" w:sz="0" w:space="0" w:color="auto"/>
            <w:bottom w:val="none" w:sz="0" w:space="0" w:color="auto"/>
            <w:right w:val="none" w:sz="0" w:space="0" w:color="auto"/>
          </w:divBdr>
        </w:div>
        <w:div w:id="1166818624">
          <w:marLeft w:val="480"/>
          <w:marRight w:val="0"/>
          <w:marTop w:val="0"/>
          <w:marBottom w:val="0"/>
          <w:divBdr>
            <w:top w:val="none" w:sz="0" w:space="0" w:color="auto"/>
            <w:left w:val="none" w:sz="0" w:space="0" w:color="auto"/>
            <w:bottom w:val="none" w:sz="0" w:space="0" w:color="auto"/>
            <w:right w:val="none" w:sz="0" w:space="0" w:color="auto"/>
          </w:divBdr>
        </w:div>
        <w:div w:id="1217163838">
          <w:marLeft w:val="480"/>
          <w:marRight w:val="0"/>
          <w:marTop w:val="0"/>
          <w:marBottom w:val="0"/>
          <w:divBdr>
            <w:top w:val="none" w:sz="0" w:space="0" w:color="auto"/>
            <w:left w:val="none" w:sz="0" w:space="0" w:color="auto"/>
            <w:bottom w:val="none" w:sz="0" w:space="0" w:color="auto"/>
            <w:right w:val="none" w:sz="0" w:space="0" w:color="auto"/>
          </w:divBdr>
        </w:div>
        <w:div w:id="1825244790">
          <w:marLeft w:val="480"/>
          <w:marRight w:val="0"/>
          <w:marTop w:val="0"/>
          <w:marBottom w:val="0"/>
          <w:divBdr>
            <w:top w:val="none" w:sz="0" w:space="0" w:color="auto"/>
            <w:left w:val="none" w:sz="0" w:space="0" w:color="auto"/>
            <w:bottom w:val="none" w:sz="0" w:space="0" w:color="auto"/>
            <w:right w:val="none" w:sz="0" w:space="0" w:color="auto"/>
          </w:divBdr>
        </w:div>
        <w:div w:id="1930696355">
          <w:marLeft w:val="480"/>
          <w:marRight w:val="0"/>
          <w:marTop w:val="0"/>
          <w:marBottom w:val="0"/>
          <w:divBdr>
            <w:top w:val="none" w:sz="0" w:space="0" w:color="auto"/>
            <w:left w:val="none" w:sz="0" w:space="0" w:color="auto"/>
            <w:bottom w:val="none" w:sz="0" w:space="0" w:color="auto"/>
            <w:right w:val="none" w:sz="0" w:space="0" w:color="auto"/>
          </w:divBdr>
        </w:div>
      </w:divsChild>
    </w:div>
    <w:div w:id="1920365396">
      <w:bodyDiv w:val="1"/>
      <w:marLeft w:val="0"/>
      <w:marRight w:val="0"/>
      <w:marTop w:val="0"/>
      <w:marBottom w:val="0"/>
      <w:divBdr>
        <w:top w:val="none" w:sz="0" w:space="0" w:color="auto"/>
        <w:left w:val="none" w:sz="0" w:space="0" w:color="auto"/>
        <w:bottom w:val="none" w:sz="0" w:space="0" w:color="auto"/>
        <w:right w:val="none" w:sz="0" w:space="0" w:color="auto"/>
      </w:divBdr>
    </w:div>
    <w:div w:id="1940020755">
      <w:bodyDiv w:val="1"/>
      <w:marLeft w:val="0"/>
      <w:marRight w:val="0"/>
      <w:marTop w:val="0"/>
      <w:marBottom w:val="0"/>
      <w:divBdr>
        <w:top w:val="none" w:sz="0" w:space="0" w:color="auto"/>
        <w:left w:val="none" w:sz="0" w:space="0" w:color="auto"/>
        <w:bottom w:val="none" w:sz="0" w:space="0" w:color="auto"/>
        <w:right w:val="none" w:sz="0" w:space="0" w:color="auto"/>
      </w:divBdr>
    </w:div>
    <w:div w:id="1945573494">
      <w:bodyDiv w:val="1"/>
      <w:marLeft w:val="0"/>
      <w:marRight w:val="0"/>
      <w:marTop w:val="0"/>
      <w:marBottom w:val="0"/>
      <w:divBdr>
        <w:top w:val="none" w:sz="0" w:space="0" w:color="auto"/>
        <w:left w:val="none" w:sz="0" w:space="0" w:color="auto"/>
        <w:bottom w:val="none" w:sz="0" w:space="0" w:color="auto"/>
        <w:right w:val="none" w:sz="0" w:space="0" w:color="auto"/>
      </w:divBdr>
    </w:div>
    <w:div w:id="1973516451">
      <w:bodyDiv w:val="1"/>
      <w:marLeft w:val="0"/>
      <w:marRight w:val="0"/>
      <w:marTop w:val="0"/>
      <w:marBottom w:val="0"/>
      <w:divBdr>
        <w:top w:val="none" w:sz="0" w:space="0" w:color="auto"/>
        <w:left w:val="none" w:sz="0" w:space="0" w:color="auto"/>
        <w:bottom w:val="none" w:sz="0" w:space="0" w:color="auto"/>
        <w:right w:val="none" w:sz="0" w:space="0" w:color="auto"/>
      </w:divBdr>
      <w:divsChild>
        <w:div w:id="990672370">
          <w:marLeft w:val="480"/>
          <w:marRight w:val="0"/>
          <w:marTop w:val="0"/>
          <w:marBottom w:val="0"/>
          <w:divBdr>
            <w:top w:val="none" w:sz="0" w:space="0" w:color="auto"/>
            <w:left w:val="none" w:sz="0" w:space="0" w:color="auto"/>
            <w:bottom w:val="none" w:sz="0" w:space="0" w:color="auto"/>
            <w:right w:val="none" w:sz="0" w:space="0" w:color="auto"/>
          </w:divBdr>
        </w:div>
        <w:div w:id="60325618">
          <w:marLeft w:val="480"/>
          <w:marRight w:val="0"/>
          <w:marTop w:val="0"/>
          <w:marBottom w:val="0"/>
          <w:divBdr>
            <w:top w:val="none" w:sz="0" w:space="0" w:color="auto"/>
            <w:left w:val="none" w:sz="0" w:space="0" w:color="auto"/>
            <w:bottom w:val="none" w:sz="0" w:space="0" w:color="auto"/>
            <w:right w:val="none" w:sz="0" w:space="0" w:color="auto"/>
          </w:divBdr>
        </w:div>
        <w:div w:id="324434872">
          <w:marLeft w:val="480"/>
          <w:marRight w:val="0"/>
          <w:marTop w:val="0"/>
          <w:marBottom w:val="0"/>
          <w:divBdr>
            <w:top w:val="none" w:sz="0" w:space="0" w:color="auto"/>
            <w:left w:val="none" w:sz="0" w:space="0" w:color="auto"/>
            <w:bottom w:val="none" w:sz="0" w:space="0" w:color="auto"/>
            <w:right w:val="none" w:sz="0" w:space="0" w:color="auto"/>
          </w:divBdr>
        </w:div>
        <w:div w:id="1143473684">
          <w:marLeft w:val="480"/>
          <w:marRight w:val="0"/>
          <w:marTop w:val="0"/>
          <w:marBottom w:val="0"/>
          <w:divBdr>
            <w:top w:val="none" w:sz="0" w:space="0" w:color="auto"/>
            <w:left w:val="none" w:sz="0" w:space="0" w:color="auto"/>
            <w:bottom w:val="none" w:sz="0" w:space="0" w:color="auto"/>
            <w:right w:val="none" w:sz="0" w:space="0" w:color="auto"/>
          </w:divBdr>
        </w:div>
        <w:div w:id="308750816">
          <w:marLeft w:val="480"/>
          <w:marRight w:val="0"/>
          <w:marTop w:val="0"/>
          <w:marBottom w:val="0"/>
          <w:divBdr>
            <w:top w:val="none" w:sz="0" w:space="0" w:color="auto"/>
            <w:left w:val="none" w:sz="0" w:space="0" w:color="auto"/>
            <w:bottom w:val="none" w:sz="0" w:space="0" w:color="auto"/>
            <w:right w:val="none" w:sz="0" w:space="0" w:color="auto"/>
          </w:divBdr>
        </w:div>
        <w:div w:id="1913153346">
          <w:marLeft w:val="480"/>
          <w:marRight w:val="0"/>
          <w:marTop w:val="0"/>
          <w:marBottom w:val="0"/>
          <w:divBdr>
            <w:top w:val="none" w:sz="0" w:space="0" w:color="auto"/>
            <w:left w:val="none" w:sz="0" w:space="0" w:color="auto"/>
            <w:bottom w:val="none" w:sz="0" w:space="0" w:color="auto"/>
            <w:right w:val="none" w:sz="0" w:space="0" w:color="auto"/>
          </w:divBdr>
        </w:div>
        <w:div w:id="378941659">
          <w:marLeft w:val="480"/>
          <w:marRight w:val="0"/>
          <w:marTop w:val="0"/>
          <w:marBottom w:val="0"/>
          <w:divBdr>
            <w:top w:val="none" w:sz="0" w:space="0" w:color="auto"/>
            <w:left w:val="none" w:sz="0" w:space="0" w:color="auto"/>
            <w:bottom w:val="none" w:sz="0" w:space="0" w:color="auto"/>
            <w:right w:val="none" w:sz="0" w:space="0" w:color="auto"/>
          </w:divBdr>
        </w:div>
        <w:div w:id="180629754">
          <w:marLeft w:val="480"/>
          <w:marRight w:val="0"/>
          <w:marTop w:val="0"/>
          <w:marBottom w:val="0"/>
          <w:divBdr>
            <w:top w:val="none" w:sz="0" w:space="0" w:color="auto"/>
            <w:left w:val="none" w:sz="0" w:space="0" w:color="auto"/>
            <w:bottom w:val="none" w:sz="0" w:space="0" w:color="auto"/>
            <w:right w:val="none" w:sz="0" w:space="0" w:color="auto"/>
          </w:divBdr>
        </w:div>
        <w:div w:id="168645464">
          <w:marLeft w:val="480"/>
          <w:marRight w:val="0"/>
          <w:marTop w:val="0"/>
          <w:marBottom w:val="0"/>
          <w:divBdr>
            <w:top w:val="none" w:sz="0" w:space="0" w:color="auto"/>
            <w:left w:val="none" w:sz="0" w:space="0" w:color="auto"/>
            <w:bottom w:val="none" w:sz="0" w:space="0" w:color="auto"/>
            <w:right w:val="none" w:sz="0" w:space="0" w:color="auto"/>
          </w:divBdr>
        </w:div>
        <w:div w:id="526866995">
          <w:marLeft w:val="480"/>
          <w:marRight w:val="0"/>
          <w:marTop w:val="0"/>
          <w:marBottom w:val="0"/>
          <w:divBdr>
            <w:top w:val="none" w:sz="0" w:space="0" w:color="auto"/>
            <w:left w:val="none" w:sz="0" w:space="0" w:color="auto"/>
            <w:bottom w:val="none" w:sz="0" w:space="0" w:color="auto"/>
            <w:right w:val="none" w:sz="0" w:space="0" w:color="auto"/>
          </w:divBdr>
        </w:div>
        <w:div w:id="6760335">
          <w:marLeft w:val="480"/>
          <w:marRight w:val="0"/>
          <w:marTop w:val="0"/>
          <w:marBottom w:val="0"/>
          <w:divBdr>
            <w:top w:val="none" w:sz="0" w:space="0" w:color="auto"/>
            <w:left w:val="none" w:sz="0" w:space="0" w:color="auto"/>
            <w:bottom w:val="none" w:sz="0" w:space="0" w:color="auto"/>
            <w:right w:val="none" w:sz="0" w:space="0" w:color="auto"/>
          </w:divBdr>
        </w:div>
        <w:div w:id="204291596">
          <w:marLeft w:val="480"/>
          <w:marRight w:val="0"/>
          <w:marTop w:val="0"/>
          <w:marBottom w:val="0"/>
          <w:divBdr>
            <w:top w:val="none" w:sz="0" w:space="0" w:color="auto"/>
            <w:left w:val="none" w:sz="0" w:space="0" w:color="auto"/>
            <w:bottom w:val="none" w:sz="0" w:space="0" w:color="auto"/>
            <w:right w:val="none" w:sz="0" w:space="0" w:color="auto"/>
          </w:divBdr>
        </w:div>
        <w:div w:id="856849779">
          <w:marLeft w:val="480"/>
          <w:marRight w:val="0"/>
          <w:marTop w:val="0"/>
          <w:marBottom w:val="0"/>
          <w:divBdr>
            <w:top w:val="none" w:sz="0" w:space="0" w:color="auto"/>
            <w:left w:val="none" w:sz="0" w:space="0" w:color="auto"/>
            <w:bottom w:val="none" w:sz="0" w:space="0" w:color="auto"/>
            <w:right w:val="none" w:sz="0" w:space="0" w:color="auto"/>
          </w:divBdr>
        </w:div>
        <w:div w:id="28337821">
          <w:marLeft w:val="480"/>
          <w:marRight w:val="0"/>
          <w:marTop w:val="0"/>
          <w:marBottom w:val="0"/>
          <w:divBdr>
            <w:top w:val="none" w:sz="0" w:space="0" w:color="auto"/>
            <w:left w:val="none" w:sz="0" w:space="0" w:color="auto"/>
            <w:bottom w:val="none" w:sz="0" w:space="0" w:color="auto"/>
            <w:right w:val="none" w:sz="0" w:space="0" w:color="auto"/>
          </w:divBdr>
        </w:div>
        <w:div w:id="864832335">
          <w:marLeft w:val="480"/>
          <w:marRight w:val="0"/>
          <w:marTop w:val="0"/>
          <w:marBottom w:val="0"/>
          <w:divBdr>
            <w:top w:val="none" w:sz="0" w:space="0" w:color="auto"/>
            <w:left w:val="none" w:sz="0" w:space="0" w:color="auto"/>
            <w:bottom w:val="none" w:sz="0" w:space="0" w:color="auto"/>
            <w:right w:val="none" w:sz="0" w:space="0" w:color="auto"/>
          </w:divBdr>
        </w:div>
        <w:div w:id="1123499935">
          <w:marLeft w:val="480"/>
          <w:marRight w:val="0"/>
          <w:marTop w:val="0"/>
          <w:marBottom w:val="0"/>
          <w:divBdr>
            <w:top w:val="none" w:sz="0" w:space="0" w:color="auto"/>
            <w:left w:val="none" w:sz="0" w:space="0" w:color="auto"/>
            <w:bottom w:val="none" w:sz="0" w:space="0" w:color="auto"/>
            <w:right w:val="none" w:sz="0" w:space="0" w:color="auto"/>
          </w:divBdr>
        </w:div>
        <w:div w:id="1285313280">
          <w:marLeft w:val="480"/>
          <w:marRight w:val="0"/>
          <w:marTop w:val="0"/>
          <w:marBottom w:val="0"/>
          <w:divBdr>
            <w:top w:val="none" w:sz="0" w:space="0" w:color="auto"/>
            <w:left w:val="none" w:sz="0" w:space="0" w:color="auto"/>
            <w:bottom w:val="none" w:sz="0" w:space="0" w:color="auto"/>
            <w:right w:val="none" w:sz="0" w:space="0" w:color="auto"/>
          </w:divBdr>
        </w:div>
        <w:div w:id="184560518">
          <w:marLeft w:val="480"/>
          <w:marRight w:val="0"/>
          <w:marTop w:val="0"/>
          <w:marBottom w:val="0"/>
          <w:divBdr>
            <w:top w:val="none" w:sz="0" w:space="0" w:color="auto"/>
            <w:left w:val="none" w:sz="0" w:space="0" w:color="auto"/>
            <w:bottom w:val="none" w:sz="0" w:space="0" w:color="auto"/>
            <w:right w:val="none" w:sz="0" w:space="0" w:color="auto"/>
          </w:divBdr>
        </w:div>
        <w:div w:id="198973532">
          <w:marLeft w:val="480"/>
          <w:marRight w:val="0"/>
          <w:marTop w:val="0"/>
          <w:marBottom w:val="0"/>
          <w:divBdr>
            <w:top w:val="none" w:sz="0" w:space="0" w:color="auto"/>
            <w:left w:val="none" w:sz="0" w:space="0" w:color="auto"/>
            <w:bottom w:val="none" w:sz="0" w:space="0" w:color="auto"/>
            <w:right w:val="none" w:sz="0" w:space="0" w:color="auto"/>
          </w:divBdr>
        </w:div>
        <w:div w:id="131949501">
          <w:marLeft w:val="480"/>
          <w:marRight w:val="0"/>
          <w:marTop w:val="0"/>
          <w:marBottom w:val="0"/>
          <w:divBdr>
            <w:top w:val="none" w:sz="0" w:space="0" w:color="auto"/>
            <w:left w:val="none" w:sz="0" w:space="0" w:color="auto"/>
            <w:bottom w:val="none" w:sz="0" w:space="0" w:color="auto"/>
            <w:right w:val="none" w:sz="0" w:space="0" w:color="auto"/>
          </w:divBdr>
        </w:div>
        <w:div w:id="436490949">
          <w:marLeft w:val="480"/>
          <w:marRight w:val="0"/>
          <w:marTop w:val="0"/>
          <w:marBottom w:val="0"/>
          <w:divBdr>
            <w:top w:val="none" w:sz="0" w:space="0" w:color="auto"/>
            <w:left w:val="none" w:sz="0" w:space="0" w:color="auto"/>
            <w:bottom w:val="none" w:sz="0" w:space="0" w:color="auto"/>
            <w:right w:val="none" w:sz="0" w:space="0" w:color="auto"/>
          </w:divBdr>
        </w:div>
        <w:div w:id="233129651">
          <w:marLeft w:val="480"/>
          <w:marRight w:val="0"/>
          <w:marTop w:val="0"/>
          <w:marBottom w:val="0"/>
          <w:divBdr>
            <w:top w:val="none" w:sz="0" w:space="0" w:color="auto"/>
            <w:left w:val="none" w:sz="0" w:space="0" w:color="auto"/>
            <w:bottom w:val="none" w:sz="0" w:space="0" w:color="auto"/>
            <w:right w:val="none" w:sz="0" w:space="0" w:color="auto"/>
          </w:divBdr>
        </w:div>
        <w:div w:id="1288926683">
          <w:marLeft w:val="480"/>
          <w:marRight w:val="0"/>
          <w:marTop w:val="0"/>
          <w:marBottom w:val="0"/>
          <w:divBdr>
            <w:top w:val="none" w:sz="0" w:space="0" w:color="auto"/>
            <w:left w:val="none" w:sz="0" w:space="0" w:color="auto"/>
            <w:bottom w:val="none" w:sz="0" w:space="0" w:color="auto"/>
            <w:right w:val="none" w:sz="0" w:space="0" w:color="auto"/>
          </w:divBdr>
        </w:div>
        <w:div w:id="1802309676">
          <w:marLeft w:val="480"/>
          <w:marRight w:val="0"/>
          <w:marTop w:val="0"/>
          <w:marBottom w:val="0"/>
          <w:divBdr>
            <w:top w:val="none" w:sz="0" w:space="0" w:color="auto"/>
            <w:left w:val="none" w:sz="0" w:space="0" w:color="auto"/>
            <w:bottom w:val="none" w:sz="0" w:space="0" w:color="auto"/>
            <w:right w:val="none" w:sz="0" w:space="0" w:color="auto"/>
          </w:divBdr>
        </w:div>
        <w:div w:id="1246039010">
          <w:marLeft w:val="480"/>
          <w:marRight w:val="0"/>
          <w:marTop w:val="0"/>
          <w:marBottom w:val="0"/>
          <w:divBdr>
            <w:top w:val="none" w:sz="0" w:space="0" w:color="auto"/>
            <w:left w:val="none" w:sz="0" w:space="0" w:color="auto"/>
            <w:bottom w:val="none" w:sz="0" w:space="0" w:color="auto"/>
            <w:right w:val="none" w:sz="0" w:space="0" w:color="auto"/>
          </w:divBdr>
        </w:div>
        <w:div w:id="313216998">
          <w:marLeft w:val="480"/>
          <w:marRight w:val="0"/>
          <w:marTop w:val="0"/>
          <w:marBottom w:val="0"/>
          <w:divBdr>
            <w:top w:val="none" w:sz="0" w:space="0" w:color="auto"/>
            <w:left w:val="none" w:sz="0" w:space="0" w:color="auto"/>
            <w:bottom w:val="none" w:sz="0" w:space="0" w:color="auto"/>
            <w:right w:val="none" w:sz="0" w:space="0" w:color="auto"/>
          </w:divBdr>
        </w:div>
        <w:div w:id="179316666">
          <w:marLeft w:val="480"/>
          <w:marRight w:val="0"/>
          <w:marTop w:val="0"/>
          <w:marBottom w:val="0"/>
          <w:divBdr>
            <w:top w:val="none" w:sz="0" w:space="0" w:color="auto"/>
            <w:left w:val="none" w:sz="0" w:space="0" w:color="auto"/>
            <w:bottom w:val="none" w:sz="0" w:space="0" w:color="auto"/>
            <w:right w:val="none" w:sz="0" w:space="0" w:color="auto"/>
          </w:divBdr>
        </w:div>
        <w:div w:id="308218920">
          <w:marLeft w:val="480"/>
          <w:marRight w:val="0"/>
          <w:marTop w:val="0"/>
          <w:marBottom w:val="0"/>
          <w:divBdr>
            <w:top w:val="none" w:sz="0" w:space="0" w:color="auto"/>
            <w:left w:val="none" w:sz="0" w:space="0" w:color="auto"/>
            <w:bottom w:val="none" w:sz="0" w:space="0" w:color="auto"/>
            <w:right w:val="none" w:sz="0" w:space="0" w:color="auto"/>
          </w:divBdr>
        </w:div>
        <w:div w:id="1044137323">
          <w:marLeft w:val="480"/>
          <w:marRight w:val="0"/>
          <w:marTop w:val="0"/>
          <w:marBottom w:val="0"/>
          <w:divBdr>
            <w:top w:val="none" w:sz="0" w:space="0" w:color="auto"/>
            <w:left w:val="none" w:sz="0" w:space="0" w:color="auto"/>
            <w:bottom w:val="none" w:sz="0" w:space="0" w:color="auto"/>
            <w:right w:val="none" w:sz="0" w:space="0" w:color="auto"/>
          </w:divBdr>
        </w:div>
        <w:div w:id="743265175">
          <w:marLeft w:val="480"/>
          <w:marRight w:val="0"/>
          <w:marTop w:val="0"/>
          <w:marBottom w:val="0"/>
          <w:divBdr>
            <w:top w:val="none" w:sz="0" w:space="0" w:color="auto"/>
            <w:left w:val="none" w:sz="0" w:space="0" w:color="auto"/>
            <w:bottom w:val="none" w:sz="0" w:space="0" w:color="auto"/>
            <w:right w:val="none" w:sz="0" w:space="0" w:color="auto"/>
          </w:divBdr>
        </w:div>
        <w:div w:id="2076731478">
          <w:marLeft w:val="480"/>
          <w:marRight w:val="0"/>
          <w:marTop w:val="0"/>
          <w:marBottom w:val="0"/>
          <w:divBdr>
            <w:top w:val="none" w:sz="0" w:space="0" w:color="auto"/>
            <w:left w:val="none" w:sz="0" w:space="0" w:color="auto"/>
            <w:bottom w:val="none" w:sz="0" w:space="0" w:color="auto"/>
            <w:right w:val="none" w:sz="0" w:space="0" w:color="auto"/>
          </w:divBdr>
        </w:div>
        <w:div w:id="2007972749">
          <w:marLeft w:val="480"/>
          <w:marRight w:val="0"/>
          <w:marTop w:val="0"/>
          <w:marBottom w:val="0"/>
          <w:divBdr>
            <w:top w:val="none" w:sz="0" w:space="0" w:color="auto"/>
            <w:left w:val="none" w:sz="0" w:space="0" w:color="auto"/>
            <w:bottom w:val="none" w:sz="0" w:space="0" w:color="auto"/>
            <w:right w:val="none" w:sz="0" w:space="0" w:color="auto"/>
          </w:divBdr>
        </w:div>
        <w:div w:id="1912815770">
          <w:marLeft w:val="480"/>
          <w:marRight w:val="0"/>
          <w:marTop w:val="0"/>
          <w:marBottom w:val="0"/>
          <w:divBdr>
            <w:top w:val="none" w:sz="0" w:space="0" w:color="auto"/>
            <w:left w:val="none" w:sz="0" w:space="0" w:color="auto"/>
            <w:bottom w:val="none" w:sz="0" w:space="0" w:color="auto"/>
            <w:right w:val="none" w:sz="0" w:space="0" w:color="auto"/>
          </w:divBdr>
        </w:div>
        <w:div w:id="576406292">
          <w:marLeft w:val="480"/>
          <w:marRight w:val="0"/>
          <w:marTop w:val="0"/>
          <w:marBottom w:val="0"/>
          <w:divBdr>
            <w:top w:val="none" w:sz="0" w:space="0" w:color="auto"/>
            <w:left w:val="none" w:sz="0" w:space="0" w:color="auto"/>
            <w:bottom w:val="none" w:sz="0" w:space="0" w:color="auto"/>
            <w:right w:val="none" w:sz="0" w:space="0" w:color="auto"/>
          </w:divBdr>
        </w:div>
        <w:div w:id="2119131208">
          <w:marLeft w:val="480"/>
          <w:marRight w:val="0"/>
          <w:marTop w:val="0"/>
          <w:marBottom w:val="0"/>
          <w:divBdr>
            <w:top w:val="none" w:sz="0" w:space="0" w:color="auto"/>
            <w:left w:val="none" w:sz="0" w:space="0" w:color="auto"/>
            <w:bottom w:val="none" w:sz="0" w:space="0" w:color="auto"/>
            <w:right w:val="none" w:sz="0" w:space="0" w:color="auto"/>
          </w:divBdr>
        </w:div>
        <w:div w:id="1079981032">
          <w:marLeft w:val="480"/>
          <w:marRight w:val="0"/>
          <w:marTop w:val="0"/>
          <w:marBottom w:val="0"/>
          <w:divBdr>
            <w:top w:val="none" w:sz="0" w:space="0" w:color="auto"/>
            <w:left w:val="none" w:sz="0" w:space="0" w:color="auto"/>
            <w:bottom w:val="none" w:sz="0" w:space="0" w:color="auto"/>
            <w:right w:val="none" w:sz="0" w:space="0" w:color="auto"/>
          </w:divBdr>
        </w:div>
        <w:div w:id="1595941923">
          <w:marLeft w:val="480"/>
          <w:marRight w:val="0"/>
          <w:marTop w:val="0"/>
          <w:marBottom w:val="0"/>
          <w:divBdr>
            <w:top w:val="none" w:sz="0" w:space="0" w:color="auto"/>
            <w:left w:val="none" w:sz="0" w:space="0" w:color="auto"/>
            <w:bottom w:val="none" w:sz="0" w:space="0" w:color="auto"/>
            <w:right w:val="none" w:sz="0" w:space="0" w:color="auto"/>
          </w:divBdr>
        </w:div>
        <w:div w:id="1887335218">
          <w:marLeft w:val="480"/>
          <w:marRight w:val="0"/>
          <w:marTop w:val="0"/>
          <w:marBottom w:val="0"/>
          <w:divBdr>
            <w:top w:val="none" w:sz="0" w:space="0" w:color="auto"/>
            <w:left w:val="none" w:sz="0" w:space="0" w:color="auto"/>
            <w:bottom w:val="none" w:sz="0" w:space="0" w:color="auto"/>
            <w:right w:val="none" w:sz="0" w:space="0" w:color="auto"/>
          </w:divBdr>
        </w:div>
        <w:div w:id="1711806903">
          <w:marLeft w:val="480"/>
          <w:marRight w:val="0"/>
          <w:marTop w:val="0"/>
          <w:marBottom w:val="0"/>
          <w:divBdr>
            <w:top w:val="none" w:sz="0" w:space="0" w:color="auto"/>
            <w:left w:val="none" w:sz="0" w:space="0" w:color="auto"/>
            <w:bottom w:val="none" w:sz="0" w:space="0" w:color="auto"/>
            <w:right w:val="none" w:sz="0" w:space="0" w:color="auto"/>
          </w:divBdr>
        </w:div>
        <w:div w:id="861212385">
          <w:marLeft w:val="480"/>
          <w:marRight w:val="0"/>
          <w:marTop w:val="0"/>
          <w:marBottom w:val="0"/>
          <w:divBdr>
            <w:top w:val="none" w:sz="0" w:space="0" w:color="auto"/>
            <w:left w:val="none" w:sz="0" w:space="0" w:color="auto"/>
            <w:bottom w:val="none" w:sz="0" w:space="0" w:color="auto"/>
            <w:right w:val="none" w:sz="0" w:space="0" w:color="auto"/>
          </w:divBdr>
        </w:div>
        <w:div w:id="1361781815">
          <w:marLeft w:val="480"/>
          <w:marRight w:val="0"/>
          <w:marTop w:val="0"/>
          <w:marBottom w:val="0"/>
          <w:divBdr>
            <w:top w:val="none" w:sz="0" w:space="0" w:color="auto"/>
            <w:left w:val="none" w:sz="0" w:space="0" w:color="auto"/>
            <w:bottom w:val="none" w:sz="0" w:space="0" w:color="auto"/>
            <w:right w:val="none" w:sz="0" w:space="0" w:color="auto"/>
          </w:divBdr>
        </w:div>
        <w:div w:id="1846357151">
          <w:marLeft w:val="480"/>
          <w:marRight w:val="0"/>
          <w:marTop w:val="0"/>
          <w:marBottom w:val="0"/>
          <w:divBdr>
            <w:top w:val="none" w:sz="0" w:space="0" w:color="auto"/>
            <w:left w:val="none" w:sz="0" w:space="0" w:color="auto"/>
            <w:bottom w:val="none" w:sz="0" w:space="0" w:color="auto"/>
            <w:right w:val="none" w:sz="0" w:space="0" w:color="auto"/>
          </w:divBdr>
        </w:div>
        <w:div w:id="1644509284">
          <w:marLeft w:val="480"/>
          <w:marRight w:val="0"/>
          <w:marTop w:val="0"/>
          <w:marBottom w:val="0"/>
          <w:divBdr>
            <w:top w:val="none" w:sz="0" w:space="0" w:color="auto"/>
            <w:left w:val="none" w:sz="0" w:space="0" w:color="auto"/>
            <w:bottom w:val="none" w:sz="0" w:space="0" w:color="auto"/>
            <w:right w:val="none" w:sz="0" w:space="0" w:color="auto"/>
          </w:divBdr>
        </w:div>
        <w:div w:id="1821455868">
          <w:marLeft w:val="480"/>
          <w:marRight w:val="0"/>
          <w:marTop w:val="0"/>
          <w:marBottom w:val="0"/>
          <w:divBdr>
            <w:top w:val="none" w:sz="0" w:space="0" w:color="auto"/>
            <w:left w:val="none" w:sz="0" w:space="0" w:color="auto"/>
            <w:bottom w:val="none" w:sz="0" w:space="0" w:color="auto"/>
            <w:right w:val="none" w:sz="0" w:space="0" w:color="auto"/>
          </w:divBdr>
        </w:div>
        <w:div w:id="1469207159">
          <w:marLeft w:val="480"/>
          <w:marRight w:val="0"/>
          <w:marTop w:val="0"/>
          <w:marBottom w:val="0"/>
          <w:divBdr>
            <w:top w:val="none" w:sz="0" w:space="0" w:color="auto"/>
            <w:left w:val="none" w:sz="0" w:space="0" w:color="auto"/>
            <w:bottom w:val="none" w:sz="0" w:space="0" w:color="auto"/>
            <w:right w:val="none" w:sz="0" w:space="0" w:color="auto"/>
          </w:divBdr>
        </w:div>
        <w:div w:id="1646280563">
          <w:marLeft w:val="480"/>
          <w:marRight w:val="0"/>
          <w:marTop w:val="0"/>
          <w:marBottom w:val="0"/>
          <w:divBdr>
            <w:top w:val="none" w:sz="0" w:space="0" w:color="auto"/>
            <w:left w:val="none" w:sz="0" w:space="0" w:color="auto"/>
            <w:bottom w:val="none" w:sz="0" w:space="0" w:color="auto"/>
            <w:right w:val="none" w:sz="0" w:space="0" w:color="auto"/>
          </w:divBdr>
        </w:div>
        <w:div w:id="1591625608">
          <w:marLeft w:val="480"/>
          <w:marRight w:val="0"/>
          <w:marTop w:val="0"/>
          <w:marBottom w:val="0"/>
          <w:divBdr>
            <w:top w:val="none" w:sz="0" w:space="0" w:color="auto"/>
            <w:left w:val="none" w:sz="0" w:space="0" w:color="auto"/>
            <w:bottom w:val="none" w:sz="0" w:space="0" w:color="auto"/>
            <w:right w:val="none" w:sz="0" w:space="0" w:color="auto"/>
          </w:divBdr>
        </w:div>
        <w:div w:id="3745913">
          <w:marLeft w:val="480"/>
          <w:marRight w:val="0"/>
          <w:marTop w:val="0"/>
          <w:marBottom w:val="0"/>
          <w:divBdr>
            <w:top w:val="none" w:sz="0" w:space="0" w:color="auto"/>
            <w:left w:val="none" w:sz="0" w:space="0" w:color="auto"/>
            <w:bottom w:val="none" w:sz="0" w:space="0" w:color="auto"/>
            <w:right w:val="none" w:sz="0" w:space="0" w:color="auto"/>
          </w:divBdr>
        </w:div>
        <w:div w:id="1818230882">
          <w:marLeft w:val="480"/>
          <w:marRight w:val="0"/>
          <w:marTop w:val="0"/>
          <w:marBottom w:val="0"/>
          <w:divBdr>
            <w:top w:val="none" w:sz="0" w:space="0" w:color="auto"/>
            <w:left w:val="none" w:sz="0" w:space="0" w:color="auto"/>
            <w:bottom w:val="none" w:sz="0" w:space="0" w:color="auto"/>
            <w:right w:val="none" w:sz="0" w:space="0" w:color="auto"/>
          </w:divBdr>
        </w:div>
        <w:div w:id="87586402">
          <w:marLeft w:val="480"/>
          <w:marRight w:val="0"/>
          <w:marTop w:val="0"/>
          <w:marBottom w:val="0"/>
          <w:divBdr>
            <w:top w:val="none" w:sz="0" w:space="0" w:color="auto"/>
            <w:left w:val="none" w:sz="0" w:space="0" w:color="auto"/>
            <w:bottom w:val="none" w:sz="0" w:space="0" w:color="auto"/>
            <w:right w:val="none" w:sz="0" w:space="0" w:color="auto"/>
          </w:divBdr>
        </w:div>
        <w:div w:id="633949800">
          <w:marLeft w:val="480"/>
          <w:marRight w:val="0"/>
          <w:marTop w:val="0"/>
          <w:marBottom w:val="0"/>
          <w:divBdr>
            <w:top w:val="none" w:sz="0" w:space="0" w:color="auto"/>
            <w:left w:val="none" w:sz="0" w:space="0" w:color="auto"/>
            <w:bottom w:val="none" w:sz="0" w:space="0" w:color="auto"/>
            <w:right w:val="none" w:sz="0" w:space="0" w:color="auto"/>
          </w:divBdr>
        </w:div>
        <w:div w:id="821653025">
          <w:marLeft w:val="480"/>
          <w:marRight w:val="0"/>
          <w:marTop w:val="0"/>
          <w:marBottom w:val="0"/>
          <w:divBdr>
            <w:top w:val="none" w:sz="0" w:space="0" w:color="auto"/>
            <w:left w:val="none" w:sz="0" w:space="0" w:color="auto"/>
            <w:bottom w:val="none" w:sz="0" w:space="0" w:color="auto"/>
            <w:right w:val="none" w:sz="0" w:space="0" w:color="auto"/>
          </w:divBdr>
        </w:div>
        <w:div w:id="732123431">
          <w:marLeft w:val="480"/>
          <w:marRight w:val="0"/>
          <w:marTop w:val="0"/>
          <w:marBottom w:val="0"/>
          <w:divBdr>
            <w:top w:val="none" w:sz="0" w:space="0" w:color="auto"/>
            <w:left w:val="none" w:sz="0" w:space="0" w:color="auto"/>
            <w:bottom w:val="none" w:sz="0" w:space="0" w:color="auto"/>
            <w:right w:val="none" w:sz="0" w:space="0" w:color="auto"/>
          </w:divBdr>
        </w:div>
        <w:div w:id="1472749618">
          <w:marLeft w:val="480"/>
          <w:marRight w:val="0"/>
          <w:marTop w:val="0"/>
          <w:marBottom w:val="0"/>
          <w:divBdr>
            <w:top w:val="none" w:sz="0" w:space="0" w:color="auto"/>
            <w:left w:val="none" w:sz="0" w:space="0" w:color="auto"/>
            <w:bottom w:val="none" w:sz="0" w:space="0" w:color="auto"/>
            <w:right w:val="none" w:sz="0" w:space="0" w:color="auto"/>
          </w:divBdr>
        </w:div>
        <w:div w:id="2106727421">
          <w:marLeft w:val="480"/>
          <w:marRight w:val="0"/>
          <w:marTop w:val="0"/>
          <w:marBottom w:val="0"/>
          <w:divBdr>
            <w:top w:val="none" w:sz="0" w:space="0" w:color="auto"/>
            <w:left w:val="none" w:sz="0" w:space="0" w:color="auto"/>
            <w:bottom w:val="none" w:sz="0" w:space="0" w:color="auto"/>
            <w:right w:val="none" w:sz="0" w:space="0" w:color="auto"/>
          </w:divBdr>
        </w:div>
        <w:div w:id="335377950">
          <w:marLeft w:val="480"/>
          <w:marRight w:val="0"/>
          <w:marTop w:val="0"/>
          <w:marBottom w:val="0"/>
          <w:divBdr>
            <w:top w:val="none" w:sz="0" w:space="0" w:color="auto"/>
            <w:left w:val="none" w:sz="0" w:space="0" w:color="auto"/>
            <w:bottom w:val="none" w:sz="0" w:space="0" w:color="auto"/>
            <w:right w:val="none" w:sz="0" w:space="0" w:color="auto"/>
          </w:divBdr>
        </w:div>
        <w:div w:id="2054383375">
          <w:marLeft w:val="480"/>
          <w:marRight w:val="0"/>
          <w:marTop w:val="0"/>
          <w:marBottom w:val="0"/>
          <w:divBdr>
            <w:top w:val="none" w:sz="0" w:space="0" w:color="auto"/>
            <w:left w:val="none" w:sz="0" w:space="0" w:color="auto"/>
            <w:bottom w:val="none" w:sz="0" w:space="0" w:color="auto"/>
            <w:right w:val="none" w:sz="0" w:space="0" w:color="auto"/>
          </w:divBdr>
        </w:div>
        <w:div w:id="935358801">
          <w:marLeft w:val="480"/>
          <w:marRight w:val="0"/>
          <w:marTop w:val="0"/>
          <w:marBottom w:val="0"/>
          <w:divBdr>
            <w:top w:val="none" w:sz="0" w:space="0" w:color="auto"/>
            <w:left w:val="none" w:sz="0" w:space="0" w:color="auto"/>
            <w:bottom w:val="none" w:sz="0" w:space="0" w:color="auto"/>
            <w:right w:val="none" w:sz="0" w:space="0" w:color="auto"/>
          </w:divBdr>
        </w:div>
        <w:div w:id="1284845637">
          <w:marLeft w:val="480"/>
          <w:marRight w:val="0"/>
          <w:marTop w:val="0"/>
          <w:marBottom w:val="0"/>
          <w:divBdr>
            <w:top w:val="none" w:sz="0" w:space="0" w:color="auto"/>
            <w:left w:val="none" w:sz="0" w:space="0" w:color="auto"/>
            <w:bottom w:val="none" w:sz="0" w:space="0" w:color="auto"/>
            <w:right w:val="none" w:sz="0" w:space="0" w:color="auto"/>
          </w:divBdr>
        </w:div>
        <w:div w:id="1717849765">
          <w:marLeft w:val="480"/>
          <w:marRight w:val="0"/>
          <w:marTop w:val="0"/>
          <w:marBottom w:val="0"/>
          <w:divBdr>
            <w:top w:val="none" w:sz="0" w:space="0" w:color="auto"/>
            <w:left w:val="none" w:sz="0" w:space="0" w:color="auto"/>
            <w:bottom w:val="none" w:sz="0" w:space="0" w:color="auto"/>
            <w:right w:val="none" w:sz="0" w:space="0" w:color="auto"/>
          </w:divBdr>
        </w:div>
        <w:div w:id="1573931409">
          <w:marLeft w:val="480"/>
          <w:marRight w:val="0"/>
          <w:marTop w:val="0"/>
          <w:marBottom w:val="0"/>
          <w:divBdr>
            <w:top w:val="none" w:sz="0" w:space="0" w:color="auto"/>
            <w:left w:val="none" w:sz="0" w:space="0" w:color="auto"/>
            <w:bottom w:val="none" w:sz="0" w:space="0" w:color="auto"/>
            <w:right w:val="none" w:sz="0" w:space="0" w:color="auto"/>
          </w:divBdr>
        </w:div>
        <w:div w:id="1931233911">
          <w:marLeft w:val="480"/>
          <w:marRight w:val="0"/>
          <w:marTop w:val="0"/>
          <w:marBottom w:val="0"/>
          <w:divBdr>
            <w:top w:val="none" w:sz="0" w:space="0" w:color="auto"/>
            <w:left w:val="none" w:sz="0" w:space="0" w:color="auto"/>
            <w:bottom w:val="none" w:sz="0" w:space="0" w:color="auto"/>
            <w:right w:val="none" w:sz="0" w:space="0" w:color="auto"/>
          </w:divBdr>
        </w:div>
        <w:div w:id="488137758">
          <w:marLeft w:val="480"/>
          <w:marRight w:val="0"/>
          <w:marTop w:val="0"/>
          <w:marBottom w:val="0"/>
          <w:divBdr>
            <w:top w:val="none" w:sz="0" w:space="0" w:color="auto"/>
            <w:left w:val="none" w:sz="0" w:space="0" w:color="auto"/>
            <w:bottom w:val="none" w:sz="0" w:space="0" w:color="auto"/>
            <w:right w:val="none" w:sz="0" w:space="0" w:color="auto"/>
          </w:divBdr>
        </w:div>
        <w:div w:id="1192453741">
          <w:marLeft w:val="480"/>
          <w:marRight w:val="0"/>
          <w:marTop w:val="0"/>
          <w:marBottom w:val="0"/>
          <w:divBdr>
            <w:top w:val="none" w:sz="0" w:space="0" w:color="auto"/>
            <w:left w:val="none" w:sz="0" w:space="0" w:color="auto"/>
            <w:bottom w:val="none" w:sz="0" w:space="0" w:color="auto"/>
            <w:right w:val="none" w:sz="0" w:space="0" w:color="auto"/>
          </w:divBdr>
        </w:div>
        <w:div w:id="931621566">
          <w:marLeft w:val="480"/>
          <w:marRight w:val="0"/>
          <w:marTop w:val="0"/>
          <w:marBottom w:val="0"/>
          <w:divBdr>
            <w:top w:val="none" w:sz="0" w:space="0" w:color="auto"/>
            <w:left w:val="none" w:sz="0" w:space="0" w:color="auto"/>
            <w:bottom w:val="none" w:sz="0" w:space="0" w:color="auto"/>
            <w:right w:val="none" w:sz="0" w:space="0" w:color="auto"/>
          </w:divBdr>
        </w:div>
        <w:div w:id="1522280521">
          <w:marLeft w:val="480"/>
          <w:marRight w:val="0"/>
          <w:marTop w:val="0"/>
          <w:marBottom w:val="0"/>
          <w:divBdr>
            <w:top w:val="none" w:sz="0" w:space="0" w:color="auto"/>
            <w:left w:val="none" w:sz="0" w:space="0" w:color="auto"/>
            <w:bottom w:val="none" w:sz="0" w:space="0" w:color="auto"/>
            <w:right w:val="none" w:sz="0" w:space="0" w:color="auto"/>
          </w:divBdr>
        </w:div>
        <w:div w:id="1362970544">
          <w:marLeft w:val="480"/>
          <w:marRight w:val="0"/>
          <w:marTop w:val="0"/>
          <w:marBottom w:val="0"/>
          <w:divBdr>
            <w:top w:val="none" w:sz="0" w:space="0" w:color="auto"/>
            <w:left w:val="none" w:sz="0" w:space="0" w:color="auto"/>
            <w:bottom w:val="none" w:sz="0" w:space="0" w:color="auto"/>
            <w:right w:val="none" w:sz="0" w:space="0" w:color="auto"/>
          </w:divBdr>
        </w:div>
        <w:div w:id="1573275645">
          <w:marLeft w:val="480"/>
          <w:marRight w:val="0"/>
          <w:marTop w:val="0"/>
          <w:marBottom w:val="0"/>
          <w:divBdr>
            <w:top w:val="none" w:sz="0" w:space="0" w:color="auto"/>
            <w:left w:val="none" w:sz="0" w:space="0" w:color="auto"/>
            <w:bottom w:val="none" w:sz="0" w:space="0" w:color="auto"/>
            <w:right w:val="none" w:sz="0" w:space="0" w:color="auto"/>
          </w:divBdr>
        </w:div>
        <w:div w:id="1305312558">
          <w:marLeft w:val="480"/>
          <w:marRight w:val="0"/>
          <w:marTop w:val="0"/>
          <w:marBottom w:val="0"/>
          <w:divBdr>
            <w:top w:val="none" w:sz="0" w:space="0" w:color="auto"/>
            <w:left w:val="none" w:sz="0" w:space="0" w:color="auto"/>
            <w:bottom w:val="none" w:sz="0" w:space="0" w:color="auto"/>
            <w:right w:val="none" w:sz="0" w:space="0" w:color="auto"/>
          </w:divBdr>
        </w:div>
        <w:div w:id="199516632">
          <w:marLeft w:val="480"/>
          <w:marRight w:val="0"/>
          <w:marTop w:val="0"/>
          <w:marBottom w:val="0"/>
          <w:divBdr>
            <w:top w:val="none" w:sz="0" w:space="0" w:color="auto"/>
            <w:left w:val="none" w:sz="0" w:space="0" w:color="auto"/>
            <w:bottom w:val="none" w:sz="0" w:space="0" w:color="auto"/>
            <w:right w:val="none" w:sz="0" w:space="0" w:color="auto"/>
          </w:divBdr>
        </w:div>
        <w:div w:id="1320035148">
          <w:marLeft w:val="480"/>
          <w:marRight w:val="0"/>
          <w:marTop w:val="0"/>
          <w:marBottom w:val="0"/>
          <w:divBdr>
            <w:top w:val="none" w:sz="0" w:space="0" w:color="auto"/>
            <w:left w:val="none" w:sz="0" w:space="0" w:color="auto"/>
            <w:bottom w:val="none" w:sz="0" w:space="0" w:color="auto"/>
            <w:right w:val="none" w:sz="0" w:space="0" w:color="auto"/>
          </w:divBdr>
        </w:div>
        <w:div w:id="1581015827">
          <w:marLeft w:val="480"/>
          <w:marRight w:val="0"/>
          <w:marTop w:val="0"/>
          <w:marBottom w:val="0"/>
          <w:divBdr>
            <w:top w:val="none" w:sz="0" w:space="0" w:color="auto"/>
            <w:left w:val="none" w:sz="0" w:space="0" w:color="auto"/>
            <w:bottom w:val="none" w:sz="0" w:space="0" w:color="auto"/>
            <w:right w:val="none" w:sz="0" w:space="0" w:color="auto"/>
          </w:divBdr>
        </w:div>
        <w:div w:id="589194679">
          <w:marLeft w:val="480"/>
          <w:marRight w:val="0"/>
          <w:marTop w:val="0"/>
          <w:marBottom w:val="0"/>
          <w:divBdr>
            <w:top w:val="none" w:sz="0" w:space="0" w:color="auto"/>
            <w:left w:val="none" w:sz="0" w:space="0" w:color="auto"/>
            <w:bottom w:val="none" w:sz="0" w:space="0" w:color="auto"/>
            <w:right w:val="none" w:sz="0" w:space="0" w:color="auto"/>
          </w:divBdr>
        </w:div>
        <w:div w:id="1397506246">
          <w:marLeft w:val="480"/>
          <w:marRight w:val="0"/>
          <w:marTop w:val="0"/>
          <w:marBottom w:val="0"/>
          <w:divBdr>
            <w:top w:val="none" w:sz="0" w:space="0" w:color="auto"/>
            <w:left w:val="none" w:sz="0" w:space="0" w:color="auto"/>
            <w:bottom w:val="none" w:sz="0" w:space="0" w:color="auto"/>
            <w:right w:val="none" w:sz="0" w:space="0" w:color="auto"/>
          </w:divBdr>
        </w:div>
        <w:div w:id="1907841719">
          <w:marLeft w:val="480"/>
          <w:marRight w:val="0"/>
          <w:marTop w:val="0"/>
          <w:marBottom w:val="0"/>
          <w:divBdr>
            <w:top w:val="none" w:sz="0" w:space="0" w:color="auto"/>
            <w:left w:val="none" w:sz="0" w:space="0" w:color="auto"/>
            <w:bottom w:val="none" w:sz="0" w:space="0" w:color="auto"/>
            <w:right w:val="none" w:sz="0" w:space="0" w:color="auto"/>
          </w:divBdr>
        </w:div>
        <w:div w:id="279074537">
          <w:marLeft w:val="480"/>
          <w:marRight w:val="0"/>
          <w:marTop w:val="0"/>
          <w:marBottom w:val="0"/>
          <w:divBdr>
            <w:top w:val="none" w:sz="0" w:space="0" w:color="auto"/>
            <w:left w:val="none" w:sz="0" w:space="0" w:color="auto"/>
            <w:bottom w:val="none" w:sz="0" w:space="0" w:color="auto"/>
            <w:right w:val="none" w:sz="0" w:space="0" w:color="auto"/>
          </w:divBdr>
        </w:div>
        <w:div w:id="1922908537">
          <w:marLeft w:val="480"/>
          <w:marRight w:val="0"/>
          <w:marTop w:val="0"/>
          <w:marBottom w:val="0"/>
          <w:divBdr>
            <w:top w:val="none" w:sz="0" w:space="0" w:color="auto"/>
            <w:left w:val="none" w:sz="0" w:space="0" w:color="auto"/>
            <w:bottom w:val="none" w:sz="0" w:space="0" w:color="auto"/>
            <w:right w:val="none" w:sz="0" w:space="0" w:color="auto"/>
          </w:divBdr>
        </w:div>
        <w:div w:id="96869441">
          <w:marLeft w:val="480"/>
          <w:marRight w:val="0"/>
          <w:marTop w:val="0"/>
          <w:marBottom w:val="0"/>
          <w:divBdr>
            <w:top w:val="none" w:sz="0" w:space="0" w:color="auto"/>
            <w:left w:val="none" w:sz="0" w:space="0" w:color="auto"/>
            <w:bottom w:val="none" w:sz="0" w:space="0" w:color="auto"/>
            <w:right w:val="none" w:sz="0" w:space="0" w:color="auto"/>
          </w:divBdr>
        </w:div>
        <w:div w:id="2119375076">
          <w:marLeft w:val="480"/>
          <w:marRight w:val="0"/>
          <w:marTop w:val="0"/>
          <w:marBottom w:val="0"/>
          <w:divBdr>
            <w:top w:val="none" w:sz="0" w:space="0" w:color="auto"/>
            <w:left w:val="none" w:sz="0" w:space="0" w:color="auto"/>
            <w:bottom w:val="none" w:sz="0" w:space="0" w:color="auto"/>
            <w:right w:val="none" w:sz="0" w:space="0" w:color="auto"/>
          </w:divBdr>
        </w:div>
        <w:div w:id="150027756">
          <w:marLeft w:val="480"/>
          <w:marRight w:val="0"/>
          <w:marTop w:val="0"/>
          <w:marBottom w:val="0"/>
          <w:divBdr>
            <w:top w:val="none" w:sz="0" w:space="0" w:color="auto"/>
            <w:left w:val="none" w:sz="0" w:space="0" w:color="auto"/>
            <w:bottom w:val="none" w:sz="0" w:space="0" w:color="auto"/>
            <w:right w:val="none" w:sz="0" w:space="0" w:color="auto"/>
          </w:divBdr>
        </w:div>
        <w:div w:id="73943633">
          <w:marLeft w:val="480"/>
          <w:marRight w:val="0"/>
          <w:marTop w:val="0"/>
          <w:marBottom w:val="0"/>
          <w:divBdr>
            <w:top w:val="none" w:sz="0" w:space="0" w:color="auto"/>
            <w:left w:val="none" w:sz="0" w:space="0" w:color="auto"/>
            <w:bottom w:val="none" w:sz="0" w:space="0" w:color="auto"/>
            <w:right w:val="none" w:sz="0" w:space="0" w:color="auto"/>
          </w:divBdr>
        </w:div>
      </w:divsChild>
    </w:div>
    <w:div w:id="2007243248">
      <w:bodyDiv w:val="1"/>
      <w:marLeft w:val="0"/>
      <w:marRight w:val="0"/>
      <w:marTop w:val="0"/>
      <w:marBottom w:val="0"/>
      <w:divBdr>
        <w:top w:val="none" w:sz="0" w:space="0" w:color="auto"/>
        <w:left w:val="none" w:sz="0" w:space="0" w:color="auto"/>
        <w:bottom w:val="none" w:sz="0" w:space="0" w:color="auto"/>
        <w:right w:val="none" w:sz="0" w:space="0" w:color="auto"/>
      </w:divBdr>
    </w:div>
    <w:div w:id="2034644530">
      <w:bodyDiv w:val="1"/>
      <w:marLeft w:val="0"/>
      <w:marRight w:val="0"/>
      <w:marTop w:val="0"/>
      <w:marBottom w:val="0"/>
      <w:divBdr>
        <w:top w:val="none" w:sz="0" w:space="0" w:color="auto"/>
        <w:left w:val="none" w:sz="0" w:space="0" w:color="auto"/>
        <w:bottom w:val="none" w:sz="0" w:space="0" w:color="auto"/>
        <w:right w:val="none" w:sz="0" w:space="0" w:color="auto"/>
      </w:divBdr>
    </w:div>
    <w:div w:id="2052681244">
      <w:bodyDiv w:val="1"/>
      <w:marLeft w:val="0"/>
      <w:marRight w:val="0"/>
      <w:marTop w:val="0"/>
      <w:marBottom w:val="0"/>
      <w:divBdr>
        <w:top w:val="none" w:sz="0" w:space="0" w:color="auto"/>
        <w:left w:val="none" w:sz="0" w:space="0" w:color="auto"/>
        <w:bottom w:val="none" w:sz="0" w:space="0" w:color="auto"/>
        <w:right w:val="none" w:sz="0" w:space="0" w:color="auto"/>
      </w:divBdr>
    </w:div>
    <w:div w:id="2068989075">
      <w:bodyDiv w:val="1"/>
      <w:marLeft w:val="0"/>
      <w:marRight w:val="0"/>
      <w:marTop w:val="0"/>
      <w:marBottom w:val="0"/>
      <w:divBdr>
        <w:top w:val="none" w:sz="0" w:space="0" w:color="auto"/>
        <w:left w:val="none" w:sz="0" w:space="0" w:color="auto"/>
        <w:bottom w:val="none" w:sz="0" w:space="0" w:color="auto"/>
        <w:right w:val="none" w:sz="0" w:space="0" w:color="auto"/>
      </w:divBdr>
      <w:divsChild>
        <w:div w:id="269822587">
          <w:marLeft w:val="480"/>
          <w:marRight w:val="0"/>
          <w:marTop w:val="0"/>
          <w:marBottom w:val="0"/>
          <w:divBdr>
            <w:top w:val="none" w:sz="0" w:space="0" w:color="auto"/>
            <w:left w:val="none" w:sz="0" w:space="0" w:color="auto"/>
            <w:bottom w:val="none" w:sz="0" w:space="0" w:color="auto"/>
            <w:right w:val="none" w:sz="0" w:space="0" w:color="auto"/>
          </w:divBdr>
        </w:div>
        <w:div w:id="1214660225">
          <w:marLeft w:val="480"/>
          <w:marRight w:val="0"/>
          <w:marTop w:val="0"/>
          <w:marBottom w:val="0"/>
          <w:divBdr>
            <w:top w:val="none" w:sz="0" w:space="0" w:color="auto"/>
            <w:left w:val="none" w:sz="0" w:space="0" w:color="auto"/>
            <w:bottom w:val="none" w:sz="0" w:space="0" w:color="auto"/>
            <w:right w:val="none" w:sz="0" w:space="0" w:color="auto"/>
          </w:divBdr>
        </w:div>
        <w:div w:id="1798261331">
          <w:marLeft w:val="480"/>
          <w:marRight w:val="0"/>
          <w:marTop w:val="0"/>
          <w:marBottom w:val="0"/>
          <w:divBdr>
            <w:top w:val="none" w:sz="0" w:space="0" w:color="auto"/>
            <w:left w:val="none" w:sz="0" w:space="0" w:color="auto"/>
            <w:bottom w:val="none" w:sz="0" w:space="0" w:color="auto"/>
            <w:right w:val="none" w:sz="0" w:space="0" w:color="auto"/>
          </w:divBdr>
        </w:div>
        <w:div w:id="1789423441">
          <w:marLeft w:val="480"/>
          <w:marRight w:val="0"/>
          <w:marTop w:val="0"/>
          <w:marBottom w:val="0"/>
          <w:divBdr>
            <w:top w:val="none" w:sz="0" w:space="0" w:color="auto"/>
            <w:left w:val="none" w:sz="0" w:space="0" w:color="auto"/>
            <w:bottom w:val="none" w:sz="0" w:space="0" w:color="auto"/>
            <w:right w:val="none" w:sz="0" w:space="0" w:color="auto"/>
          </w:divBdr>
        </w:div>
        <w:div w:id="316766483">
          <w:marLeft w:val="480"/>
          <w:marRight w:val="0"/>
          <w:marTop w:val="0"/>
          <w:marBottom w:val="0"/>
          <w:divBdr>
            <w:top w:val="none" w:sz="0" w:space="0" w:color="auto"/>
            <w:left w:val="none" w:sz="0" w:space="0" w:color="auto"/>
            <w:bottom w:val="none" w:sz="0" w:space="0" w:color="auto"/>
            <w:right w:val="none" w:sz="0" w:space="0" w:color="auto"/>
          </w:divBdr>
        </w:div>
        <w:div w:id="1894806766">
          <w:marLeft w:val="480"/>
          <w:marRight w:val="0"/>
          <w:marTop w:val="0"/>
          <w:marBottom w:val="0"/>
          <w:divBdr>
            <w:top w:val="none" w:sz="0" w:space="0" w:color="auto"/>
            <w:left w:val="none" w:sz="0" w:space="0" w:color="auto"/>
            <w:bottom w:val="none" w:sz="0" w:space="0" w:color="auto"/>
            <w:right w:val="none" w:sz="0" w:space="0" w:color="auto"/>
          </w:divBdr>
        </w:div>
        <w:div w:id="1785221820">
          <w:marLeft w:val="480"/>
          <w:marRight w:val="0"/>
          <w:marTop w:val="0"/>
          <w:marBottom w:val="0"/>
          <w:divBdr>
            <w:top w:val="none" w:sz="0" w:space="0" w:color="auto"/>
            <w:left w:val="none" w:sz="0" w:space="0" w:color="auto"/>
            <w:bottom w:val="none" w:sz="0" w:space="0" w:color="auto"/>
            <w:right w:val="none" w:sz="0" w:space="0" w:color="auto"/>
          </w:divBdr>
        </w:div>
        <w:div w:id="242691617">
          <w:marLeft w:val="480"/>
          <w:marRight w:val="0"/>
          <w:marTop w:val="0"/>
          <w:marBottom w:val="0"/>
          <w:divBdr>
            <w:top w:val="none" w:sz="0" w:space="0" w:color="auto"/>
            <w:left w:val="none" w:sz="0" w:space="0" w:color="auto"/>
            <w:bottom w:val="none" w:sz="0" w:space="0" w:color="auto"/>
            <w:right w:val="none" w:sz="0" w:space="0" w:color="auto"/>
          </w:divBdr>
        </w:div>
        <w:div w:id="950740091">
          <w:marLeft w:val="480"/>
          <w:marRight w:val="0"/>
          <w:marTop w:val="0"/>
          <w:marBottom w:val="0"/>
          <w:divBdr>
            <w:top w:val="none" w:sz="0" w:space="0" w:color="auto"/>
            <w:left w:val="none" w:sz="0" w:space="0" w:color="auto"/>
            <w:bottom w:val="none" w:sz="0" w:space="0" w:color="auto"/>
            <w:right w:val="none" w:sz="0" w:space="0" w:color="auto"/>
          </w:divBdr>
        </w:div>
        <w:div w:id="644772330">
          <w:marLeft w:val="480"/>
          <w:marRight w:val="0"/>
          <w:marTop w:val="0"/>
          <w:marBottom w:val="0"/>
          <w:divBdr>
            <w:top w:val="none" w:sz="0" w:space="0" w:color="auto"/>
            <w:left w:val="none" w:sz="0" w:space="0" w:color="auto"/>
            <w:bottom w:val="none" w:sz="0" w:space="0" w:color="auto"/>
            <w:right w:val="none" w:sz="0" w:space="0" w:color="auto"/>
          </w:divBdr>
        </w:div>
        <w:div w:id="1338076945">
          <w:marLeft w:val="480"/>
          <w:marRight w:val="0"/>
          <w:marTop w:val="0"/>
          <w:marBottom w:val="0"/>
          <w:divBdr>
            <w:top w:val="none" w:sz="0" w:space="0" w:color="auto"/>
            <w:left w:val="none" w:sz="0" w:space="0" w:color="auto"/>
            <w:bottom w:val="none" w:sz="0" w:space="0" w:color="auto"/>
            <w:right w:val="none" w:sz="0" w:space="0" w:color="auto"/>
          </w:divBdr>
        </w:div>
        <w:div w:id="273101800">
          <w:marLeft w:val="480"/>
          <w:marRight w:val="0"/>
          <w:marTop w:val="0"/>
          <w:marBottom w:val="0"/>
          <w:divBdr>
            <w:top w:val="none" w:sz="0" w:space="0" w:color="auto"/>
            <w:left w:val="none" w:sz="0" w:space="0" w:color="auto"/>
            <w:bottom w:val="none" w:sz="0" w:space="0" w:color="auto"/>
            <w:right w:val="none" w:sz="0" w:space="0" w:color="auto"/>
          </w:divBdr>
        </w:div>
        <w:div w:id="1605729730">
          <w:marLeft w:val="480"/>
          <w:marRight w:val="0"/>
          <w:marTop w:val="0"/>
          <w:marBottom w:val="0"/>
          <w:divBdr>
            <w:top w:val="none" w:sz="0" w:space="0" w:color="auto"/>
            <w:left w:val="none" w:sz="0" w:space="0" w:color="auto"/>
            <w:bottom w:val="none" w:sz="0" w:space="0" w:color="auto"/>
            <w:right w:val="none" w:sz="0" w:space="0" w:color="auto"/>
          </w:divBdr>
        </w:div>
        <w:div w:id="795299163">
          <w:marLeft w:val="480"/>
          <w:marRight w:val="0"/>
          <w:marTop w:val="0"/>
          <w:marBottom w:val="0"/>
          <w:divBdr>
            <w:top w:val="none" w:sz="0" w:space="0" w:color="auto"/>
            <w:left w:val="none" w:sz="0" w:space="0" w:color="auto"/>
            <w:bottom w:val="none" w:sz="0" w:space="0" w:color="auto"/>
            <w:right w:val="none" w:sz="0" w:space="0" w:color="auto"/>
          </w:divBdr>
        </w:div>
        <w:div w:id="728456275">
          <w:marLeft w:val="480"/>
          <w:marRight w:val="0"/>
          <w:marTop w:val="0"/>
          <w:marBottom w:val="0"/>
          <w:divBdr>
            <w:top w:val="none" w:sz="0" w:space="0" w:color="auto"/>
            <w:left w:val="none" w:sz="0" w:space="0" w:color="auto"/>
            <w:bottom w:val="none" w:sz="0" w:space="0" w:color="auto"/>
            <w:right w:val="none" w:sz="0" w:space="0" w:color="auto"/>
          </w:divBdr>
        </w:div>
        <w:div w:id="173500269">
          <w:marLeft w:val="480"/>
          <w:marRight w:val="0"/>
          <w:marTop w:val="0"/>
          <w:marBottom w:val="0"/>
          <w:divBdr>
            <w:top w:val="none" w:sz="0" w:space="0" w:color="auto"/>
            <w:left w:val="none" w:sz="0" w:space="0" w:color="auto"/>
            <w:bottom w:val="none" w:sz="0" w:space="0" w:color="auto"/>
            <w:right w:val="none" w:sz="0" w:space="0" w:color="auto"/>
          </w:divBdr>
        </w:div>
        <w:div w:id="1770813638">
          <w:marLeft w:val="480"/>
          <w:marRight w:val="0"/>
          <w:marTop w:val="0"/>
          <w:marBottom w:val="0"/>
          <w:divBdr>
            <w:top w:val="none" w:sz="0" w:space="0" w:color="auto"/>
            <w:left w:val="none" w:sz="0" w:space="0" w:color="auto"/>
            <w:bottom w:val="none" w:sz="0" w:space="0" w:color="auto"/>
            <w:right w:val="none" w:sz="0" w:space="0" w:color="auto"/>
          </w:divBdr>
        </w:div>
        <w:div w:id="1827237310">
          <w:marLeft w:val="480"/>
          <w:marRight w:val="0"/>
          <w:marTop w:val="0"/>
          <w:marBottom w:val="0"/>
          <w:divBdr>
            <w:top w:val="none" w:sz="0" w:space="0" w:color="auto"/>
            <w:left w:val="none" w:sz="0" w:space="0" w:color="auto"/>
            <w:bottom w:val="none" w:sz="0" w:space="0" w:color="auto"/>
            <w:right w:val="none" w:sz="0" w:space="0" w:color="auto"/>
          </w:divBdr>
        </w:div>
        <w:div w:id="824973124">
          <w:marLeft w:val="480"/>
          <w:marRight w:val="0"/>
          <w:marTop w:val="0"/>
          <w:marBottom w:val="0"/>
          <w:divBdr>
            <w:top w:val="none" w:sz="0" w:space="0" w:color="auto"/>
            <w:left w:val="none" w:sz="0" w:space="0" w:color="auto"/>
            <w:bottom w:val="none" w:sz="0" w:space="0" w:color="auto"/>
            <w:right w:val="none" w:sz="0" w:space="0" w:color="auto"/>
          </w:divBdr>
        </w:div>
        <w:div w:id="649479930">
          <w:marLeft w:val="480"/>
          <w:marRight w:val="0"/>
          <w:marTop w:val="0"/>
          <w:marBottom w:val="0"/>
          <w:divBdr>
            <w:top w:val="none" w:sz="0" w:space="0" w:color="auto"/>
            <w:left w:val="none" w:sz="0" w:space="0" w:color="auto"/>
            <w:bottom w:val="none" w:sz="0" w:space="0" w:color="auto"/>
            <w:right w:val="none" w:sz="0" w:space="0" w:color="auto"/>
          </w:divBdr>
        </w:div>
        <w:div w:id="1921717220">
          <w:marLeft w:val="480"/>
          <w:marRight w:val="0"/>
          <w:marTop w:val="0"/>
          <w:marBottom w:val="0"/>
          <w:divBdr>
            <w:top w:val="none" w:sz="0" w:space="0" w:color="auto"/>
            <w:left w:val="none" w:sz="0" w:space="0" w:color="auto"/>
            <w:bottom w:val="none" w:sz="0" w:space="0" w:color="auto"/>
            <w:right w:val="none" w:sz="0" w:space="0" w:color="auto"/>
          </w:divBdr>
        </w:div>
        <w:div w:id="726495935">
          <w:marLeft w:val="480"/>
          <w:marRight w:val="0"/>
          <w:marTop w:val="0"/>
          <w:marBottom w:val="0"/>
          <w:divBdr>
            <w:top w:val="none" w:sz="0" w:space="0" w:color="auto"/>
            <w:left w:val="none" w:sz="0" w:space="0" w:color="auto"/>
            <w:bottom w:val="none" w:sz="0" w:space="0" w:color="auto"/>
            <w:right w:val="none" w:sz="0" w:space="0" w:color="auto"/>
          </w:divBdr>
        </w:div>
        <w:div w:id="812673414">
          <w:marLeft w:val="480"/>
          <w:marRight w:val="0"/>
          <w:marTop w:val="0"/>
          <w:marBottom w:val="0"/>
          <w:divBdr>
            <w:top w:val="none" w:sz="0" w:space="0" w:color="auto"/>
            <w:left w:val="none" w:sz="0" w:space="0" w:color="auto"/>
            <w:bottom w:val="none" w:sz="0" w:space="0" w:color="auto"/>
            <w:right w:val="none" w:sz="0" w:space="0" w:color="auto"/>
          </w:divBdr>
        </w:div>
        <w:div w:id="1823963528">
          <w:marLeft w:val="480"/>
          <w:marRight w:val="0"/>
          <w:marTop w:val="0"/>
          <w:marBottom w:val="0"/>
          <w:divBdr>
            <w:top w:val="none" w:sz="0" w:space="0" w:color="auto"/>
            <w:left w:val="none" w:sz="0" w:space="0" w:color="auto"/>
            <w:bottom w:val="none" w:sz="0" w:space="0" w:color="auto"/>
            <w:right w:val="none" w:sz="0" w:space="0" w:color="auto"/>
          </w:divBdr>
        </w:div>
        <w:div w:id="365520723">
          <w:marLeft w:val="480"/>
          <w:marRight w:val="0"/>
          <w:marTop w:val="0"/>
          <w:marBottom w:val="0"/>
          <w:divBdr>
            <w:top w:val="none" w:sz="0" w:space="0" w:color="auto"/>
            <w:left w:val="none" w:sz="0" w:space="0" w:color="auto"/>
            <w:bottom w:val="none" w:sz="0" w:space="0" w:color="auto"/>
            <w:right w:val="none" w:sz="0" w:space="0" w:color="auto"/>
          </w:divBdr>
        </w:div>
        <w:div w:id="32191676">
          <w:marLeft w:val="480"/>
          <w:marRight w:val="0"/>
          <w:marTop w:val="0"/>
          <w:marBottom w:val="0"/>
          <w:divBdr>
            <w:top w:val="none" w:sz="0" w:space="0" w:color="auto"/>
            <w:left w:val="none" w:sz="0" w:space="0" w:color="auto"/>
            <w:bottom w:val="none" w:sz="0" w:space="0" w:color="auto"/>
            <w:right w:val="none" w:sz="0" w:space="0" w:color="auto"/>
          </w:divBdr>
        </w:div>
        <w:div w:id="880944220">
          <w:marLeft w:val="480"/>
          <w:marRight w:val="0"/>
          <w:marTop w:val="0"/>
          <w:marBottom w:val="0"/>
          <w:divBdr>
            <w:top w:val="none" w:sz="0" w:space="0" w:color="auto"/>
            <w:left w:val="none" w:sz="0" w:space="0" w:color="auto"/>
            <w:bottom w:val="none" w:sz="0" w:space="0" w:color="auto"/>
            <w:right w:val="none" w:sz="0" w:space="0" w:color="auto"/>
          </w:divBdr>
        </w:div>
        <w:div w:id="18747867">
          <w:marLeft w:val="480"/>
          <w:marRight w:val="0"/>
          <w:marTop w:val="0"/>
          <w:marBottom w:val="0"/>
          <w:divBdr>
            <w:top w:val="none" w:sz="0" w:space="0" w:color="auto"/>
            <w:left w:val="none" w:sz="0" w:space="0" w:color="auto"/>
            <w:bottom w:val="none" w:sz="0" w:space="0" w:color="auto"/>
            <w:right w:val="none" w:sz="0" w:space="0" w:color="auto"/>
          </w:divBdr>
        </w:div>
        <w:div w:id="123811106">
          <w:marLeft w:val="480"/>
          <w:marRight w:val="0"/>
          <w:marTop w:val="0"/>
          <w:marBottom w:val="0"/>
          <w:divBdr>
            <w:top w:val="none" w:sz="0" w:space="0" w:color="auto"/>
            <w:left w:val="none" w:sz="0" w:space="0" w:color="auto"/>
            <w:bottom w:val="none" w:sz="0" w:space="0" w:color="auto"/>
            <w:right w:val="none" w:sz="0" w:space="0" w:color="auto"/>
          </w:divBdr>
        </w:div>
        <w:div w:id="2026863584">
          <w:marLeft w:val="480"/>
          <w:marRight w:val="0"/>
          <w:marTop w:val="0"/>
          <w:marBottom w:val="0"/>
          <w:divBdr>
            <w:top w:val="none" w:sz="0" w:space="0" w:color="auto"/>
            <w:left w:val="none" w:sz="0" w:space="0" w:color="auto"/>
            <w:bottom w:val="none" w:sz="0" w:space="0" w:color="auto"/>
            <w:right w:val="none" w:sz="0" w:space="0" w:color="auto"/>
          </w:divBdr>
        </w:div>
        <w:div w:id="4284626">
          <w:marLeft w:val="480"/>
          <w:marRight w:val="0"/>
          <w:marTop w:val="0"/>
          <w:marBottom w:val="0"/>
          <w:divBdr>
            <w:top w:val="none" w:sz="0" w:space="0" w:color="auto"/>
            <w:left w:val="none" w:sz="0" w:space="0" w:color="auto"/>
            <w:bottom w:val="none" w:sz="0" w:space="0" w:color="auto"/>
            <w:right w:val="none" w:sz="0" w:space="0" w:color="auto"/>
          </w:divBdr>
        </w:div>
        <w:div w:id="149518292">
          <w:marLeft w:val="480"/>
          <w:marRight w:val="0"/>
          <w:marTop w:val="0"/>
          <w:marBottom w:val="0"/>
          <w:divBdr>
            <w:top w:val="none" w:sz="0" w:space="0" w:color="auto"/>
            <w:left w:val="none" w:sz="0" w:space="0" w:color="auto"/>
            <w:bottom w:val="none" w:sz="0" w:space="0" w:color="auto"/>
            <w:right w:val="none" w:sz="0" w:space="0" w:color="auto"/>
          </w:divBdr>
        </w:div>
        <w:div w:id="706373404">
          <w:marLeft w:val="480"/>
          <w:marRight w:val="0"/>
          <w:marTop w:val="0"/>
          <w:marBottom w:val="0"/>
          <w:divBdr>
            <w:top w:val="none" w:sz="0" w:space="0" w:color="auto"/>
            <w:left w:val="none" w:sz="0" w:space="0" w:color="auto"/>
            <w:bottom w:val="none" w:sz="0" w:space="0" w:color="auto"/>
            <w:right w:val="none" w:sz="0" w:space="0" w:color="auto"/>
          </w:divBdr>
        </w:div>
        <w:div w:id="1255090553">
          <w:marLeft w:val="480"/>
          <w:marRight w:val="0"/>
          <w:marTop w:val="0"/>
          <w:marBottom w:val="0"/>
          <w:divBdr>
            <w:top w:val="none" w:sz="0" w:space="0" w:color="auto"/>
            <w:left w:val="none" w:sz="0" w:space="0" w:color="auto"/>
            <w:bottom w:val="none" w:sz="0" w:space="0" w:color="auto"/>
            <w:right w:val="none" w:sz="0" w:space="0" w:color="auto"/>
          </w:divBdr>
        </w:div>
        <w:div w:id="691155166">
          <w:marLeft w:val="480"/>
          <w:marRight w:val="0"/>
          <w:marTop w:val="0"/>
          <w:marBottom w:val="0"/>
          <w:divBdr>
            <w:top w:val="none" w:sz="0" w:space="0" w:color="auto"/>
            <w:left w:val="none" w:sz="0" w:space="0" w:color="auto"/>
            <w:bottom w:val="none" w:sz="0" w:space="0" w:color="auto"/>
            <w:right w:val="none" w:sz="0" w:space="0" w:color="auto"/>
          </w:divBdr>
        </w:div>
        <w:div w:id="1258294673">
          <w:marLeft w:val="480"/>
          <w:marRight w:val="0"/>
          <w:marTop w:val="0"/>
          <w:marBottom w:val="0"/>
          <w:divBdr>
            <w:top w:val="none" w:sz="0" w:space="0" w:color="auto"/>
            <w:left w:val="none" w:sz="0" w:space="0" w:color="auto"/>
            <w:bottom w:val="none" w:sz="0" w:space="0" w:color="auto"/>
            <w:right w:val="none" w:sz="0" w:space="0" w:color="auto"/>
          </w:divBdr>
        </w:div>
        <w:div w:id="113526462">
          <w:marLeft w:val="480"/>
          <w:marRight w:val="0"/>
          <w:marTop w:val="0"/>
          <w:marBottom w:val="0"/>
          <w:divBdr>
            <w:top w:val="none" w:sz="0" w:space="0" w:color="auto"/>
            <w:left w:val="none" w:sz="0" w:space="0" w:color="auto"/>
            <w:bottom w:val="none" w:sz="0" w:space="0" w:color="auto"/>
            <w:right w:val="none" w:sz="0" w:space="0" w:color="auto"/>
          </w:divBdr>
        </w:div>
        <w:div w:id="1985699611">
          <w:marLeft w:val="480"/>
          <w:marRight w:val="0"/>
          <w:marTop w:val="0"/>
          <w:marBottom w:val="0"/>
          <w:divBdr>
            <w:top w:val="none" w:sz="0" w:space="0" w:color="auto"/>
            <w:left w:val="none" w:sz="0" w:space="0" w:color="auto"/>
            <w:bottom w:val="none" w:sz="0" w:space="0" w:color="auto"/>
            <w:right w:val="none" w:sz="0" w:space="0" w:color="auto"/>
          </w:divBdr>
        </w:div>
        <w:div w:id="837185815">
          <w:marLeft w:val="480"/>
          <w:marRight w:val="0"/>
          <w:marTop w:val="0"/>
          <w:marBottom w:val="0"/>
          <w:divBdr>
            <w:top w:val="none" w:sz="0" w:space="0" w:color="auto"/>
            <w:left w:val="none" w:sz="0" w:space="0" w:color="auto"/>
            <w:bottom w:val="none" w:sz="0" w:space="0" w:color="auto"/>
            <w:right w:val="none" w:sz="0" w:space="0" w:color="auto"/>
          </w:divBdr>
        </w:div>
        <w:div w:id="428743907">
          <w:marLeft w:val="480"/>
          <w:marRight w:val="0"/>
          <w:marTop w:val="0"/>
          <w:marBottom w:val="0"/>
          <w:divBdr>
            <w:top w:val="none" w:sz="0" w:space="0" w:color="auto"/>
            <w:left w:val="none" w:sz="0" w:space="0" w:color="auto"/>
            <w:bottom w:val="none" w:sz="0" w:space="0" w:color="auto"/>
            <w:right w:val="none" w:sz="0" w:space="0" w:color="auto"/>
          </w:divBdr>
        </w:div>
        <w:div w:id="1398354445">
          <w:marLeft w:val="480"/>
          <w:marRight w:val="0"/>
          <w:marTop w:val="0"/>
          <w:marBottom w:val="0"/>
          <w:divBdr>
            <w:top w:val="none" w:sz="0" w:space="0" w:color="auto"/>
            <w:left w:val="none" w:sz="0" w:space="0" w:color="auto"/>
            <w:bottom w:val="none" w:sz="0" w:space="0" w:color="auto"/>
            <w:right w:val="none" w:sz="0" w:space="0" w:color="auto"/>
          </w:divBdr>
        </w:div>
        <w:div w:id="911476161">
          <w:marLeft w:val="480"/>
          <w:marRight w:val="0"/>
          <w:marTop w:val="0"/>
          <w:marBottom w:val="0"/>
          <w:divBdr>
            <w:top w:val="none" w:sz="0" w:space="0" w:color="auto"/>
            <w:left w:val="none" w:sz="0" w:space="0" w:color="auto"/>
            <w:bottom w:val="none" w:sz="0" w:space="0" w:color="auto"/>
            <w:right w:val="none" w:sz="0" w:space="0" w:color="auto"/>
          </w:divBdr>
        </w:div>
        <w:div w:id="1265576341">
          <w:marLeft w:val="480"/>
          <w:marRight w:val="0"/>
          <w:marTop w:val="0"/>
          <w:marBottom w:val="0"/>
          <w:divBdr>
            <w:top w:val="none" w:sz="0" w:space="0" w:color="auto"/>
            <w:left w:val="none" w:sz="0" w:space="0" w:color="auto"/>
            <w:bottom w:val="none" w:sz="0" w:space="0" w:color="auto"/>
            <w:right w:val="none" w:sz="0" w:space="0" w:color="auto"/>
          </w:divBdr>
        </w:div>
        <w:div w:id="1555579287">
          <w:marLeft w:val="480"/>
          <w:marRight w:val="0"/>
          <w:marTop w:val="0"/>
          <w:marBottom w:val="0"/>
          <w:divBdr>
            <w:top w:val="none" w:sz="0" w:space="0" w:color="auto"/>
            <w:left w:val="none" w:sz="0" w:space="0" w:color="auto"/>
            <w:bottom w:val="none" w:sz="0" w:space="0" w:color="auto"/>
            <w:right w:val="none" w:sz="0" w:space="0" w:color="auto"/>
          </w:divBdr>
        </w:div>
        <w:div w:id="1604919600">
          <w:marLeft w:val="480"/>
          <w:marRight w:val="0"/>
          <w:marTop w:val="0"/>
          <w:marBottom w:val="0"/>
          <w:divBdr>
            <w:top w:val="none" w:sz="0" w:space="0" w:color="auto"/>
            <w:left w:val="none" w:sz="0" w:space="0" w:color="auto"/>
            <w:bottom w:val="none" w:sz="0" w:space="0" w:color="auto"/>
            <w:right w:val="none" w:sz="0" w:space="0" w:color="auto"/>
          </w:divBdr>
        </w:div>
        <w:div w:id="810753272">
          <w:marLeft w:val="480"/>
          <w:marRight w:val="0"/>
          <w:marTop w:val="0"/>
          <w:marBottom w:val="0"/>
          <w:divBdr>
            <w:top w:val="none" w:sz="0" w:space="0" w:color="auto"/>
            <w:left w:val="none" w:sz="0" w:space="0" w:color="auto"/>
            <w:bottom w:val="none" w:sz="0" w:space="0" w:color="auto"/>
            <w:right w:val="none" w:sz="0" w:space="0" w:color="auto"/>
          </w:divBdr>
        </w:div>
        <w:div w:id="1789159015">
          <w:marLeft w:val="480"/>
          <w:marRight w:val="0"/>
          <w:marTop w:val="0"/>
          <w:marBottom w:val="0"/>
          <w:divBdr>
            <w:top w:val="none" w:sz="0" w:space="0" w:color="auto"/>
            <w:left w:val="none" w:sz="0" w:space="0" w:color="auto"/>
            <w:bottom w:val="none" w:sz="0" w:space="0" w:color="auto"/>
            <w:right w:val="none" w:sz="0" w:space="0" w:color="auto"/>
          </w:divBdr>
        </w:div>
        <w:div w:id="797071917">
          <w:marLeft w:val="480"/>
          <w:marRight w:val="0"/>
          <w:marTop w:val="0"/>
          <w:marBottom w:val="0"/>
          <w:divBdr>
            <w:top w:val="none" w:sz="0" w:space="0" w:color="auto"/>
            <w:left w:val="none" w:sz="0" w:space="0" w:color="auto"/>
            <w:bottom w:val="none" w:sz="0" w:space="0" w:color="auto"/>
            <w:right w:val="none" w:sz="0" w:space="0" w:color="auto"/>
          </w:divBdr>
        </w:div>
        <w:div w:id="106002743">
          <w:marLeft w:val="480"/>
          <w:marRight w:val="0"/>
          <w:marTop w:val="0"/>
          <w:marBottom w:val="0"/>
          <w:divBdr>
            <w:top w:val="none" w:sz="0" w:space="0" w:color="auto"/>
            <w:left w:val="none" w:sz="0" w:space="0" w:color="auto"/>
            <w:bottom w:val="none" w:sz="0" w:space="0" w:color="auto"/>
            <w:right w:val="none" w:sz="0" w:space="0" w:color="auto"/>
          </w:divBdr>
        </w:div>
        <w:div w:id="1749690464">
          <w:marLeft w:val="480"/>
          <w:marRight w:val="0"/>
          <w:marTop w:val="0"/>
          <w:marBottom w:val="0"/>
          <w:divBdr>
            <w:top w:val="none" w:sz="0" w:space="0" w:color="auto"/>
            <w:left w:val="none" w:sz="0" w:space="0" w:color="auto"/>
            <w:bottom w:val="none" w:sz="0" w:space="0" w:color="auto"/>
            <w:right w:val="none" w:sz="0" w:space="0" w:color="auto"/>
          </w:divBdr>
        </w:div>
        <w:div w:id="265387783">
          <w:marLeft w:val="480"/>
          <w:marRight w:val="0"/>
          <w:marTop w:val="0"/>
          <w:marBottom w:val="0"/>
          <w:divBdr>
            <w:top w:val="none" w:sz="0" w:space="0" w:color="auto"/>
            <w:left w:val="none" w:sz="0" w:space="0" w:color="auto"/>
            <w:bottom w:val="none" w:sz="0" w:space="0" w:color="auto"/>
            <w:right w:val="none" w:sz="0" w:space="0" w:color="auto"/>
          </w:divBdr>
        </w:div>
        <w:div w:id="1650864662">
          <w:marLeft w:val="480"/>
          <w:marRight w:val="0"/>
          <w:marTop w:val="0"/>
          <w:marBottom w:val="0"/>
          <w:divBdr>
            <w:top w:val="none" w:sz="0" w:space="0" w:color="auto"/>
            <w:left w:val="none" w:sz="0" w:space="0" w:color="auto"/>
            <w:bottom w:val="none" w:sz="0" w:space="0" w:color="auto"/>
            <w:right w:val="none" w:sz="0" w:space="0" w:color="auto"/>
          </w:divBdr>
        </w:div>
      </w:divsChild>
    </w:div>
    <w:div w:id="2071222012">
      <w:bodyDiv w:val="1"/>
      <w:marLeft w:val="0"/>
      <w:marRight w:val="0"/>
      <w:marTop w:val="0"/>
      <w:marBottom w:val="0"/>
      <w:divBdr>
        <w:top w:val="none" w:sz="0" w:space="0" w:color="auto"/>
        <w:left w:val="none" w:sz="0" w:space="0" w:color="auto"/>
        <w:bottom w:val="none" w:sz="0" w:space="0" w:color="auto"/>
        <w:right w:val="none" w:sz="0" w:space="0" w:color="auto"/>
      </w:divBdr>
      <w:divsChild>
        <w:div w:id="91823903">
          <w:marLeft w:val="480"/>
          <w:marRight w:val="0"/>
          <w:marTop w:val="0"/>
          <w:marBottom w:val="0"/>
          <w:divBdr>
            <w:top w:val="none" w:sz="0" w:space="0" w:color="auto"/>
            <w:left w:val="none" w:sz="0" w:space="0" w:color="auto"/>
            <w:bottom w:val="none" w:sz="0" w:space="0" w:color="auto"/>
            <w:right w:val="none" w:sz="0" w:space="0" w:color="auto"/>
          </w:divBdr>
        </w:div>
        <w:div w:id="1018198367">
          <w:marLeft w:val="480"/>
          <w:marRight w:val="0"/>
          <w:marTop w:val="0"/>
          <w:marBottom w:val="0"/>
          <w:divBdr>
            <w:top w:val="none" w:sz="0" w:space="0" w:color="auto"/>
            <w:left w:val="none" w:sz="0" w:space="0" w:color="auto"/>
            <w:bottom w:val="none" w:sz="0" w:space="0" w:color="auto"/>
            <w:right w:val="none" w:sz="0" w:space="0" w:color="auto"/>
          </w:divBdr>
        </w:div>
        <w:div w:id="10307244">
          <w:marLeft w:val="480"/>
          <w:marRight w:val="0"/>
          <w:marTop w:val="0"/>
          <w:marBottom w:val="0"/>
          <w:divBdr>
            <w:top w:val="none" w:sz="0" w:space="0" w:color="auto"/>
            <w:left w:val="none" w:sz="0" w:space="0" w:color="auto"/>
            <w:bottom w:val="none" w:sz="0" w:space="0" w:color="auto"/>
            <w:right w:val="none" w:sz="0" w:space="0" w:color="auto"/>
          </w:divBdr>
        </w:div>
        <w:div w:id="1898513604">
          <w:marLeft w:val="480"/>
          <w:marRight w:val="0"/>
          <w:marTop w:val="0"/>
          <w:marBottom w:val="0"/>
          <w:divBdr>
            <w:top w:val="none" w:sz="0" w:space="0" w:color="auto"/>
            <w:left w:val="none" w:sz="0" w:space="0" w:color="auto"/>
            <w:bottom w:val="none" w:sz="0" w:space="0" w:color="auto"/>
            <w:right w:val="none" w:sz="0" w:space="0" w:color="auto"/>
          </w:divBdr>
        </w:div>
        <w:div w:id="923808048">
          <w:marLeft w:val="480"/>
          <w:marRight w:val="0"/>
          <w:marTop w:val="0"/>
          <w:marBottom w:val="0"/>
          <w:divBdr>
            <w:top w:val="none" w:sz="0" w:space="0" w:color="auto"/>
            <w:left w:val="none" w:sz="0" w:space="0" w:color="auto"/>
            <w:bottom w:val="none" w:sz="0" w:space="0" w:color="auto"/>
            <w:right w:val="none" w:sz="0" w:space="0" w:color="auto"/>
          </w:divBdr>
        </w:div>
        <w:div w:id="1776168804">
          <w:marLeft w:val="480"/>
          <w:marRight w:val="0"/>
          <w:marTop w:val="0"/>
          <w:marBottom w:val="0"/>
          <w:divBdr>
            <w:top w:val="none" w:sz="0" w:space="0" w:color="auto"/>
            <w:left w:val="none" w:sz="0" w:space="0" w:color="auto"/>
            <w:bottom w:val="none" w:sz="0" w:space="0" w:color="auto"/>
            <w:right w:val="none" w:sz="0" w:space="0" w:color="auto"/>
          </w:divBdr>
        </w:div>
        <w:div w:id="947389666">
          <w:marLeft w:val="480"/>
          <w:marRight w:val="0"/>
          <w:marTop w:val="0"/>
          <w:marBottom w:val="0"/>
          <w:divBdr>
            <w:top w:val="none" w:sz="0" w:space="0" w:color="auto"/>
            <w:left w:val="none" w:sz="0" w:space="0" w:color="auto"/>
            <w:bottom w:val="none" w:sz="0" w:space="0" w:color="auto"/>
            <w:right w:val="none" w:sz="0" w:space="0" w:color="auto"/>
          </w:divBdr>
        </w:div>
        <w:div w:id="1606617658">
          <w:marLeft w:val="480"/>
          <w:marRight w:val="0"/>
          <w:marTop w:val="0"/>
          <w:marBottom w:val="0"/>
          <w:divBdr>
            <w:top w:val="none" w:sz="0" w:space="0" w:color="auto"/>
            <w:left w:val="none" w:sz="0" w:space="0" w:color="auto"/>
            <w:bottom w:val="none" w:sz="0" w:space="0" w:color="auto"/>
            <w:right w:val="none" w:sz="0" w:space="0" w:color="auto"/>
          </w:divBdr>
        </w:div>
        <w:div w:id="1384793077">
          <w:marLeft w:val="480"/>
          <w:marRight w:val="0"/>
          <w:marTop w:val="0"/>
          <w:marBottom w:val="0"/>
          <w:divBdr>
            <w:top w:val="none" w:sz="0" w:space="0" w:color="auto"/>
            <w:left w:val="none" w:sz="0" w:space="0" w:color="auto"/>
            <w:bottom w:val="none" w:sz="0" w:space="0" w:color="auto"/>
            <w:right w:val="none" w:sz="0" w:space="0" w:color="auto"/>
          </w:divBdr>
        </w:div>
        <w:div w:id="520704317">
          <w:marLeft w:val="480"/>
          <w:marRight w:val="0"/>
          <w:marTop w:val="0"/>
          <w:marBottom w:val="0"/>
          <w:divBdr>
            <w:top w:val="none" w:sz="0" w:space="0" w:color="auto"/>
            <w:left w:val="none" w:sz="0" w:space="0" w:color="auto"/>
            <w:bottom w:val="none" w:sz="0" w:space="0" w:color="auto"/>
            <w:right w:val="none" w:sz="0" w:space="0" w:color="auto"/>
          </w:divBdr>
        </w:div>
        <w:div w:id="808740703">
          <w:marLeft w:val="480"/>
          <w:marRight w:val="0"/>
          <w:marTop w:val="0"/>
          <w:marBottom w:val="0"/>
          <w:divBdr>
            <w:top w:val="none" w:sz="0" w:space="0" w:color="auto"/>
            <w:left w:val="none" w:sz="0" w:space="0" w:color="auto"/>
            <w:bottom w:val="none" w:sz="0" w:space="0" w:color="auto"/>
            <w:right w:val="none" w:sz="0" w:space="0" w:color="auto"/>
          </w:divBdr>
        </w:div>
        <w:div w:id="777259937">
          <w:marLeft w:val="480"/>
          <w:marRight w:val="0"/>
          <w:marTop w:val="0"/>
          <w:marBottom w:val="0"/>
          <w:divBdr>
            <w:top w:val="none" w:sz="0" w:space="0" w:color="auto"/>
            <w:left w:val="none" w:sz="0" w:space="0" w:color="auto"/>
            <w:bottom w:val="none" w:sz="0" w:space="0" w:color="auto"/>
            <w:right w:val="none" w:sz="0" w:space="0" w:color="auto"/>
          </w:divBdr>
        </w:div>
        <w:div w:id="1337732525">
          <w:marLeft w:val="480"/>
          <w:marRight w:val="0"/>
          <w:marTop w:val="0"/>
          <w:marBottom w:val="0"/>
          <w:divBdr>
            <w:top w:val="none" w:sz="0" w:space="0" w:color="auto"/>
            <w:left w:val="none" w:sz="0" w:space="0" w:color="auto"/>
            <w:bottom w:val="none" w:sz="0" w:space="0" w:color="auto"/>
            <w:right w:val="none" w:sz="0" w:space="0" w:color="auto"/>
          </w:divBdr>
        </w:div>
        <w:div w:id="368533089">
          <w:marLeft w:val="480"/>
          <w:marRight w:val="0"/>
          <w:marTop w:val="0"/>
          <w:marBottom w:val="0"/>
          <w:divBdr>
            <w:top w:val="none" w:sz="0" w:space="0" w:color="auto"/>
            <w:left w:val="none" w:sz="0" w:space="0" w:color="auto"/>
            <w:bottom w:val="none" w:sz="0" w:space="0" w:color="auto"/>
            <w:right w:val="none" w:sz="0" w:space="0" w:color="auto"/>
          </w:divBdr>
        </w:div>
        <w:div w:id="1903247768">
          <w:marLeft w:val="480"/>
          <w:marRight w:val="0"/>
          <w:marTop w:val="0"/>
          <w:marBottom w:val="0"/>
          <w:divBdr>
            <w:top w:val="none" w:sz="0" w:space="0" w:color="auto"/>
            <w:left w:val="none" w:sz="0" w:space="0" w:color="auto"/>
            <w:bottom w:val="none" w:sz="0" w:space="0" w:color="auto"/>
            <w:right w:val="none" w:sz="0" w:space="0" w:color="auto"/>
          </w:divBdr>
        </w:div>
        <w:div w:id="707147618">
          <w:marLeft w:val="480"/>
          <w:marRight w:val="0"/>
          <w:marTop w:val="0"/>
          <w:marBottom w:val="0"/>
          <w:divBdr>
            <w:top w:val="none" w:sz="0" w:space="0" w:color="auto"/>
            <w:left w:val="none" w:sz="0" w:space="0" w:color="auto"/>
            <w:bottom w:val="none" w:sz="0" w:space="0" w:color="auto"/>
            <w:right w:val="none" w:sz="0" w:space="0" w:color="auto"/>
          </w:divBdr>
        </w:div>
        <w:div w:id="1405184348">
          <w:marLeft w:val="480"/>
          <w:marRight w:val="0"/>
          <w:marTop w:val="0"/>
          <w:marBottom w:val="0"/>
          <w:divBdr>
            <w:top w:val="none" w:sz="0" w:space="0" w:color="auto"/>
            <w:left w:val="none" w:sz="0" w:space="0" w:color="auto"/>
            <w:bottom w:val="none" w:sz="0" w:space="0" w:color="auto"/>
            <w:right w:val="none" w:sz="0" w:space="0" w:color="auto"/>
          </w:divBdr>
        </w:div>
        <w:div w:id="671104236">
          <w:marLeft w:val="480"/>
          <w:marRight w:val="0"/>
          <w:marTop w:val="0"/>
          <w:marBottom w:val="0"/>
          <w:divBdr>
            <w:top w:val="none" w:sz="0" w:space="0" w:color="auto"/>
            <w:left w:val="none" w:sz="0" w:space="0" w:color="auto"/>
            <w:bottom w:val="none" w:sz="0" w:space="0" w:color="auto"/>
            <w:right w:val="none" w:sz="0" w:space="0" w:color="auto"/>
          </w:divBdr>
        </w:div>
        <w:div w:id="72361980">
          <w:marLeft w:val="480"/>
          <w:marRight w:val="0"/>
          <w:marTop w:val="0"/>
          <w:marBottom w:val="0"/>
          <w:divBdr>
            <w:top w:val="none" w:sz="0" w:space="0" w:color="auto"/>
            <w:left w:val="none" w:sz="0" w:space="0" w:color="auto"/>
            <w:bottom w:val="none" w:sz="0" w:space="0" w:color="auto"/>
            <w:right w:val="none" w:sz="0" w:space="0" w:color="auto"/>
          </w:divBdr>
        </w:div>
        <w:div w:id="199243939">
          <w:marLeft w:val="480"/>
          <w:marRight w:val="0"/>
          <w:marTop w:val="0"/>
          <w:marBottom w:val="0"/>
          <w:divBdr>
            <w:top w:val="none" w:sz="0" w:space="0" w:color="auto"/>
            <w:left w:val="none" w:sz="0" w:space="0" w:color="auto"/>
            <w:bottom w:val="none" w:sz="0" w:space="0" w:color="auto"/>
            <w:right w:val="none" w:sz="0" w:space="0" w:color="auto"/>
          </w:divBdr>
        </w:div>
        <w:div w:id="798837144">
          <w:marLeft w:val="480"/>
          <w:marRight w:val="0"/>
          <w:marTop w:val="0"/>
          <w:marBottom w:val="0"/>
          <w:divBdr>
            <w:top w:val="none" w:sz="0" w:space="0" w:color="auto"/>
            <w:left w:val="none" w:sz="0" w:space="0" w:color="auto"/>
            <w:bottom w:val="none" w:sz="0" w:space="0" w:color="auto"/>
            <w:right w:val="none" w:sz="0" w:space="0" w:color="auto"/>
          </w:divBdr>
        </w:div>
        <w:div w:id="600181101">
          <w:marLeft w:val="480"/>
          <w:marRight w:val="0"/>
          <w:marTop w:val="0"/>
          <w:marBottom w:val="0"/>
          <w:divBdr>
            <w:top w:val="none" w:sz="0" w:space="0" w:color="auto"/>
            <w:left w:val="none" w:sz="0" w:space="0" w:color="auto"/>
            <w:bottom w:val="none" w:sz="0" w:space="0" w:color="auto"/>
            <w:right w:val="none" w:sz="0" w:space="0" w:color="auto"/>
          </w:divBdr>
        </w:div>
        <w:div w:id="1683580800">
          <w:marLeft w:val="480"/>
          <w:marRight w:val="0"/>
          <w:marTop w:val="0"/>
          <w:marBottom w:val="0"/>
          <w:divBdr>
            <w:top w:val="none" w:sz="0" w:space="0" w:color="auto"/>
            <w:left w:val="none" w:sz="0" w:space="0" w:color="auto"/>
            <w:bottom w:val="none" w:sz="0" w:space="0" w:color="auto"/>
            <w:right w:val="none" w:sz="0" w:space="0" w:color="auto"/>
          </w:divBdr>
        </w:div>
        <w:div w:id="656226639">
          <w:marLeft w:val="480"/>
          <w:marRight w:val="0"/>
          <w:marTop w:val="0"/>
          <w:marBottom w:val="0"/>
          <w:divBdr>
            <w:top w:val="none" w:sz="0" w:space="0" w:color="auto"/>
            <w:left w:val="none" w:sz="0" w:space="0" w:color="auto"/>
            <w:bottom w:val="none" w:sz="0" w:space="0" w:color="auto"/>
            <w:right w:val="none" w:sz="0" w:space="0" w:color="auto"/>
          </w:divBdr>
        </w:div>
        <w:div w:id="2062556826">
          <w:marLeft w:val="480"/>
          <w:marRight w:val="0"/>
          <w:marTop w:val="0"/>
          <w:marBottom w:val="0"/>
          <w:divBdr>
            <w:top w:val="none" w:sz="0" w:space="0" w:color="auto"/>
            <w:left w:val="none" w:sz="0" w:space="0" w:color="auto"/>
            <w:bottom w:val="none" w:sz="0" w:space="0" w:color="auto"/>
            <w:right w:val="none" w:sz="0" w:space="0" w:color="auto"/>
          </w:divBdr>
        </w:div>
        <w:div w:id="1949964892">
          <w:marLeft w:val="480"/>
          <w:marRight w:val="0"/>
          <w:marTop w:val="0"/>
          <w:marBottom w:val="0"/>
          <w:divBdr>
            <w:top w:val="none" w:sz="0" w:space="0" w:color="auto"/>
            <w:left w:val="none" w:sz="0" w:space="0" w:color="auto"/>
            <w:bottom w:val="none" w:sz="0" w:space="0" w:color="auto"/>
            <w:right w:val="none" w:sz="0" w:space="0" w:color="auto"/>
          </w:divBdr>
        </w:div>
        <w:div w:id="1104349653">
          <w:marLeft w:val="480"/>
          <w:marRight w:val="0"/>
          <w:marTop w:val="0"/>
          <w:marBottom w:val="0"/>
          <w:divBdr>
            <w:top w:val="none" w:sz="0" w:space="0" w:color="auto"/>
            <w:left w:val="none" w:sz="0" w:space="0" w:color="auto"/>
            <w:bottom w:val="none" w:sz="0" w:space="0" w:color="auto"/>
            <w:right w:val="none" w:sz="0" w:space="0" w:color="auto"/>
          </w:divBdr>
        </w:div>
        <w:div w:id="1603874122">
          <w:marLeft w:val="480"/>
          <w:marRight w:val="0"/>
          <w:marTop w:val="0"/>
          <w:marBottom w:val="0"/>
          <w:divBdr>
            <w:top w:val="none" w:sz="0" w:space="0" w:color="auto"/>
            <w:left w:val="none" w:sz="0" w:space="0" w:color="auto"/>
            <w:bottom w:val="none" w:sz="0" w:space="0" w:color="auto"/>
            <w:right w:val="none" w:sz="0" w:space="0" w:color="auto"/>
          </w:divBdr>
        </w:div>
        <w:div w:id="1178468438">
          <w:marLeft w:val="480"/>
          <w:marRight w:val="0"/>
          <w:marTop w:val="0"/>
          <w:marBottom w:val="0"/>
          <w:divBdr>
            <w:top w:val="none" w:sz="0" w:space="0" w:color="auto"/>
            <w:left w:val="none" w:sz="0" w:space="0" w:color="auto"/>
            <w:bottom w:val="none" w:sz="0" w:space="0" w:color="auto"/>
            <w:right w:val="none" w:sz="0" w:space="0" w:color="auto"/>
          </w:divBdr>
        </w:div>
        <w:div w:id="747070006">
          <w:marLeft w:val="480"/>
          <w:marRight w:val="0"/>
          <w:marTop w:val="0"/>
          <w:marBottom w:val="0"/>
          <w:divBdr>
            <w:top w:val="none" w:sz="0" w:space="0" w:color="auto"/>
            <w:left w:val="none" w:sz="0" w:space="0" w:color="auto"/>
            <w:bottom w:val="none" w:sz="0" w:space="0" w:color="auto"/>
            <w:right w:val="none" w:sz="0" w:space="0" w:color="auto"/>
          </w:divBdr>
        </w:div>
        <w:div w:id="712389397">
          <w:marLeft w:val="480"/>
          <w:marRight w:val="0"/>
          <w:marTop w:val="0"/>
          <w:marBottom w:val="0"/>
          <w:divBdr>
            <w:top w:val="none" w:sz="0" w:space="0" w:color="auto"/>
            <w:left w:val="none" w:sz="0" w:space="0" w:color="auto"/>
            <w:bottom w:val="none" w:sz="0" w:space="0" w:color="auto"/>
            <w:right w:val="none" w:sz="0" w:space="0" w:color="auto"/>
          </w:divBdr>
        </w:div>
        <w:div w:id="229002450">
          <w:marLeft w:val="480"/>
          <w:marRight w:val="0"/>
          <w:marTop w:val="0"/>
          <w:marBottom w:val="0"/>
          <w:divBdr>
            <w:top w:val="none" w:sz="0" w:space="0" w:color="auto"/>
            <w:left w:val="none" w:sz="0" w:space="0" w:color="auto"/>
            <w:bottom w:val="none" w:sz="0" w:space="0" w:color="auto"/>
            <w:right w:val="none" w:sz="0" w:space="0" w:color="auto"/>
          </w:divBdr>
        </w:div>
        <w:div w:id="695927392">
          <w:marLeft w:val="480"/>
          <w:marRight w:val="0"/>
          <w:marTop w:val="0"/>
          <w:marBottom w:val="0"/>
          <w:divBdr>
            <w:top w:val="none" w:sz="0" w:space="0" w:color="auto"/>
            <w:left w:val="none" w:sz="0" w:space="0" w:color="auto"/>
            <w:bottom w:val="none" w:sz="0" w:space="0" w:color="auto"/>
            <w:right w:val="none" w:sz="0" w:space="0" w:color="auto"/>
          </w:divBdr>
        </w:div>
        <w:div w:id="166293112">
          <w:marLeft w:val="480"/>
          <w:marRight w:val="0"/>
          <w:marTop w:val="0"/>
          <w:marBottom w:val="0"/>
          <w:divBdr>
            <w:top w:val="none" w:sz="0" w:space="0" w:color="auto"/>
            <w:left w:val="none" w:sz="0" w:space="0" w:color="auto"/>
            <w:bottom w:val="none" w:sz="0" w:space="0" w:color="auto"/>
            <w:right w:val="none" w:sz="0" w:space="0" w:color="auto"/>
          </w:divBdr>
        </w:div>
        <w:div w:id="298919637">
          <w:marLeft w:val="480"/>
          <w:marRight w:val="0"/>
          <w:marTop w:val="0"/>
          <w:marBottom w:val="0"/>
          <w:divBdr>
            <w:top w:val="none" w:sz="0" w:space="0" w:color="auto"/>
            <w:left w:val="none" w:sz="0" w:space="0" w:color="auto"/>
            <w:bottom w:val="none" w:sz="0" w:space="0" w:color="auto"/>
            <w:right w:val="none" w:sz="0" w:space="0" w:color="auto"/>
          </w:divBdr>
        </w:div>
        <w:div w:id="1180772338">
          <w:marLeft w:val="480"/>
          <w:marRight w:val="0"/>
          <w:marTop w:val="0"/>
          <w:marBottom w:val="0"/>
          <w:divBdr>
            <w:top w:val="none" w:sz="0" w:space="0" w:color="auto"/>
            <w:left w:val="none" w:sz="0" w:space="0" w:color="auto"/>
            <w:bottom w:val="none" w:sz="0" w:space="0" w:color="auto"/>
            <w:right w:val="none" w:sz="0" w:space="0" w:color="auto"/>
          </w:divBdr>
        </w:div>
        <w:div w:id="1424450927">
          <w:marLeft w:val="480"/>
          <w:marRight w:val="0"/>
          <w:marTop w:val="0"/>
          <w:marBottom w:val="0"/>
          <w:divBdr>
            <w:top w:val="none" w:sz="0" w:space="0" w:color="auto"/>
            <w:left w:val="none" w:sz="0" w:space="0" w:color="auto"/>
            <w:bottom w:val="none" w:sz="0" w:space="0" w:color="auto"/>
            <w:right w:val="none" w:sz="0" w:space="0" w:color="auto"/>
          </w:divBdr>
        </w:div>
        <w:div w:id="469248283">
          <w:marLeft w:val="480"/>
          <w:marRight w:val="0"/>
          <w:marTop w:val="0"/>
          <w:marBottom w:val="0"/>
          <w:divBdr>
            <w:top w:val="none" w:sz="0" w:space="0" w:color="auto"/>
            <w:left w:val="none" w:sz="0" w:space="0" w:color="auto"/>
            <w:bottom w:val="none" w:sz="0" w:space="0" w:color="auto"/>
            <w:right w:val="none" w:sz="0" w:space="0" w:color="auto"/>
          </w:divBdr>
        </w:div>
        <w:div w:id="1148863303">
          <w:marLeft w:val="480"/>
          <w:marRight w:val="0"/>
          <w:marTop w:val="0"/>
          <w:marBottom w:val="0"/>
          <w:divBdr>
            <w:top w:val="none" w:sz="0" w:space="0" w:color="auto"/>
            <w:left w:val="none" w:sz="0" w:space="0" w:color="auto"/>
            <w:bottom w:val="none" w:sz="0" w:space="0" w:color="auto"/>
            <w:right w:val="none" w:sz="0" w:space="0" w:color="auto"/>
          </w:divBdr>
        </w:div>
        <w:div w:id="485167992">
          <w:marLeft w:val="480"/>
          <w:marRight w:val="0"/>
          <w:marTop w:val="0"/>
          <w:marBottom w:val="0"/>
          <w:divBdr>
            <w:top w:val="none" w:sz="0" w:space="0" w:color="auto"/>
            <w:left w:val="none" w:sz="0" w:space="0" w:color="auto"/>
            <w:bottom w:val="none" w:sz="0" w:space="0" w:color="auto"/>
            <w:right w:val="none" w:sz="0" w:space="0" w:color="auto"/>
          </w:divBdr>
        </w:div>
        <w:div w:id="836573485">
          <w:marLeft w:val="480"/>
          <w:marRight w:val="0"/>
          <w:marTop w:val="0"/>
          <w:marBottom w:val="0"/>
          <w:divBdr>
            <w:top w:val="none" w:sz="0" w:space="0" w:color="auto"/>
            <w:left w:val="none" w:sz="0" w:space="0" w:color="auto"/>
            <w:bottom w:val="none" w:sz="0" w:space="0" w:color="auto"/>
            <w:right w:val="none" w:sz="0" w:space="0" w:color="auto"/>
          </w:divBdr>
        </w:div>
        <w:div w:id="992098692">
          <w:marLeft w:val="480"/>
          <w:marRight w:val="0"/>
          <w:marTop w:val="0"/>
          <w:marBottom w:val="0"/>
          <w:divBdr>
            <w:top w:val="none" w:sz="0" w:space="0" w:color="auto"/>
            <w:left w:val="none" w:sz="0" w:space="0" w:color="auto"/>
            <w:bottom w:val="none" w:sz="0" w:space="0" w:color="auto"/>
            <w:right w:val="none" w:sz="0" w:space="0" w:color="auto"/>
          </w:divBdr>
        </w:div>
        <w:div w:id="405229792">
          <w:marLeft w:val="480"/>
          <w:marRight w:val="0"/>
          <w:marTop w:val="0"/>
          <w:marBottom w:val="0"/>
          <w:divBdr>
            <w:top w:val="none" w:sz="0" w:space="0" w:color="auto"/>
            <w:left w:val="none" w:sz="0" w:space="0" w:color="auto"/>
            <w:bottom w:val="none" w:sz="0" w:space="0" w:color="auto"/>
            <w:right w:val="none" w:sz="0" w:space="0" w:color="auto"/>
          </w:divBdr>
        </w:div>
        <w:div w:id="84499996">
          <w:marLeft w:val="480"/>
          <w:marRight w:val="0"/>
          <w:marTop w:val="0"/>
          <w:marBottom w:val="0"/>
          <w:divBdr>
            <w:top w:val="none" w:sz="0" w:space="0" w:color="auto"/>
            <w:left w:val="none" w:sz="0" w:space="0" w:color="auto"/>
            <w:bottom w:val="none" w:sz="0" w:space="0" w:color="auto"/>
            <w:right w:val="none" w:sz="0" w:space="0" w:color="auto"/>
          </w:divBdr>
        </w:div>
        <w:div w:id="772627416">
          <w:marLeft w:val="480"/>
          <w:marRight w:val="0"/>
          <w:marTop w:val="0"/>
          <w:marBottom w:val="0"/>
          <w:divBdr>
            <w:top w:val="none" w:sz="0" w:space="0" w:color="auto"/>
            <w:left w:val="none" w:sz="0" w:space="0" w:color="auto"/>
            <w:bottom w:val="none" w:sz="0" w:space="0" w:color="auto"/>
            <w:right w:val="none" w:sz="0" w:space="0" w:color="auto"/>
          </w:divBdr>
        </w:div>
        <w:div w:id="90782485">
          <w:marLeft w:val="480"/>
          <w:marRight w:val="0"/>
          <w:marTop w:val="0"/>
          <w:marBottom w:val="0"/>
          <w:divBdr>
            <w:top w:val="none" w:sz="0" w:space="0" w:color="auto"/>
            <w:left w:val="none" w:sz="0" w:space="0" w:color="auto"/>
            <w:bottom w:val="none" w:sz="0" w:space="0" w:color="auto"/>
            <w:right w:val="none" w:sz="0" w:space="0" w:color="auto"/>
          </w:divBdr>
        </w:div>
        <w:div w:id="1852524593">
          <w:marLeft w:val="480"/>
          <w:marRight w:val="0"/>
          <w:marTop w:val="0"/>
          <w:marBottom w:val="0"/>
          <w:divBdr>
            <w:top w:val="none" w:sz="0" w:space="0" w:color="auto"/>
            <w:left w:val="none" w:sz="0" w:space="0" w:color="auto"/>
            <w:bottom w:val="none" w:sz="0" w:space="0" w:color="auto"/>
            <w:right w:val="none" w:sz="0" w:space="0" w:color="auto"/>
          </w:divBdr>
        </w:div>
        <w:div w:id="1545215087">
          <w:marLeft w:val="480"/>
          <w:marRight w:val="0"/>
          <w:marTop w:val="0"/>
          <w:marBottom w:val="0"/>
          <w:divBdr>
            <w:top w:val="none" w:sz="0" w:space="0" w:color="auto"/>
            <w:left w:val="none" w:sz="0" w:space="0" w:color="auto"/>
            <w:bottom w:val="none" w:sz="0" w:space="0" w:color="auto"/>
            <w:right w:val="none" w:sz="0" w:space="0" w:color="auto"/>
          </w:divBdr>
        </w:div>
        <w:div w:id="520973358">
          <w:marLeft w:val="480"/>
          <w:marRight w:val="0"/>
          <w:marTop w:val="0"/>
          <w:marBottom w:val="0"/>
          <w:divBdr>
            <w:top w:val="none" w:sz="0" w:space="0" w:color="auto"/>
            <w:left w:val="none" w:sz="0" w:space="0" w:color="auto"/>
            <w:bottom w:val="none" w:sz="0" w:space="0" w:color="auto"/>
            <w:right w:val="none" w:sz="0" w:space="0" w:color="auto"/>
          </w:divBdr>
        </w:div>
        <w:div w:id="143590806">
          <w:marLeft w:val="480"/>
          <w:marRight w:val="0"/>
          <w:marTop w:val="0"/>
          <w:marBottom w:val="0"/>
          <w:divBdr>
            <w:top w:val="none" w:sz="0" w:space="0" w:color="auto"/>
            <w:left w:val="none" w:sz="0" w:space="0" w:color="auto"/>
            <w:bottom w:val="none" w:sz="0" w:space="0" w:color="auto"/>
            <w:right w:val="none" w:sz="0" w:space="0" w:color="auto"/>
          </w:divBdr>
        </w:div>
        <w:div w:id="1941596817">
          <w:marLeft w:val="480"/>
          <w:marRight w:val="0"/>
          <w:marTop w:val="0"/>
          <w:marBottom w:val="0"/>
          <w:divBdr>
            <w:top w:val="none" w:sz="0" w:space="0" w:color="auto"/>
            <w:left w:val="none" w:sz="0" w:space="0" w:color="auto"/>
            <w:bottom w:val="none" w:sz="0" w:space="0" w:color="auto"/>
            <w:right w:val="none" w:sz="0" w:space="0" w:color="auto"/>
          </w:divBdr>
        </w:div>
        <w:div w:id="416097670">
          <w:marLeft w:val="480"/>
          <w:marRight w:val="0"/>
          <w:marTop w:val="0"/>
          <w:marBottom w:val="0"/>
          <w:divBdr>
            <w:top w:val="none" w:sz="0" w:space="0" w:color="auto"/>
            <w:left w:val="none" w:sz="0" w:space="0" w:color="auto"/>
            <w:bottom w:val="none" w:sz="0" w:space="0" w:color="auto"/>
            <w:right w:val="none" w:sz="0" w:space="0" w:color="auto"/>
          </w:divBdr>
        </w:div>
        <w:div w:id="1024332594">
          <w:marLeft w:val="480"/>
          <w:marRight w:val="0"/>
          <w:marTop w:val="0"/>
          <w:marBottom w:val="0"/>
          <w:divBdr>
            <w:top w:val="none" w:sz="0" w:space="0" w:color="auto"/>
            <w:left w:val="none" w:sz="0" w:space="0" w:color="auto"/>
            <w:bottom w:val="none" w:sz="0" w:space="0" w:color="auto"/>
            <w:right w:val="none" w:sz="0" w:space="0" w:color="auto"/>
          </w:divBdr>
        </w:div>
        <w:div w:id="2094206402">
          <w:marLeft w:val="480"/>
          <w:marRight w:val="0"/>
          <w:marTop w:val="0"/>
          <w:marBottom w:val="0"/>
          <w:divBdr>
            <w:top w:val="none" w:sz="0" w:space="0" w:color="auto"/>
            <w:left w:val="none" w:sz="0" w:space="0" w:color="auto"/>
            <w:bottom w:val="none" w:sz="0" w:space="0" w:color="auto"/>
            <w:right w:val="none" w:sz="0" w:space="0" w:color="auto"/>
          </w:divBdr>
        </w:div>
        <w:div w:id="1924561185">
          <w:marLeft w:val="480"/>
          <w:marRight w:val="0"/>
          <w:marTop w:val="0"/>
          <w:marBottom w:val="0"/>
          <w:divBdr>
            <w:top w:val="none" w:sz="0" w:space="0" w:color="auto"/>
            <w:left w:val="none" w:sz="0" w:space="0" w:color="auto"/>
            <w:bottom w:val="none" w:sz="0" w:space="0" w:color="auto"/>
            <w:right w:val="none" w:sz="0" w:space="0" w:color="auto"/>
          </w:divBdr>
        </w:div>
        <w:div w:id="196703409">
          <w:marLeft w:val="480"/>
          <w:marRight w:val="0"/>
          <w:marTop w:val="0"/>
          <w:marBottom w:val="0"/>
          <w:divBdr>
            <w:top w:val="none" w:sz="0" w:space="0" w:color="auto"/>
            <w:left w:val="none" w:sz="0" w:space="0" w:color="auto"/>
            <w:bottom w:val="none" w:sz="0" w:space="0" w:color="auto"/>
            <w:right w:val="none" w:sz="0" w:space="0" w:color="auto"/>
          </w:divBdr>
        </w:div>
        <w:div w:id="919678186">
          <w:marLeft w:val="480"/>
          <w:marRight w:val="0"/>
          <w:marTop w:val="0"/>
          <w:marBottom w:val="0"/>
          <w:divBdr>
            <w:top w:val="none" w:sz="0" w:space="0" w:color="auto"/>
            <w:left w:val="none" w:sz="0" w:space="0" w:color="auto"/>
            <w:bottom w:val="none" w:sz="0" w:space="0" w:color="auto"/>
            <w:right w:val="none" w:sz="0" w:space="0" w:color="auto"/>
          </w:divBdr>
        </w:div>
        <w:div w:id="2057119878">
          <w:marLeft w:val="480"/>
          <w:marRight w:val="0"/>
          <w:marTop w:val="0"/>
          <w:marBottom w:val="0"/>
          <w:divBdr>
            <w:top w:val="none" w:sz="0" w:space="0" w:color="auto"/>
            <w:left w:val="none" w:sz="0" w:space="0" w:color="auto"/>
            <w:bottom w:val="none" w:sz="0" w:space="0" w:color="auto"/>
            <w:right w:val="none" w:sz="0" w:space="0" w:color="auto"/>
          </w:divBdr>
        </w:div>
        <w:div w:id="161625609">
          <w:marLeft w:val="480"/>
          <w:marRight w:val="0"/>
          <w:marTop w:val="0"/>
          <w:marBottom w:val="0"/>
          <w:divBdr>
            <w:top w:val="none" w:sz="0" w:space="0" w:color="auto"/>
            <w:left w:val="none" w:sz="0" w:space="0" w:color="auto"/>
            <w:bottom w:val="none" w:sz="0" w:space="0" w:color="auto"/>
            <w:right w:val="none" w:sz="0" w:space="0" w:color="auto"/>
          </w:divBdr>
        </w:div>
        <w:div w:id="414909259">
          <w:marLeft w:val="480"/>
          <w:marRight w:val="0"/>
          <w:marTop w:val="0"/>
          <w:marBottom w:val="0"/>
          <w:divBdr>
            <w:top w:val="none" w:sz="0" w:space="0" w:color="auto"/>
            <w:left w:val="none" w:sz="0" w:space="0" w:color="auto"/>
            <w:bottom w:val="none" w:sz="0" w:space="0" w:color="auto"/>
            <w:right w:val="none" w:sz="0" w:space="0" w:color="auto"/>
          </w:divBdr>
        </w:div>
        <w:div w:id="1246499556">
          <w:marLeft w:val="480"/>
          <w:marRight w:val="0"/>
          <w:marTop w:val="0"/>
          <w:marBottom w:val="0"/>
          <w:divBdr>
            <w:top w:val="none" w:sz="0" w:space="0" w:color="auto"/>
            <w:left w:val="none" w:sz="0" w:space="0" w:color="auto"/>
            <w:bottom w:val="none" w:sz="0" w:space="0" w:color="auto"/>
            <w:right w:val="none" w:sz="0" w:space="0" w:color="auto"/>
          </w:divBdr>
        </w:div>
        <w:div w:id="278075494">
          <w:marLeft w:val="480"/>
          <w:marRight w:val="0"/>
          <w:marTop w:val="0"/>
          <w:marBottom w:val="0"/>
          <w:divBdr>
            <w:top w:val="none" w:sz="0" w:space="0" w:color="auto"/>
            <w:left w:val="none" w:sz="0" w:space="0" w:color="auto"/>
            <w:bottom w:val="none" w:sz="0" w:space="0" w:color="auto"/>
            <w:right w:val="none" w:sz="0" w:space="0" w:color="auto"/>
          </w:divBdr>
        </w:div>
        <w:div w:id="1748307336">
          <w:marLeft w:val="480"/>
          <w:marRight w:val="0"/>
          <w:marTop w:val="0"/>
          <w:marBottom w:val="0"/>
          <w:divBdr>
            <w:top w:val="none" w:sz="0" w:space="0" w:color="auto"/>
            <w:left w:val="none" w:sz="0" w:space="0" w:color="auto"/>
            <w:bottom w:val="none" w:sz="0" w:space="0" w:color="auto"/>
            <w:right w:val="none" w:sz="0" w:space="0" w:color="auto"/>
          </w:divBdr>
        </w:div>
        <w:div w:id="1006711456">
          <w:marLeft w:val="480"/>
          <w:marRight w:val="0"/>
          <w:marTop w:val="0"/>
          <w:marBottom w:val="0"/>
          <w:divBdr>
            <w:top w:val="none" w:sz="0" w:space="0" w:color="auto"/>
            <w:left w:val="none" w:sz="0" w:space="0" w:color="auto"/>
            <w:bottom w:val="none" w:sz="0" w:space="0" w:color="auto"/>
            <w:right w:val="none" w:sz="0" w:space="0" w:color="auto"/>
          </w:divBdr>
        </w:div>
        <w:div w:id="846485739">
          <w:marLeft w:val="480"/>
          <w:marRight w:val="0"/>
          <w:marTop w:val="0"/>
          <w:marBottom w:val="0"/>
          <w:divBdr>
            <w:top w:val="none" w:sz="0" w:space="0" w:color="auto"/>
            <w:left w:val="none" w:sz="0" w:space="0" w:color="auto"/>
            <w:bottom w:val="none" w:sz="0" w:space="0" w:color="auto"/>
            <w:right w:val="none" w:sz="0" w:space="0" w:color="auto"/>
          </w:divBdr>
        </w:div>
        <w:div w:id="1183278277">
          <w:marLeft w:val="480"/>
          <w:marRight w:val="0"/>
          <w:marTop w:val="0"/>
          <w:marBottom w:val="0"/>
          <w:divBdr>
            <w:top w:val="none" w:sz="0" w:space="0" w:color="auto"/>
            <w:left w:val="none" w:sz="0" w:space="0" w:color="auto"/>
            <w:bottom w:val="none" w:sz="0" w:space="0" w:color="auto"/>
            <w:right w:val="none" w:sz="0" w:space="0" w:color="auto"/>
          </w:divBdr>
        </w:div>
        <w:div w:id="307168478">
          <w:marLeft w:val="480"/>
          <w:marRight w:val="0"/>
          <w:marTop w:val="0"/>
          <w:marBottom w:val="0"/>
          <w:divBdr>
            <w:top w:val="none" w:sz="0" w:space="0" w:color="auto"/>
            <w:left w:val="none" w:sz="0" w:space="0" w:color="auto"/>
            <w:bottom w:val="none" w:sz="0" w:space="0" w:color="auto"/>
            <w:right w:val="none" w:sz="0" w:space="0" w:color="auto"/>
          </w:divBdr>
        </w:div>
        <w:div w:id="218366174">
          <w:marLeft w:val="480"/>
          <w:marRight w:val="0"/>
          <w:marTop w:val="0"/>
          <w:marBottom w:val="0"/>
          <w:divBdr>
            <w:top w:val="none" w:sz="0" w:space="0" w:color="auto"/>
            <w:left w:val="none" w:sz="0" w:space="0" w:color="auto"/>
            <w:bottom w:val="none" w:sz="0" w:space="0" w:color="auto"/>
            <w:right w:val="none" w:sz="0" w:space="0" w:color="auto"/>
          </w:divBdr>
        </w:div>
        <w:div w:id="1266111246">
          <w:marLeft w:val="480"/>
          <w:marRight w:val="0"/>
          <w:marTop w:val="0"/>
          <w:marBottom w:val="0"/>
          <w:divBdr>
            <w:top w:val="none" w:sz="0" w:space="0" w:color="auto"/>
            <w:left w:val="none" w:sz="0" w:space="0" w:color="auto"/>
            <w:bottom w:val="none" w:sz="0" w:space="0" w:color="auto"/>
            <w:right w:val="none" w:sz="0" w:space="0" w:color="auto"/>
          </w:divBdr>
        </w:div>
        <w:div w:id="677972480">
          <w:marLeft w:val="480"/>
          <w:marRight w:val="0"/>
          <w:marTop w:val="0"/>
          <w:marBottom w:val="0"/>
          <w:divBdr>
            <w:top w:val="none" w:sz="0" w:space="0" w:color="auto"/>
            <w:left w:val="none" w:sz="0" w:space="0" w:color="auto"/>
            <w:bottom w:val="none" w:sz="0" w:space="0" w:color="auto"/>
            <w:right w:val="none" w:sz="0" w:space="0" w:color="auto"/>
          </w:divBdr>
        </w:div>
        <w:div w:id="901404514">
          <w:marLeft w:val="480"/>
          <w:marRight w:val="0"/>
          <w:marTop w:val="0"/>
          <w:marBottom w:val="0"/>
          <w:divBdr>
            <w:top w:val="none" w:sz="0" w:space="0" w:color="auto"/>
            <w:left w:val="none" w:sz="0" w:space="0" w:color="auto"/>
            <w:bottom w:val="none" w:sz="0" w:space="0" w:color="auto"/>
            <w:right w:val="none" w:sz="0" w:space="0" w:color="auto"/>
          </w:divBdr>
        </w:div>
        <w:div w:id="1692026879">
          <w:marLeft w:val="480"/>
          <w:marRight w:val="0"/>
          <w:marTop w:val="0"/>
          <w:marBottom w:val="0"/>
          <w:divBdr>
            <w:top w:val="none" w:sz="0" w:space="0" w:color="auto"/>
            <w:left w:val="none" w:sz="0" w:space="0" w:color="auto"/>
            <w:bottom w:val="none" w:sz="0" w:space="0" w:color="auto"/>
            <w:right w:val="none" w:sz="0" w:space="0" w:color="auto"/>
          </w:divBdr>
        </w:div>
        <w:div w:id="1981763973">
          <w:marLeft w:val="480"/>
          <w:marRight w:val="0"/>
          <w:marTop w:val="0"/>
          <w:marBottom w:val="0"/>
          <w:divBdr>
            <w:top w:val="none" w:sz="0" w:space="0" w:color="auto"/>
            <w:left w:val="none" w:sz="0" w:space="0" w:color="auto"/>
            <w:bottom w:val="none" w:sz="0" w:space="0" w:color="auto"/>
            <w:right w:val="none" w:sz="0" w:space="0" w:color="auto"/>
          </w:divBdr>
        </w:div>
        <w:div w:id="947588057">
          <w:marLeft w:val="480"/>
          <w:marRight w:val="0"/>
          <w:marTop w:val="0"/>
          <w:marBottom w:val="0"/>
          <w:divBdr>
            <w:top w:val="none" w:sz="0" w:space="0" w:color="auto"/>
            <w:left w:val="none" w:sz="0" w:space="0" w:color="auto"/>
            <w:bottom w:val="none" w:sz="0" w:space="0" w:color="auto"/>
            <w:right w:val="none" w:sz="0" w:space="0" w:color="auto"/>
          </w:divBdr>
        </w:div>
        <w:div w:id="1229534604">
          <w:marLeft w:val="480"/>
          <w:marRight w:val="0"/>
          <w:marTop w:val="0"/>
          <w:marBottom w:val="0"/>
          <w:divBdr>
            <w:top w:val="none" w:sz="0" w:space="0" w:color="auto"/>
            <w:left w:val="none" w:sz="0" w:space="0" w:color="auto"/>
            <w:bottom w:val="none" w:sz="0" w:space="0" w:color="auto"/>
            <w:right w:val="none" w:sz="0" w:space="0" w:color="auto"/>
          </w:divBdr>
        </w:div>
        <w:div w:id="9260519">
          <w:marLeft w:val="480"/>
          <w:marRight w:val="0"/>
          <w:marTop w:val="0"/>
          <w:marBottom w:val="0"/>
          <w:divBdr>
            <w:top w:val="none" w:sz="0" w:space="0" w:color="auto"/>
            <w:left w:val="none" w:sz="0" w:space="0" w:color="auto"/>
            <w:bottom w:val="none" w:sz="0" w:space="0" w:color="auto"/>
            <w:right w:val="none" w:sz="0" w:space="0" w:color="auto"/>
          </w:divBdr>
        </w:div>
      </w:divsChild>
    </w:div>
    <w:div w:id="2093745293">
      <w:bodyDiv w:val="1"/>
      <w:marLeft w:val="0"/>
      <w:marRight w:val="0"/>
      <w:marTop w:val="0"/>
      <w:marBottom w:val="0"/>
      <w:divBdr>
        <w:top w:val="none" w:sz="0" w:space="0" w:color="auto"/>
        <w:left w:val="none" w:sz="0" w:space="0" w:color="auto"/>
        <w:bottom w:val="none" w:sz="0" w:space="0" w:color="auto"/>
        <w:right w:val="none" w:sz="0" w:space="0" w:color="auto"/>
      </w:divBdr>
    </w:div>
    <w:div w:id="2098670509">
      <w:bodyDiv w:val="1"/>
      <w:marLeft w:val="0"/>
      <w:marRight w:val="0"/>
      <w:marTop w:val="0"/>
      <w:marBottom w:val="0"/>
      <w:divBdr>
        <w:top w:val="none" w:sz="0" w:space="0" w:color="auto"/>
        <w:left w:val="none" w:sz="0" w:space="0" w:color="auto"/>
        <w:bottom w:val="none" w:sz="0" w:space="0" w:color="auto"/>
        <w:right w:val="none" w:sz="0" w:space="0" w:color="auto"/>
      </w:divBdr>
      <w:divsChild>
        <w:div w:id="1511487186">
          <w:marLeft w:val="480"/>
          <w:marRight w:val="0"/>
          <w:marTop w:val="0"/>
          <w:marBottom w:val="0"/>
          <w:divBdr>
            <w:top w:val="none" w:sz="0" w:space="0" w:color="auto"/>
            <w:left w:val="none" w:sz="0" w:space="0" w:color="auto"/>
            <w:bottom w:val="none" w:sz="0" w:space="0" w:color="auto"/>
            <w:right w:val="none" w:sz="0" w:space="0" w:color="auto"/>
          </w:divBdr>
        </w:div>
        <w:div w:id="953444292">
          <w:marLeft w:val="480"/>
          <w:marRight w:val="0"/>
          <w:marTop w:val="0"/>
          <w:marBottom w:val="0"/>
          <w:divBdr>
            <w:top w:val="none" w:sz="0" w:space="0" w:color="auto"/>
            <w:left w:val="none" w:sz="0" w:space="0" w:color="auto"/>
            <w:bottom w:val="none" w:sz="0" w:space="0" w:color="auto"/>
            <w:right w:val="none" w:sz="0" w:space="0" w:color="auto"/>
          </w:divBdr>
        </w:div>
        <w:div w:id="59793230">
          <w:marLeft w:val="480"/>
          <w:marRight w:val="0"/>
          <w:marTop w:val="0"/>
          <w:marBottom w:val="0"/>
          <w:divBdr>
            <w:top w:val="none" w:sz="0" w:space="0" w:color="auto"/>
            <w:left w:val="none" w:sz="0" w:space="0" w:color="auto"/>
            <w:bottom w:val="none" w:sz="0" w:space="0" w:color="auto"/>
            <w:right w:val="none" w:sz="0" w:space="0" w:color="auto"/>
          </w:divBdr>
        </w:div>
        <w:div w:id="1400903750">
          <w:marLeft w:val="480"/>
          <w:marRight w:val="0"/>
          <w:marTop w:val="0"/>
          <w:marBottom w:val="0"/>
          <w:divBdr>
            <w:top w:val="none" w:sz="0" w:space="0" w:color="auto"/>
            <w:left w:val="none" w:sz="0" w:space="0" w:color="auto"/>
            <w:bottom w:val="none" w:sz="0" w:space="0" w:color="auto"/>
            <w:right w:val="none" w:sz="0" w:space="0" w:color="auto"/>
          </w:divBdr>
        </w:div>
        <w:div w:id="202598745">
          <w:marLeft w:val="480"/>
          <w:marRight w:val="0"/>
          <w:marTop w:val="0"/>
          <w:marBottom w:val="0"/>
          <w:divBdr>
            <w:top w:val="none" w:sz="0" w:space="0" w:color="auto"/>
            <w:left w:val="none" w:sz="0" w:space="0" w:color="auto"/>
            <w:bottom w:val="none" w:sz="0" w:space="0" w:color="auto"/>
            <w:right w:val="none" w:sz="0" w:space="0" w:color="auto"/>
          </w:divBdr>
        </w:div>
        <w:div w:id="590050447">
          <w:marLeft w:val="480"/>
          <w:marRight w:val="0"/>
          <w:marTop w:val="0"/>
          <w:marBottom w:val="0"/>
          <w:divBdr>
            <w:top w:val="none" w:sz="0" w:space="0" w:color="auto"/>
            <w:left w:val="none" w:sz="0" w:space="0" w:color="auto"/>
            <w:bottom w:val="none" w:sz="0" w:space="0" w:color="auto"/>
            <w:right w:val="none" w:sz="0" w:space="0" w:color="auto"/>
          </w:divBdr>
        </w:div>
        <w:div w:id="2141460414">
          <w:marLeft w:val="480"/>
          <w:marRight w:val="0"/>
          <w:marTop w:val="0"/>
          <w:marBottom w:val="0"/>
          <w:divBdr>
            <w:top w:val="none" w:sz="0" w:space="0" w:color="auto"/>
            <w:left w:val="none" w:sz="0" w:space="0" w:color="auto"/>
            <w:bottom w:val="none" w:sz="0" w:space="0" w:color="auto"/>
            <w:right w:val="none" w:sz="0" w:space="0" w:color="auto"/>
          </w:divBdr>
        </w:div>
        <w:div w:id="421339453">
          <w:marLeft w:val="480"/>
          <w:marRight w:val="0"/>
          <w:marTop w:val="0"/>
          <w:marBottom w:val="0"/>
          <w:divBdr>
            <w:top w:val="none" w:sz="0" w:space="0" w:color="auto"/>
            <w:left w:val="none" w:sz="0" w:space="0" w:color="auto"/>
            <w:bottom w:val="none" w:sz="0" w:space="0" w:color="auto"/>
            <w:right w:val="none" w:sz="0" w:space="0" w:color="auto"/>
          </w:divBdr>
        </w:div>
        <w:div w:id="2057771220">
          <w:marLeft w:val="480"/>
          <w:marRight w:val="0"/>
          <w:marTop w:val="0"/>
          <w:marBottom w:val="0"/>
          <w:divBdr>
            <w:top w:val="none" w:sz="0" w:space="0" w:color="auto"/>
            <w:left w:val="none" w:sz="0" w:space="0" w:color="auto"/>
            <w:bottom w:val="none" w:sz="0" w:space="0" w:color="auto"/>
            <w:right w:val="none" w:sz="0" w:space="0" w:color="auto"/>
          </w:divBdr>
        </w:div>
        <w:div w:id="2003778003">
          <w:marLeft w:val="480"/>
          <w:marRight w:val="0"/>
          <w:marTop w:val="0"/>
          <w:marBottom w:val="0"/>
          <w:divBdr>
            <w:top w:val="none" w:sz="0" w:space="0" w:color="auto"/>
            <w:left w:val="none" w:sz="0" w:space="0" w:color="auto"/>
            <w:bottom w:val="none" w:sz="0" w:space="0" w:color="auto"/>
            <w:right w:val="none" w:sz="0" w:space="0" w:color="auto"/>
          </w:divBdr>
        </w:div>
        <w:div w:id="407728222">
          <w:marLeft w:val="480"/>
          <w:marRight w:val="0"/>
          <w:marTop w:val="0"/>
          <w:marBottom w:val="0"/>
          <w:divBdr>
            <w:top w:val="none" w:sz="0" w:space="0" w:color="auto"/>
            <w:left w:val="none" w:sz="0" w:space="0" w:color="auto"/>
            <w:bottom w:val="none" w:sz="0" w:space="0" w:color="auto"/>
            <w:right w:val="none" w:sz="0" w:space="0" w:color="auto"/>
          </w:divBdr>
        </w:div>
        <w:div w:id="1904246184">
          <w:marLeft w:val="480"/>
          <w:marRight w:val="0"/>
          <w:marTop w:val="0"/>
          <w:marBottom w:val="0"/>
          <w:divBdr>
            <w:top w:val="none" w:sz="0" w:space="0" w:color="auto"/>
            <w:left w:val="none" w:sz="0" w:space="0" w:color="auto"/>
            <w:bottom w:val="none" w:sz="0" w:space="0" w:color="auto"/>
            <w:right w:val="none" w:sz="0" w:space="0" w:color="auto"/>
          </w:divBdr>
        </w:div>
        <w:div w:id="949824159">
          <w:marLeft w:val="480"/>
          <w:marRight w:val="0"/>
          <w:marTop w:val="0"/>
          <w:marBottom w:val="0"/>
          <w:divBdr>
            <w:top w:val="none" w:sz="0" w:space="0" w:color="auto"/>
            <w:left w:val="none" w:sz="0" w:space="0" w:color="auto"/>
            <w:bottom w:val="none" w:sz="0" w:space="0" w:color="auto"/>
            <w:right w:val="none" w:sz="0" w:space="0" w:color="auto"/>
          </w:divBdr>
        </w:div>
        <w:div w:id="1005396747">
          <w:marLeft w:val="480"/>
          <w:marRight w:val="0"/>
          <w:marTop w:val="0"/>
          <w:marBottom w:val="0"/>
          <w:divBdr>
            <w:top w:val="none" w:sz="0" w:space="0" w:color="auto"/>
            <w:left w:val="none" w:sz="0" w:space="0" w:color="auto"/>
            <w:bottom w:val="none" w:sz="0" w:space="0" w:color="auto"/>
            <w:right w:val="none" w:sz="0" w:space="0" w:color="auto"/>
          </w:divBdr>
        </w:div>
        <w:div w:id="1261640374">
          <w:marLeft w:val="480"/>
          <w:marRight w:val="0"/>
          <w:marTop w:val="0"/>
          <w:marBottom w:val="0"/>
          <w:divBdr>
            <w:top w:val="none" w:sz="0" w:space="0" w:color="auto"/>
            <w:left w:val="none" w:sz="0" w:space="0" w:color="auto"/>
            <w:bottom w:val="none" w:sz="0" w:space="0" w:color="auto"/>
            <w:right w:val="none" w:sz="0" w:space="0" w:color="auto"/>
          </w:divBdr>
        </w:div>
        <w:div w:id="1805392757">
          <w:marLeft w:val="480"/>
          <w:marRight w:val="0"/>
          <w:marTop w:val="0"/>
          <w:marBottom w:val="0"/>
          <w:divBdr>
            <w:top w:val="none" w:sz="0" w:space="0" w:color="auto"/>
            <w:left w:val="none" w:sz="0" w:space="0" w:color="auto"/>
            <w:bottom w:val="none" w:sz="0" w:space="0" w:color="auto"/>
            <w:right w:val="none" w:sz="0" w:space="0" w:color="auto"/>
          </w:divBdr>
        </w:div>
        <w:div w:id="429393280">
          <w:marLeft w:val="480"/>
          <w:marRight w:val="0"/>
          <w:marTop w:val="0"/>
          <w:marBottom w:val="0"/>
          <w:divBdr>
            <w:top w:val="none" w:sz="0" w:space="0" w:color="auto"/>
            <w:left w:val="none" w:sz="0" w:space="0" w:color="auto"/>
            <w:bottom w:val="none" w:sz="0" w:space="0" w:color="auto"/>
            <w:right w:val="none" w:sz="0" w:space="0" w:color="auto"/>
          </w:divBdr>
        </w:div>
        <w:div w:id="225529772">
          <w:marLeft w:val="480"/>
          <w:marRight w:val="0"/>
          <w:marTop w:val="0"/>
          <w:marBottom w:val="0"/>
          <w:divBdr>
            <w:top w:val="none" w:sz="0" w:space="0" w:color="auto"/>
            <w:left w:val="none" w:sz="0" w:space="0" w:color="auto"/>
            <w:bottom w:val="none" w:sz="0" w:space="0" w:color="auto"/>
            <w:right w:val="none" w:sz="0" w:space="0" w:color="auto"/>
          </w:divBdr>
        </w:div>
        <w:div w:id="1518960380">
          <w:marLeft w:val="480"/>
          <w:marRight w:val="0"/>
          <w:marTop w:val="0"/>
          <w:marBottom w:val="0"/>
          <w:divBdr>
            <w:top w:val="none" w:sz="0" w:space="0" w:color="auto"/>
            <w:left w:val="none" w:sz="0" w:space="0" w:color="auto"/>
            <w:bottom w:val="none" w:sz="0" w:space="0" w:color="auto"/>
            <w:right w:val="none" w:sz="0" w:space="0" w:color="auto"/>
          </w:divBdr>
        </w:div>
        <w:div w:id="2002539926">
          <w:marLeft w:val="480"/>
          <w:marRight w:val="0"/>
          <w:marTop w:val="0"/>
          <w:marBottom w:val="0"/>
          <w:divBdr>
            <w:top w:val="none" w:sz="0" w:space="0" w:color="auto"/>
            <w:left w:val="none" w:sz="0" w:space="0" w:color="auto"/>
            <w:bottom w:val="none" w:sz="0" w:space="0" w:color="auto"/>
            <w:right w:val="none" w:sz="0" w:space="0" w:color="auto"/>
          </w:divBdr>
        </w:div>
        <w:div w:id="424151352">
          <w:marLeft w:val="480"/>
          <w:marRight w:val="0"/>
          <w:marTop w:val="0"/>
          <w:marBottom w:val="0"/>
          <w:divBdr>
            <w:top w:val="none" w:sz="0" w:space="0" w:color="auto"/>
            <w:left w:val="none" w:sz="0" w:space="0" w:color="auto"/>
            <w:bottom w:val="none" w:sz="0" w:space="0" w:color="auto"/>
            <w:right w:val="none" w:sz="0" w:space="0" w:color="auto"/>
          </w:divBdr>
        </w:div>
        <w:div w:id="161090264">
          <w:marLeft w:val="480"/>
          <w:marRight w:val="0"/>
          <w:marTop w:val="0"/>
          <w:marBottom w:val="0"/>
          <w:divBdr>
            <w:top w:val="none" w:sz="0" w:space="0" w:color="auto"/>
            <w:left w:val="none" w:sz="0" w:space="0" w:color="auto"/>
            <w:bottom w:val="none" w:sz="0" w:space="0" w:color="auto"/>
            <w:right w:val="none" w:sz="0" w:space="0" w:color="auto"/>
          </w:divBdr>
        </w:div>
        <w:div w:id="1412972254">
          <w:marLeft w:val="480"/>
          <w:marRight w:val="0"/>
          <w:marTop w:val="0"/>
          <w:marBottom w:val="0"/>
          <w:divBdr>
            <w:top w:val="none" w:sz="0" w:space="0" w:color="auto"/>
            <w:left w:val="none" w:sz="0" w:space="0" w:color="auto"/>
            <w:bottom w:val="none" w:sz="0" w:space="0" w:color="auto"/>
            <w:right w:val="none" w:sz="0" w:space="0" w:color="auto"/>
          </w:divBdr>
        </w:div>
        <w:div w:id="420880874">
          <w:marLeft w:val="480"/>
          <w:marRight w:val="0"/>
          <w:marTop w:val="0"/>
          <w:marBottom w:val="0"/>
          <w:divBdr>
            <w:top w:val="none" w:sz="0" w:space="0" w:color="auto"/>
            <w:left w:val="none" w:sz="0" w:space="0" w:color="auto"/>
            <w:bottom w:val="none" w:sz="0" w:space="0" w:color="auto"/>
            <w:right w:val="none" w:sz="0" w:space="0" w:color="auto"/>
          </w:divBdr>
        </w:div>
        <w:div w:id="73018317">
          <w:marLeft w:val="480"/>
          <w:marRight w:val="0"/>
          <w:marTop w:val="0"/>
          <w:marBottom w:val="0"/>
          <w:divBdr>
            <w:top w:val="none" w:sz="0" w:space="0" w:color="auto"/>
            <w:left w:val="none" w:sz="0" w:space="0" w:color="auto"/>
            <w:bottom w:val="none" w:sz="0" w:space="0" w:color="auto"/>
            <w:right w:val="none" w:sz="0" w:space="0" w:color="auto"/>
          </w:divBdr>
        </w:div>
        <w:div w:id="60643889">
          <w:marLeft w:val="480"/>
          <w:marRight w:val="0"/>
          <w:marTop w:val="0"/>
          <w:marBottom w:val="0"/>
          <w:divBdr>
            <w:top w:val="none" w:sz="0" w:space="0" w:color="auto"/>
            <w:left w:val="none" w:sz="0" w:space="0" w:color="auto"/>
            <w:bottom w:val="none" w:sz="0" w:space="0" w:color="auto"/>
            <w:right w:val="none" w:sz="0" w:space="0" w:color="auto"/>
          </w:divBdr>
        </w:div>
        <w:div w:id="336270806">
          <w:marLeft w:val="480"/>
          <w:marRight w:val="0"/>
          <w:marTop w:val="0"/>
          <w:marBottom w:val="0"/>
          <w:divBdr>
            <w:top w:val="none" w:sz="0" w:space="0" w:color="auto"/>
            <w:left w:val="none" w:sz="0" w:space="0" w:color="auto"/>
            <w:bottom w:val="none" w:sz="0" w:space="0" w:color="auto"/>
            <w:right w:val="none" w:sz="0" w:space="0" w:color="auto"/>
          </w:divBdr>
        </w:div>
        <w:div w:id="1618901501">
          <w:marLeft w:val="480"/>
          <w:marRight w:val="0"/>
          <w:marTop w:val="0"/>
          <w:marBottom w:val="0"/>
          <w:divBdr>
            <w:top w:val="none" w:sz="0" w:space="0" w:color="auto"/>
            <w:left w:val="none" w:sz="0" w:space="0" w:color="auto"/>
            <w:bottom w:val="none" w:sz="0" w:space="0" w:color="auto"/>
            <w:right w:val="none" w:sz="0" w:space="0" w:color="auto"/>
          </w:divBdr>
        </w:div>
        <w:div w:id="1259025717">
          <w:marLeft w:val="480"/>
          <w:marRight w:val="0"/>
          <w:marTop w:val="0"/>
          <w:marBottom w:val="0"/>
          <w:divBdr>
            <w:top w:val="none" w:sz="0" w:space="0" w:color="auto"/>
            <w:left w:val="none" w:sz="0" w:space="0" w:color="auto"/>
            <w:bottom w:val="none" w:sz="0" w:space="0" w:color="auto"/>
            <w:right w:val="none" w:sz="0" w:space="0" w:color="auto"/>
          </w:divBdr>
        </w:div>
        <w:div w:id="1755085875">
          <w:marLeft w:val="480"/>
          <w:marRight w:val="0"/>
          <w:marTop w:val="0"/>
          <w:marBottom w:val="0"/>
          <w:divBdr>
            <w:top w:val="none" w:sz="0" w:space="0" w:color="auto"/>
            <w:left w:val="none" w:sz="0" w:space="0" w:color="auto"/>
            <w:bottom w:val="none" w:sz="0" w:space="0" w:color="auto"/>
            <w:right w:val="none" w:sz="0" w:space="0" w:color="auto"/>
          </w:divBdr>
        </w:div>
        <w:div w:id="1703094198">
          <w:marLeft w:val="480"/>
          <w:marRight w:val="0"/>
          <w:marTop w:val="0"/>
          <w:marBottom w:val="0"/>
          <w:divBdr>
            <w:top w:val="none" w:sz="0" w:space="0" w:color="auto"/>
            <w:left w:val="none" w:sz="0" w:space="0" w:color="auto"/>
            <w:bottom w:val="none" w:sz="0" w:space="0" w:color="auto"/>
            <w:right w:val="none" w:sz="0" w:space="0" w:color="auto"/>
          </w:divBdr>
        </w:div>
        <w:div w:id="349575480">
          <w:marLeft w:val="480"/>
          <w:marRight w:val="0"/>
          <w:marTop w:val="0"/>
          <w:marBottom w:val="0"/>
          <w:divBdr>
            <w:top w:val="none" w:sz="0" w:space="0" w:color="auto"/>
            <w:left w:val="none" w:sz="0" w:space="0" w:color="auto"/>
            <w:bottom w:val="none" w:sz="0" w:space="0" w:color="auto"/>
            <w:right w:val="none" w:sz="0" w:space="0" w:color="auto"/>
          </w:divBdr>
        </w:div>
        <w:div w:id="570820947">
          <w:marLeft w:val="480"/>
          <w:marRight w:val="0"/>
          <w:marTop w:val="0"/>
          <w:marBottom w:val="0"/>
          <w:divBdr>
            <w:top w:val="none" w:sz="0" w:space="0" w:color="auto"/>
            <w:left w:val="none" w:sz="0" w:space="0" w:color="auto"/>
            <w:bottom w:val="none" w:sz="0" w:space="0" w:color="auto"/>
            <w:right w:val="none" w:sz="0" w:space="0" w:color="auto"/>
          </w:divBdr>
        </w:div>
        <w:div w:id="2085684432">
          <w:marLeft w:val="480"/>
          <w:marRight w:val="0"/>
          <w:marTop w:val="0"/>
          <w:marBottom w:val="0"/>
          <w:divBdr>
            <w:top w:val="none" w:sz="0" w:space="0" w:color="auto"/>
            <w:left w:val="none" w:sz="0" w:space="0" w:color="auto"/>
            <w:bottom w:val="none" w:sz="0" w:space="0" w:color="auto"/>
            <w:right w:val="none" w:sz="0" w:space="0" w:color="auto"/>
          </w:divBdr>
        </w:div>
        <w:div w:id="171143855">
          <w:marLeft w:val="480"/>
          <w:marRight w:val="0"/>
          <w:marTop w:val="0"/>
          <w:marBottom w:val="0"/>
          <w:divBdr>
            <w:top w:val="none" w:sz="0" w:space="0" w:color="auto"/>
            <w:left w:val="none" w:sz="0" w:space="0" w:color="auto"/>
            <w:bottom w:val="none" w:sz="0" w:space="0" w:color="auto"/>
            <w:right w:val="none" w:sz="0" w:space="0" w:color="auto"/>
          </w:divBdr>
        </w:div>
        <w:div w:id="117453963">
          <w:marLeft w:val="480"/>
          <w:marRight w:val="0"/>
          <w:marTop w:val="0"/>
          <w:marBottom w:val="0"/>
          <w:divBdr>
            <w:top w:val="none" w:sz="0" w:space="0" w:color="auto"/>
            <w:left w:val="none" w:sz="0" w:space="0" w:color="auto"/>
            <w:bottom w:val="none" w:sz="0" w:space="0" w:color="auto"/>
            <w:right w:val="none" w:sz="0" w:space="0" w:color="auto"/>
          </w:divBdr>
        </w:div>
        <w:div w:id="1061946265">
          <w:marLeft w:val="480"/>
          <w:marRight w:val="0"/>
          <w:marTop w:val="0"/>
          <w:marBottom w:val="0"/>
          <w:divBdr>
            <w:top w:val="none" w:sz="0" w:space="0" w:color="auto"/>
            <w:left w:val="none" w:sz="0" w:space="0" w:color="auto"/>
            <w:bottom w:val="none" w:sz="0" w:space="0" w:color="auto"/>
            <w:right w:val="none" w:sz="0" w:space="0" w:color="auto"/>
          </w:divBdr>
        </w:div>
        <w:div w:id="512650020">
          <w:marLeft w:val="480"/>
          <w:marRight w:val="0"/>
          <w:marTop w:val="0"/>
          <w:marBottom w:val="0"/>
          <w:divBdr>
            <w:top w:val="none" w:sz="0" w:space="0" w:color="auto"/>
            <w:left w:val="none" w:sz="0" w:space="0" w:color="auto"/>
            <w:bottom w:val="none" w:sz="0" w:space="0" w:color="auto"/>
            <w:right w:val="none" w:sz="0" w:space="0" w:color="auto"/>
          </w:divBdr>
        </w:div>
        <w:div w:id="1765107029">
          <w:marLeft w:val="480"/>
          <w:marRight w:val="0"/>
          <w:marTop w:val="0"/>
          <w:marBottom w:val="0"/>
          <w:divBdr>
            <w:top w:val="none" w:sz="0" w:space="0" w:color="auto"/>
            <w:left w:val="none" w:sz="0" w:space="0" w:color="auto"/>
            <w:bottom w:val="none" w:sz="0" w:space="0" w:color="auto"/>
            <w:right w:val="none" w:sz="0" w:space="0" w:color="auto"/>
          </w:divBdr>
        </w:div>
        <w:div w:id="531578634">
          <w:marLeft w:val="480"/>
          <w:marRight w:val="0"/>
          <w:marTop w:val="0"/>
          <w:marBottom w:val="0"/>
          <w:divBdr>
            <w:top w:val="none" w:sz="0" w:space="0" w:color="auto"/>
            <w:left w:val="none" w:sz="0" w:space="0" w:color="auto"/>
            <w:bottom w:val="none" w:sz="0" w:space="0" w:color="auto"/>
            <w:right w:val="none" w:sz="0" w:space="0" w:color="auto"/>
          </w:divBdr>
        </w:div>
        <w:div w:id="406264859">
          <w:marLeft w:val="480"/>
          <w:marRight w:val="0"/>
          <w:marTop w:val="0"/>
          <w:marBottom w:val="0"/>
          <w:divBdr>
            <w:top w:val="none" w:sz="0" w:space="0" w:color="auto"/>
            <w:left w:val="none" w:sz="0" w:space="0" w:color="auto"/>
            <w:bottom w:val="none" w:sz="0" w:space="0" w:color="auto"/>
            <w:right w:val="none" w:sz="0" w:space="0" w:color="auto"/>
          </w:divBdr>
        </w:div>
        <w:div w:id="2089960659">
          <w:marLeft w:val="480"/>
          <w:marRight w:val="0"/>
          <w:marTop w:val="0"/>
          <w:marBottom w:val="0"/>
          <w:divBdr>
            <w:top w:val="none" w:sz="0" w:space="0" w:color="auto"/>
            <w:left w:val="none" w:sz="0" w:space="0" w:color="auto"/>
            <w:bottom w:val="none" w:sz="0" w:space="0" w:color="auto"/>
            <w:right w:val="none" w:sz="0" w:space="0" w:color="auto"/>
          </w:divBdr>
        </w:div>
        <w:div w:id="1443259594">
          <w:marLeft w:val="480"/>
          <w:marRight w:val="0"/>
          <w:marTop w:val="0"/>
          <w:marBottom w:val="0"/>
          <w:divBdr>
            <w:top w:val="none" w:sz="0" w:space="0" w:color="auto"/>
            <w:left w:val="none" w:sz="0" w:space="0" w:color="auto"/>
            <w:bottom w:val="none" w:sz="0" w:space="0" w:color="auto"/>
            <w:right w:val="none" w:sz="0" w:space="0" w:color="auto"/>
          </w:divBdr>
        </w:div>
        <w:div w:id="1682926039">
          <w:marLeft w:val="480"/>
          <w:marRight w:val="0"/>
          <w:marTop w:val="0"/>
          <w:marBottom w:val="0"/>
          <w:divBdr>
            <w:top w:val="none" w:sz="0" w:space="0" w:color="auto"/>
            <w:left w:val="none" w:sz="0" w:space="0" w:color="auto"/>
            <w:bottom w:val="none" w:sz="0" w:space="0" w:color="auto"/>
            <w:right w:val="none" w:sz="0" w:space="0" w:color="auto"/>
          </w:divBdr>
        </w:div>
        <w:div w:id="1456827389">
          <w:marLeft w:val="480"/>
          <w:marRight w:val="0"/>
          <w:marTop w:val="0"/>
          <w:marBottom w:val="0"/>
          <w:divBdr>
            <w:top w:val="none" w:sz="0" w:space="0" w:color="auto"/>
            <w:left w:val="none" w:sz="0" w:space="0" w:color="auto"/>
            <w:bottom w:val="none" w:sz="0" w:space="0" w:color="auto"/>
            <w:right w:val="none" w:sz="0" w:space="0" w:color="auto"/>
          </w:divBdr>
        </w:div>
        <w:div w:id="1454982012">
          <w:marLeft w:val="480"/>
          <w:marRight w:val="0"/>
          <w:marTop w:val="0"/>
          <w:marBottom w:val="0"/>
          <w:divBdr>
            <w:top w:val="none" w:sz="0" w:space="0" w:color="auto"/>
            <w:left w:val="none" w:sz="0" w:space="0" w:color="auto"/>
            <w:bottom w:val="none" w:sz="0" w:space="0" w:color="auto"/>
            <w:right w:val="none" w:sz="0" w:space="0" w:color="auto"/>
          </w:divBdr>
        </w:div>
        <w:div w:id="646475538">
          <w:marLeft w:val="480"/>
          <w:marRight w:val="0"/>
          <w:marTop w:val="0"/>
          <w:marBottom w:val="0"/>
          <w:divBdr>
            <w:top w:val="none" w:sz="0" w:space="0" w:color="auto"/>
            <w:left w:val="none" w:sz="0" w:space="0" w:color="auto"/>
            <w:bottom w:val="none" w:sz="0" w:space="0" w:color="auto"/>
            <w:right w:val="none" w:sz="0" w:space="0" w:color="auto"/>
          </w:divBdr>
        </w:div>
        <w:div w:id="867959145">
          <w:marLeft w:val="480"/>
          <w:marRight w:val="0"/>
          <w:marTop w:val="0"/>
          <w:marBottom w:val="0"/>
          <w:divBdr>
            <w:top w:val="none" w:sz="0" w:space="0" w:color="auto"/>
            <w:left w:val="none" w:sz="0" w:space="0" w:color="auto"/>
            <w:bottom w:val="none" w:sz="0" w:space="0" w:color="auto"/>
            <w:right w:val="none" w:sz="0" w:space="0" w:color="auto"/>
          </w:divBdr>
        </w:div>
        <w:div w:id="621424385">
          <w:marLeft w:val="480"/>
          <w:marRight w:val="0"/>
          <w:marTop w:val="0"/>
          <w:marBottom w:val="0"/>
          <w:divBdr>
            <w:top w:val="none" w:sz="0" w:space="0" w:color="auto"/>
            <w:left w:val="none" w:sz="0" w:space="0" w:color="auto"/>
            <w:bottom w:val="none" w:sz="0" w:space="0" w:color="auto"/>
            <w:right w:val="none" w:sz="0" w:space="0" w:color="auto"/>
          </w:divBdr>
        </w:div>
        <w:div w:id="1441028673">
          <w:marLeft w:val="480"/>
          <w:marRight w:val="0"/>
          <w:marTop w:val="0"/>
          <w:marBottom w:val="0"/>
          <w:divBdr>
            <w:top w:val="none" w:sz="0" w:space="0" w:color="auto"/>
            <w:left w:val="none" w:sz="0" w:space="0" w:color="auto"/>
            <w:bottom w:val="none" w:sz="0" w:space="0" w:color="auto"/>
            <w:right w:val="none" w:sz="0" w:space="0" w:color="auto"/>
          </w:divBdr>
        </w:div>
        <w:div w:id="292056608">
          <w:marLeft w:val="480"/>
          <w:marRight w:val="0"/>
          <w:marTop w:val="0"/>
          <w:marBottom w:val="0"/>
          <w:divBdr>
            <w:top w:val="none" w:sz="0" w:space="0" w:color="auto"/>
            <w:left w:val="none" w:sz="0" w:space="0" w:color="auto"/>
            <w:bottom w:val="none" w:sz="0" w:space="0" w:color="auto"/>
            <w:right w:val="none" w:sz="0" w:space="0" w:color="auto"/>
          </w:divBdr>
        </w:div>
      </w:divsChild>
    </w:div>
    <w:div w:id="2119762675">
      <w:bodyDiv w:val="1"/>
      <w:marLeft w:val="0"/>
      <w:marRight w:val="0"/>
      <w:marTop w:val="0"/>
      <w:marBottom w:val="0"/>
      <w:divBdr>
        <w:top w:val="none" w:sz="0" w:space="0" w:color="auto"/>
        <w:left w:val="none" w:sz="0" w:space="0" w:color="auto"/>
        <w:bottom w:val="none" w:sz="0" w:space="0" w:color="auto"/>
        <w:right w:val="none" w:sz="0" w:space="0" w:color="auto"/>
      </w:divBdr>
      <w:divsChild>
        <w:div w:id="1045763444">
          <w:marLeft w:val="480"/>
          <w:marRight w:val="0"/>
          <w:marTop w:val="0"/>
          <w:marBottom w:val="0"/>
          <w:divBdr>
            <w:top w:val="none" w:sz="0" w:space="0" w:color="auto"/>
            <w:left w:val="none" w:sz="0" w:space="0" w:color="auto"/>
            <w:bottom w:val="none" w:sz="0" w:space="0" w:color="auto"/>
            <w:right w:val="none" w:sz="0" w:space="0" w:color="auto"/>
          </w:divBdr>
        </w:div>
        <w:div w:id="836774976">
          <w:marLeft w:val="480"/>
          <w:marRight w:val="0"/>
          <w:marTop w:val="0"/>
          <w:marBottom w:val="0"/>
          <w:divBdr>
            <w:top w:val="none" w:sz="0" w:space="0" w:color="auto"/>
            <w:left w:val="none" w:sz="0" w:space="0" w:color="auto"/>
            <w:bottom w:val="none" w:sz="0" w:space="0" w:color="auto"/>
            <w:right w:val="none" w:sz="0" w:space="0" w:color="auto"/>
          </w:divBdr>
        </w:div>
        <w:div w:id="163135872">
          <w:marLeft w:val="480"/>
          <w:marRight w:val="0"/>
          <w:marTop w:val="0"/>
          <w:marBottom w:val="0"/>
          <w:divBdr>
            <w:top w:val="none" w:sz="0" w:space="0" w:color="auto"/>
            <w:left w:val="none" w:sz="0" w:space="0" w:color="auto"/>
            <w:bottom w:val="none" w:sz="0" w:space="0" w:color="auto"/>
            <w:right w:val="none" w:sz="0" w:space="0" w:color="auto"/>
          </w:divBdr>
        </w:div>
        <w:div w:id="1883784457">
          <w:marLeft w:val="480"/>
          <w:marRight w:val="0"/>
          <w:marTop w:val="0"/>
          <w:marBottom w:val="0"/>
          <w:divBdr>
            <w:top w:val="none" w:sz="0" w:space="0" w:color="auto"/>
            <w:left w:val="none" w:sz="0" w:space="0" w:color="auto"/>
            <w:bottom w:val="none" w:sz="0" w:space="0" w:color="auto"/>
            <w:right w:val="none" w:sz="0" w:space="0" w:color="auto"/>
          </w:divBdr>
        </w:div>
        <w:div w:id="1738360344">
          <w:marLeft w:val="480"/>
          <w:marRight w:val="0"/>
          <w:marTop w:val="0"/>
          <w:marBottom w:val="0"/>
          <w:divBdr>
            <w:top w:val="none" w:sz="0" w:space="0" w:color="auto"/>
            <w:left w:val="none" w:sz="0" w:space="0" w:color="auto"/>
            <w:bottom w:val="none" w:sz="0" w:space="0" w:color="auto"/>
            <w:right w:val="none" w:sz="0" w:space="0" w:color="auto"/>
          </w:divBdr>
        </w:div>
        <w:div w:id="305403821">
          <w:marLeft w:val="480"/>
          <w:marRight w:val="0"/>
          <w:marTop w:val="0"/>
          <w:marBottom w:val="0"/>
          <w:divBdr>
            <w:top w:val="none" w:sz="0" w:space="0" w:color="auto"/>
            <w:left w:val="none" w:sz="0" w:space="0" w:color="auto"/>
            <w:bottom w:val="none" w:sz="0" w:space="0" w:color="auto"/>
            <w:right w:val="none" w:sz="0" w:space="0" w:color="auto"/>
          </w:divBdr>
        </w:div>
        <w:div w:id="1584148484">
          <w:marLeft w:val="480"/>
          <w:marRight w:val="0"/>
          <w:marTop w:val="0"/>
          <w:marBottom w:val="0"/>
          <w:divBdr>
            <w:top w:val="none" w:sz="0" w:space="0" w:color="auto"/>
            <w:left w:val="none" w:sz="0" w:space="0" w:color="auto"/>
            <w:bottom w:val="none" w:sz="0" w:space="0" w:color="auto"/>
            <w:right w:val="none" w:sz="0" w:space="0" w:color="auto"/>
          </w:divBdr>
        </w:div>
        <w:div w:id="1993171647">
          <w:marLeft w:val="480"/>
          <w:marRight w:val="0"/>
          <w:marTop w:val="0"/>
          <w:marBottom w:val="0"/>
          <w:divBdr>
            <w:top w:val="none" w:sz="0" w:space="0" w:color="auto"/>
            <w:left w:val="none" w:sz="0" w:space="0" w:color="auto"/>
            <w:bottom w:val="none" w:sz="0" w:space="0" w:color="auto"/>
            <w:right w:val="none" w:sz="0" w:space="0" w:color="auto"/>
          </w:divBdr>
        </w:div>
        <w:div w:id="575745358">
          <w:marLeft w:val="480"/>
          <w:marRight w:val="0"/>
          <w:marTop w:val="0"/>
          <w:marBottom w:val="0"/>
          <w:divBdr>
            <w:top w:val="none" w:sz="0" w:space="0" w:color="auto"/>
            <w:left w:val="none" w:sz="0" w:space="0" w:color="auto"/>
            <w:bottom w:val="none" w:sz="0" w:space="0" w:color="auto"/>
            <w:right w:val="none" w:sz="0" w:space="0" w:color="auto"/>
          </w:divBdr>
        </w:div>
        <w:div w:id="665672571">
          <w:marLeft w:val="480"/>
          <w:marRight w:val="0"/>
          <w:marTop w:val="0"/>
          <w:marBottom w:val="0"/>
          <w:divBdr>
            <w:top w:val="none" w:sz="0" w:space="0" w:color="auto"/>
            <w:left w:val="none" w:sz="0" w:space="0" w:color="auto"/>
            <w:bottom w:val="none" w:sz="0" w:space="0" w:color="auto"/>
            <w:right w:val="none" w:sz="0" w:space="0" w:color="auto"/>
          </w:divBdr>
        </w:div>
        <w:div w:id="1971206202">
          <w:marLeft w:val="480"/>
          <w:marRight w:val="0"/>
          <w:marTop w:val="0"/>
          <w:marBottom w:val="0"/>
          <w:divBdr>
            <w:top w:val="none" w:sz="0" w:space="0" w:color="auto"/>
            <w:left w:val="none" w:sz="0" w:space="0" w:color="auto"/>
            <w:bottom w:val="none" w:sz="0" w:space="0" w:color="auto"/>
            <w:right w:val="none" w:sz="0" w:space="0" w:color="auto"/>
          </w:divBdr>
        </w:div>
        <w:div w:id="39139158">
          <w:marLeft w:val="480"/>
          <w:marRight w:val="0"/>
          <w:marTop w:val="0"/>
          <w:marBottom w:val="0"/>
          <w:divBdr>
            <w:top w:val="none" w:sz="0" w:space="0" w:color="auto"/>
            <w:left w:val="none" w:sz="0" w:space="0" w:color="auto"/>
            <w:bottom w:val="none" w:sz="0" w:space="0" w:color="auto"/>
            <w:right w:val="none" w:sz="0" w:space="0" w:color="auto"/>
          </w:divBdr>
        </w:div>
        <w:div w:id="1289507625">
          <w:marLeft w:val="480"/>
          <w:marRight w:val="0"/>
          <w:marTop w:val="0"/>
          <w:marBottom w:val="0"/>
          <w:divBdr>
            <w:top w:val="none" w:sz="0" w:space="0" w:color="auto"/>
            <w:left w:val="none" w:sz="0" w:space="0" w:color="auto"/>
            <w:bottom w:val="none" w:sz="0" w:space="0" w:color="auto"/>
            <w:right w:val="none" w:sz="0" w:space="0" w:color="auto"/>
          </w:divBdr>
        </w:div>
        <w:div w:id="2021808453">
          <w:marLeft w:val="480"/>
          <w:marRight w:val="0"/>
          <w:marTop w:val="0"/>
          <w:marBottom w:val="0"/>
          <w:divBdr>
            <w:top w:val="none" w:sz="0" w:space="0" w:color="auto"/>
            <w:left w:val="none" w:sz="0" w:space="0" w:color="auto"/>
            <w:bottom w:val="none" w:sz="0" w:space="0" w:color="auto"/>
            <w:right w:val="none" w:sz="0" w:space="0" w:color="auto"/>
          </w:divBdr>
        </w:div>
        <w:div w:id="1485077030">
          <w:marLeft w:val="480"/>
          <w:marRight w:val="0"/>
          <w:marTop w:val="0"/>
          <w:marBottom w:val="0"/>
          <w:divBdr>
            <w:top w:val="none" w:sz="0" w:space="0" w:color="auto"/>
            <w:left w:val="none" w:sz="0" w:space="0" w:color="auto"/>
            <w:bottom w:val="none" w:sz="0" w:space="0" w:color="auto"/>
            <w:right w:val="none" w:sz="0" w:space="0" w:color="auto"/>
          </w:divBdr>
        </w:div>
        <w:div w:id="792673615">
          <w:marLeft w:val="480"/>
          <w:marRight w:val="0"/>
          <w:marTop w:val="0"/>
          <w:marBottom w:val="0"/>
          <w:divBdr>
            <w:top w:val="none" w:sz="0" w:space="0" w:color="auto"/>
            <w:left w:val="none" w:sz="0" w:space="0" w:color="auto"/>
            <w:bottom w:val="none" w:sz="0" w:space="0" w:color="auto"/>
            <w:right w:val="none" w:sz="0" w:space="0" w:color="auto"/>
          </w:divBdr>
        </w:div>
        <w:div w:id="1776243313">
          <w:marLeft w:val="480"/>
          <w:marRight w:val="0"/>
          <w:marTop w:val="0"/>
          <w:marBottom w:val="0"/>
          <w:divBdr>
            <w:top w:val="none" w:sz="0" w:space="0" w:color="auto"/>
            <w:left w:val="none" w:sz="0" w:space="0" w:color="auto"/>
            <w:bottom w:val="none" w:sz="0" w:space="0" w:color="auto"/>
            <w:right w:val="none" w:sz="0" w:space="0" w:color="auto"/>
          </w:divBdr>
        </w:div>
        <w:div w:id="2014915745">
          <w:marLeft w:val="480"/>
          <w:marRight w:val="0"/>
          <w:marTop w:val="0"/>
          <w:marBottom w:val="0"/>
          <w:divBdr>
            <w:top w:val="none" w:sz="0" w:space="0" w:color="auto"/>
            <w:left w:val="none" w:sz="0" w:space="0" w:color="auto"/>
            <w:bottom w:val="none" w:sz="0" w:space="0" w:color="auto"/>
            <w:right w:val="none" w:sz="0" w:space="0" w:color="auto"/>
          </w:divBdr>
        </w:div>
        <w:div w:id="1251083810">
          <w:marLeft w:val="480"/>
          <w:marRight w:val="0"/>
          <w:marTop w:val="0"/>
          <w:marBottom w:val="0"/>
          <w:divBdr>
            <w:top w:val="none" w:sz="0" w:space="0" w:color="auto"/>
            <w:left w:val="none" w:sz="0" w:space="0" w:color="auto"/>
            <w:bottom w:val="none" w:sz="0" w:space="0" w:color="auto"/>
            <w:right w:val="none" w:sz="0" w:space="0" w:color="auto"/>
          </w:divBdr>
        </w:div>
        <w:div w:id="917714674">
          <w:marLeft w:val="480"/>
          <w:marRight w:val="0"/>
          <w:marTop w:val="0"/>
          <w:marBottom w:val="0"/>
          <w:divBdr>
            <w:top w:val="none" w:sz="0" w:space="0" w:color="auto"/>
            <w:left w:val="none" w:sz="0" w:space="0" w:color="auto"/>
            <w:bottom w:val="none" w:sz="0" w:space="0" w:color="auto"/>
            <w:right w:val="none" w:sz="0" w:space="0" w:color="auto"/>
          </w:divBdr>
        </w:div>
        <w:div w:id="56822910">
          <w:marLeft w:val="480"/>
          <w:marRight w:val="0"/>
          <w:marTop w:val="0"/>
          <w:marBottom w:val="0"/>
          <w:divBdr>
            <w:top w:val="none" w:sz="0" w:space="0" w:color="auto"/>
            <w:left w:val="none" w:sz="0" w:space="0" w:color="auto"/>
            <w:bottom w:val="none" w:sz="0" w:space="0" w:color="auto"/>
            <w:right w:val="none" w:sz="0" w:space="0" w:color="auto"/>
          </w:divBdr>
        </w:div>
        <w:div w:id="546143660">
          <w:marLeft w:val="480"/>
          <w:marRight w:val="0"/>
          <w:marTop w:val="0"/>
          <w:marBottom w:val="0"/>
          <w:divBdr>
            <w:top w:val="none" w:sz="0" w:space="0" w:color="auto"/>
            <w:left w:val="none" w:sz="0" w:space="0" w:color="auto"/>
            <w:bottom w:val="none" w:sz="0" w:space="0" w:color="auto"/>
            <w:right w:val="none" w:sz="0" w:space="0" w:color="auto"/>
          </w:divBdr>
        </w:div>
        <w:div w:id="411898431">
          <w:marLeft w:val="480"/>
          <w:marRight w:val="0"/>
          <w:marTop w:val="0"/>
          <w:marBottom w:val="0"/>
          <w:divBdr>
            <w:top w:val="none" w:sz="0" w:space="0" w:color="auto"/>
            <w:left w:val="none" w:sz="0" w:space="0" w:color="auto"/>
            <w:bottom w:val="none" w:sz="0" w:space="0" w:color="auto"/>
            <w:right w:val="none" w:sz="0" w:space="0" w:color="auto"/>
          </w:divBdr>
        </w:div>
        <w:div w:id="1530410540">
          <w:marLeft w:val="480"/>
          <w:marRight w:val="0"/>
          <w:marTop w:val="0"/>
          <w:marBottom w:val="0"/>
          <w:divBdr>
            <w:top w:val="none" w:sz="0" w:space="0" w:color="auto"/>
            <w:left w:val="none" w:sz="0" w:space="0" w:color="auto"/>
            <w:bottom w:val="none" w:sz="0" w:space="0" w:color="auto"/>
            <w:right w:val="none" w:sz="0" w:space="0" w:color="auto"/>
          </w:divBdr>
        </w:div>
        <w:div w:id="405499163">
          <w:marLeft w:val="480"/>
          <w:marRight w:val="0"/>
          <w:marTop w:val="0"/>
          <w:marBottom w:val="0"/>
          <w:divBdr>
            <w:top w:val="none" w:sz="0" w:space="0" w:color="auto"/>
            <w:left w:val="none" w:sz="0" w:space="0" w:color="auto"/>
            <w:bottom w:val="none" w:sz="0" w:space="0" w:color="auto"/>
            <w:right w:val="none" w:sz="0" w:space="0" w:color="auto"/>
          </w:divBdr>
        </w:div>
        <w:div w:id="2005165350">
          <w:marLeft w:val="480"/>
          <w:marRight w:val="0"/>
          <w:marTop w:val="0"/>
          <w:marBottom w:val="0"/>
          <w:divBdr>
            <w:top w:val="none" w:sz="0" w:space="0" w:color="auto"/>
            <w:left w:val="none" w:sz="0" w:space="0" w:color="auto"/>
            <w:bottom w:val="none" w:sz="0" w:space="0" w:color="auto"/>
            <w:right w:val="none" w:sz="0" w:space="0" w:color="auto"/>
          </w:divBdr>
        </w:div>
        <w:div w:id="174731859">
          <w:marLeft w:val="480"/>
          <w:marRight w:val="0"/>
          <w:marTop w:val="0"/>
          <w:marBottom w:val="0"/>
          <w:divBdr>
            <w:top w:val="none" w:sz="0" w:space="0" w:color="auto"/>
            <w:left w:val="none" w:sz="0" w:space="0" w:color="auto"/>
            <w:bottom w:val="none" w:sz="0" w:space="0" w:color="auto"/>
            <w:right w:val="none" w:sz="0" w:space="0" w:color="auto"/>
          </w:divBdr>
        </w:div>
        <w:div w:id="356928422">
          <w:marLeft w:val="480"/>
          <w:marRight w:val="0"/>
          <w:marTop w:val="0"/>
          <w:marBottom w:val="0"/>
          <w:divBdr>
            <w:top w:val="none" w:sz="0" w:space="0" w:color="auto"/>
            <w:left w:val="none" w:sz="0" w:space="0" w:color="auto"/>
            <w:bottom w:val="none" w:sz="0" w:space="0" w:color="auto"/>
            <w:right w:val="none" w:sz="0" w:space="0" w:color="auto"/>
          </w:divBdr>
        </w:div>
        <w:div w:id="1149008810">
          <w:marLeft w:val="480"/>
          <w:marRight w:val="0"/>
          <w:marTop w:val="0"/>
          <w:marBottom w:val="0"/>
          <w:divBdr>
            <w:top w:val="none" w:sz="0" w:space="0" w:color="auto"/>
            <w:left w:val="none" w:sz="0" w:space="0" w:color="auto"/>
            <w:bottom w:val="none" w:sz="0" w:space="0" w:color="auto"/>
            <w:right w:val="none" w:sz="0" w:space="0" w:color="auto"/>
          </w:divBdr>
        </w:div>
        <w:div w:id="1725831882">
          <w:marLeft w:val="480"/>
          <w:marRight w:val="0"/>
          <w:marTop w:val="0"/>
          <w:marBottom w:val="0"/>
          <w:divBdr>
            <w:top w:val="none" w:sz="0" w:space="0" w:color="auto"/>
            <w:left w:val="none" w:sz="0" w:space="0" w:color="auto"/>
            <w:bottom w:val="none" w:sz="0" w:space="0" w:color="auto"/>
            <w:right w:val="none" w:sz="0" w:space="0" w:color="auto"/>
          </w:divBdr>
        </w:div>
        <w:div w:id="1198851073">
          <w:marLeft w:val="480"/>
          <w:marRight w:val="0"/>
          <w:marTop w:val="0"/>
          <w:marBottom w:val="0"/>
          <w:divBdr>
            <w:top w:val="none" w:sz="0" w:space="0" w:color="auto"/>
            <w:left w:val="none" w:sz="0" w:space="0" w:color="auto"/>
            <w:bottom w:val="none" w:sz="0" w:space="0" w:color="auto"/>
            <w:right w:val="none" w:sz="0" w:space="0" w:color="auto"/>
          </w:divBdr>
        </w:div>
        <w:div w:id="2039429207">
          <w:marLeft w:val="480"/>
          <w:marRight w:val="0"/>
          <w:marTop w:val="0"/>
          <w:marBottom w:val="0"/>
          <w:divBdr>
            <w:top w:val="none" w:sz="0" w:space="0" w:color="auto"/>
            <w:left w:val="none" w:sz="0" w:space="0" w:color="auto"/>
            <w:bottom w:val="none" w:sz="0" w:space="0" w:color="auto"/>
            <w:right w:val="none" w:sz="0" w:space="0" w:color="auto"/>
          </w:divBdr>
        </w:div>
        <w:div w:id="1245070721">
          <w:marLeft w:val="480"/>
          <w:marRight w:val="0"/>
          <w:marTop w:val="0"/>
          <w:marBottom w:val="0"/>
          <w:divBdr>
            <w:top w:val="none" w:sz="0" w:space="0" w:color="auto"/>
            <w:left w:val="none" w:sz="0" w:space="0" w:color="auto"/>
            <w:bottom w:val="none" w:sz="0" w:space="0" w:color="auto"/>
            <w:right w:val="none" w:sz="0" w:space="0" w:color="auto"/>
          </w:divBdr>
        </w:div>
        <w:div w:id="1596013094">
          <w:marLeft w:val="480"/>
          <w:marRight w:val="0"/>
          <w:marTop w:val="0"/>
          <w:marBottom w:val="0"/>
          <w:divBdr>
            <w:top w:val="none" w:sz="0" w:space="0" w:color="auto"/>
            <w:left w:val="none" w:sz="0" w:space="0" w:color="auto"/>
            <w:bottom w:val="none" w:sz="0" w:space="0" w:color="auto"/>
            <w:right w:val="none" w:sz="0" w:space="0" w:color="auto"/>
          </w:divBdr>
        </w:div>
        <w:div w:id="792476675">
          <w:marLeft w:val="480"/>
          <w:marRight w:val="0"/>
          <w:marTop w:val="0"/>
          <w:marBottom w:val="0"/>
          <w:divBdr>
            <w:top w:val="none" w:sz="0" w:space="0" w:color="auto"/>
            <w:left w:val="none" w:sz="0" w:space="0" w:color="auto"/>
            <w:bottom w:val="none" w:sz="0" w:space="0" w:color="auto"/>
            <w:right w:val="none" w:sz="0" w:space="0" w:color="auto"/>
          </w:divBdr>
        </w:div>
        <w:div w:id="301617627">
          <w:marLeft w:val="480"/>
          <w:marRight w:val="0"/>
          <w:marTop w:val="0"/>
          <w:marBottom w:val="0"/>
          <w:divBdr>
            <w:top w:val="none" w:sz="0" w:space="0" w:color="auto"/>
            <w:left w:val="none" w:sz="0" w:space="0" w:color="auto"/>
            <w:bottom w:val="none" w:sz="0" w:space="0" w:color="auto"/>
            <w:right w:val="none" w:sz="0" w:space="0" w:color="auto"/>
          </w:divBdr>
        </w:div>
        <w:div w:id="1529444752">
          <w:marLeft w:val="480"/>
          <w:marRight w:val="0"/>
          <w:marTop w:val="0"/>
          <w:marBottom w:val="0"/>
          <w:divBdr>
            <w:top w:val="none" w:sz="0" w:space="0" w:color="auto"/>
            <w:left w:val="none" w:sz="0" w:space="0" w:color="auto"/>
            <w:bottom w:val="none" w:sz="0" w:space="0" w:color="auto"/>
            <w:right w:val="none" w:sz="0" w:space="0" w:color="auto"/>
          </w:divBdr>
        </w:div>
        <w:div w:id="762803559">
          <w:marLeft w:val="480"/>
          <w:marRight w:val="0"/>
          <w:marTop w:val="0"/>
          <w:marBottom w:val="0"/>
          <w:divBdr>
            <w:top w:val="none" w:sz="0" w:space="0" w:color="auto"/>
            <w:left w:val="none" w:sz="0" w:space="0" w:color="auto"/>
            <w:bottom w:val="none" w:sz="0" w:space="0" w:color="auto"/>
            <w:right w:val="none" w:sz="0" w:space="0" w:color="auto"/>
          </w:divBdr>
        </w:div>
        <w:div w:id="1440564072">
          <w:marLeft w:val="480"/>
          <w:marRight w:val="0"/>
          <w:marTop w:val="0"/>
          <w:marBottom w:val="0"/>
          <w:divBdr>
            <w:top w:val="none" w:sz="0" w:space="0" w:color="auto"/>
            <w:left w:val="none" w:sz="0" w:space="0" w:color="auto"/>
            <w:bottom w:val="none" w:sz="0" w:space="0" w:color="auto"/>
            <w:right w:val="none" w:sz="0" w:space="0" w:color="auto"/>
          </w:divBdr>
        </w:div>
        <w:div w:id="1921718961">
          <w:marLeft w:val="480"/>
          <w:marRight w:val="0"/>
          <w:marTop w:val="0"/>
          <w:marBottom w:val="0"/>
          <w:divBdr>
            <w:top w:val="none" w:sz="0" w:space="0" w:color="auto"/>
            <w:left w:val="none" w:sz="0" w:space="0" w:color="auto"/>
            <w:bottom w:val="none" w:sz="0" w:space="0" w:color="auto"/>
            <w:right w:val="none" w:sz="0" w:space="0" w:color="auto"/>
          </w:divBdr>
        </w:div>
        <w:div w:id="1335187274">
          <w:marLeft w:val="480"/>
          <w:marRight w:val="0"/>
          <w:marTop w:val="0"/>
          <w:marBottom w:val="0"/>
          <w:divBdr>
            <w:top w:val="none" w:sz="0" w:space="0" w:color="auto"/>
            <w:left w:val="none" w:sz="0" w:space="0" w:color="auto"/>
            <w:bottom w:val="none" w:sz="0" w:space="0" w:color="auto"/>
            <w:right w:val="none" w:sz="0" w:space="0" w:color="auto"/>
          </w:divBdr>
        </w:div>
        <w:div w:id="60370337">
          <w:marLeft w:val="480"/>
          <w:marRight w:val="0"/>
          <w:marTop w:val="0"/>
          <w:marBottom w:val="0"/>
          <w:divBdr>
            <w:top w:val="none" w:sz="0" w:space="0" w:color="auto"/>
            <w:left w:val="none" w:sz="0" w:space="0" w:color="auto"/>
            <w:bottom w:val="none" w:sz="0" w:space="0" w:color="auto"/>
            <w:right w:val="none" w:sz="0" w:space="0" w:color="auto"/>
          </w:divBdr>
        </w:div>
        <w:div w:id="957219686">
          <w:marLeft w:val="480"/>
          <w:marRight w:val="0"/>
          <w:marTop w:val="0"/>
          <w:marBottom w:val="0"/>
          <w:divBdr>
            <w:top w:val="none" w:sz="0" w:space="0" w:color="auto"/>
            <w:left w:val="none" w:sz="0" w:space="0" w:color="auto"/>
            <w:bottom w:val="none" w:sz="0" w:space="0" w:color="auto"/>
            <w:right w:val="none" w:sz="0" w:space="0" w:color="auto"/>
          </w:divBdr>
        </w:div>
        <w:div w:id="1033533074">
          <w:marLeft w:val="480"/>
          <w:marRight w:val="0"/>
          <w:marTop w:val="0"/>
          <w:marBottom w:val="0"/>
          <w:divBdr>
            <w:top w:val="none" w:sz="0" w:space="0" w:color="auto"/>
            <w:left w:val="none" w:sz="0" w:space="0" w:color="auto"/>
            <w:bottom w:val="none" w:sz="0" w:space="0" w:color="auto"/>
            <w:right w:val="none" w:sz="0" w:space="0" w:color="auto"/>
          </w:divBdr>
        </w:div>
        <w:div w:id="449011328">
          <w:marLeft w:val="480"/>
          <w:marRight w:val="0"/>
          <w:marTop w:val="0"/>
          <w:marBottom w:val="0"/>
          <w:divBdr>
            <w:top w:val="none" w:sz="0" w:space="0" w:color="auto"/>
            <w:left w:val="none" w:sz="0" w:space="0" w:color="auto"/>
            <w:bottom w:val="none" w:sz="0" w:space="0" w:color="auto"/>
            <w:right w:val="none" w:sz="0" w:space="0" w:color="auto"/>
          </w:divBdr>
        </w:div>
        <w:div w:id="1626767002">
          <w:marLeft w:val="480"/>
          <w:marRight w:val="0"/>
          <w:marTop w:val="0"/>
          <w:marBottom w:val="0"/>
          <w:divBdr>
            <w:top w:val="none" w:sz="0" w:space="0" w:color="auto"/>
            <w:left w:val="none" w:sz="0" w:space="0" w:color="auto"/>
            <w:bottom w:val="none" w:sz="0" w:space="0" w:color="auto"/>
            <w:right w:val="none" w:sz="0" w:space="0" w:color="auto"/>
          </w:divBdr>
        </w:div>
        <w:div w:id="681444040">
          <w:marLeft w:val="480"/>
          <w:marRight w:val="0"/>
          <w:marTop w:val="0"/>
          <w:marBottom w:val="0"/>
          <w:divBdr>
            <w:top w:val="none" w:sz="0" w:space="0" w:color="auto"/>
            <w:left w:val="none" w:sz="0" w:space="0" w:color="auto"/>
            <w:bottom w:val="none" w:sz="0" w:space="0" w:color="auto"/>
            <w:right w:val="none" w:sz="0" w:space="0" w:color="auto"/>
          </w:divBdr>
        </w:div>
        <w:div w:id="714740100">
          <w:marLeft w:val="480"/>
          <w:marRight w:val="0"/>
          <w:marTop w:val="0"/>
          <w:marBottom w:val="0"/>
          <w:divBdr>
            <w:top w:val="none" w:sz="0" w:space="0" w:color="auto"/>
            <w:left w:val="none" w:sz="0" w:space="0" w:color="auto"/>
            <w:bottom w:val="none" w:sz="0" w:space="0" w:color="auto"/>
            <w:right w:val="none" w:sz="0" w:space="0" w:color="auto"/>
          </w:divBdr>
        </w:div>
        <w:div w:id="293415322">
          <w:marLeft w:val="480"/>
          <w:marRight w:val="0"/>
          <w:marTop w:val="0"/>
          <w:marBottom w:val="0"/>
          <w:divBdr>
            <w:top w:val="none" w:sz="0" w:space="0" w:color="auto"/>
            <w:left w:val="none" w:sz="0" w:space="0" w:color="auto"/>
            <w:bottom w:val="none" w:sz="0" w:space="0" w:color="auto"/>
            <w:right w:val="none" w:sz="0" w:space="0" w:color="auto"/>
          </w:divBdr>
        </w:div>
        <w:div w:id="613244723">
          <w:marLeft w:val="480"/>
          <w:marRight w:val="0"/>
          <w:marTop w:val="0"/>
          <w:marBottom w:val="0"/>
          <w:divBdr>
            <w:top w:val="none" w:sz="0" w:space="0" w:color="auto"/>
            <w:left w:val="none" w:sz="0" w:space="0" w:color="auto"/>
            <w:bottom w:val="none" w:sz="0" w:space="0" w:color="auto"/>
            <w:right w:val="none" w:sz="0" w:space="0" w:color="auto"/>
          </w:divBdr>
        </w:div>
        <w:div w:id="1855848562">
          <w:marLeft w:val="480"/>
          <w:marRight w:val="0"/>
          <w:marTop w:val="0"/>
          <w:marBottom w:val="0"/>
          <w:divBdr>
            <w:top w:val="none" w:sz="0" w:space="0" w:color="auto"/>
            <w:left w:val="none" w:sz="0" w:space="0" w:color="auto"/>
            <w:bottom w:val="none" w:sz="0" w:space="0" w:color="auto"/>
            <w:right w:val="none" w:sz="0" w:space="0" w:color="auto"/>
          </w:divBdr>
        </w:div>
        <w:div w:id="85620802">
          <w:marLeft w:val="480"/>
          <w:marRight w:val="0"/>
          <w:marTop w:val="0"/>
          <w:marBottom w:val="0"/>
          <w:divBdr>
            <w:top w:val="none" w:sz="0" w:space="0" w:color="auto"/>
            <w:left w:val="none" w:sz="0" w:space="0" w:color="auto"/>
            <w:bottom w:val="none" w:sz="0" w:space="0" w:color="auto"/>
            <w:right w:val="none" w:sz="0" w:space="0" w:color="auto"/>
          </w:divBdr>
        </w:div>
        <w:div w:id="1118992503">
          <w:marLeft w:val="480"/>
          <w:marRight w:val="0"/>
          <w:marTop w:val="0"/>
          <w:marBottom w:val="0"/>
          <w:divBdr>
            <w:top w:val="none" w:sz="0" w:space="0" w:color="auto"/>
            <w:left w:val="none" w:sz="0" w:space="0" w:color="auto"/>
            <w:bottom w:val="none" w:sz="0" w:space="0" w:color="auto"/>
            <w:right w:val="none" w:sz="0" w:space="0" w:color="auto"/>
          </w:divBdr>
        </w:div>
        <w:div w:id="85150392">
          <w:marLeft w:val="480"/>
          <w:marRight w:val="0"/>
          <w:marTop w:val="0"/>
          <w:marBottom w:val="0"/>
          <w:divBdr>
            <w:top w:val="none" w:sz="0" w:space="0" w:color="auto"/>
            <w:left w:val="none" w:sz="0" w:space="0" w:color="auto"/>
            <w:bottom w:val="none" w:sz="0" w:space="0" w:color="auto"/>
            <w:right w:val="none" w:sz="0" w:space="0" w:color="auto"/>
          </w:divBdr>
        </w:div>
        <w:div w:id="2068993995">
          <w:marLeft w:val="480"/>
          <w:marRight w:val="0"/>
          <w:marTop w:val="0"/>
          <w:marBottom w:val="0"/>
          <w:divBdr>
            <w:top w:val="none" w:sz="0" w:space="0" w:color="auto"/>
            <w:left w:val="none" w:sz="0" w:space="0" w:color="auto"/>
            <w:bottom w:val="none" w:sz="0" w:space="0" w:color="auto"/>
            <w:right w:val="none" w:sz="0" w:space="0" w:color="auto"/>
          </w:divBdr>
        </w:div>
        <w:div w:id="1186602682">
          <w:marLeft w:val="480"/>
          <w:marRight w:val="0"/>
          <w:marTop w:val="0"/>
          <w:marBottom w:val="0"/>
          <w:divBdr>
            <w:top w:val="none" w:sz="0" w:space="0" w:color="auto"/>
            <w:left w:val="none" w:sz="0" w:space="0" w:color="auto"/>
            <w:bottom w:val="none" w:sz="0" w:space="0" w:color="auto"/>
            <w:right w:val="none" w:sz="0" w:space="0" w:color="auto"/>
          </w:divBdr>
        </w:div>
        <w:div w:id="183204274">
          <w:marLeft w:val="480"/>
          <w:marRight w:val="0"/>
          <w:marTop w:val="0"/>
          <w:marBottom w:val="0"/>
          <w:divBdr>
            <w:top w:val="none" w:sz="0" w:space="0" w:color="auto"/>
            <w:left w:val="none" w:sz="0" w:space="0" w:color="auto"/>
            <w:bottom w:val="none" w:sz="0" w:space="0" w:color="auto"/>
            <w:right w:val="none" w:sz="0" w:space="0" w:color="auto"/>
          </w:divBdr>
        </w:div>
        <w:div w:id="1303340486">
          <w:marLeft w:val="480"/>
          <w:marRight w:val="0"/>
          <w:marTop w:val="0"/>
          <w:marBottom w:val="0"/>
          <w:divBdr>
            <w:top w:val="none" w:sz="0" w:space="0" w:color="auto"/>
            <w:left w:val="none" w:sz="0" w:space="0" w:color="auto"/>
            <w:bottom w:val="none" w:sz="0" w:space="0" w:color="auto"/>
            <w:right w:val="none" w:sz="0" w:space="0" w:color="auto"/>
          </w:divBdr>
        </w:div>
        <w:div w:id="1607926049">
          <w:marLeft w:val="480"/>
          <w:marRight w:val="0"/>
          <w:marTop w:val="0"/>
          <w:marBottom w:val="0"/>
          <w:divBdr>
            <w:top w:val="none" w:sz="0" w:space="0" w:color="auto"/>
            <w:left w:val="none" w:sz="0" w:space="0" w:color="auto"/>
            <w:bottom w:val="none" w:sz="0" w:space="0" w:color="auto"/>
            <w:right w:val="none" w:sz="0" w:space="0" w:color="auto"/>
          </w:divBdr>
        </w:div>
        <w:div w:id="1802650428">
          <w:marLeft w:val="480"/>
          <w:marRight w:val="0"/>
          <w:marTop w:val="0"/>
          <w:marBottom w:val="0"/>
          <w:divBdr>
            <w:top w:val="none" w:sz="0" w:space="0" w:color="auto"/>
            <w:left w:val="none" w:sz="0" w:space="0" w:color="auto"/>
            <w:bottom w:val="none" w:sz="0" w:space="0" w:color="auto"/>
            <w:right w:val="none" w:sz="0" w:space="0" w:color="auto"/>
          </w:divBdr>
        </w:div>
        <w:div w:id="978412445">
          <w:marLeft w:val="480"/>
          <w:marRight w:val="0"/>
          <w:marTop w:val="0"/>
          <w:marBottom w:val="0"/>
          <w:divBdr>
            <w:top w:val="none" w:sz="0" w:space="0" w:color="auto"/>
            <w:left w:val="none" w:sz="0" w:space="0" w:color="auto"/>
            <w:bottom w:val="none" w:sz="0" w:space="0" w:color="auto"/>
            <w:right w:val="none" w:sz="0" w:space="0" w:color="auto"/>
          </w:divBdr>
        </w:div>
        <w:div w:id="1919049177">
          <w:marLeft w:val="480"/>
          <w:marRight w:val="0"/>
          <w:marTop w:val="0"/>
          <w:marBottom w:val="0"/>
          <w:divBdr>
            <w:top w:val="none" w:sz="0" w:space="0" w:color="auto"/>
            <w:left w:val="none" w:sz="0" w:space="0" w:color="auto"/>
            <w:bottom w:val="none" w:sz="0" w:space="0" w:color="auto"/>
            <w:right w:val="none" w:sz="0" w:space="0" w:color="auto"/>
          </w:divBdr>
        </w:div>
        <w:div w:id="1147864742">
          <w:marLeft w:val="480"/>
          <w:marRight w:val="0"/>
          <w:marTop w:val="0"/>
          <w:marBottom w:val="0"/>
          <w:divBdr>
            <w:top w:val="none" w:sz="0" w:space="0" w:color="auto"/>
            <w:left w:val="none" w:sz="0" w:space="0" w:color="auto"/>
            <w:bottom w:val="none" w:sz="0" w:space="0" w:color="auto"/>
            <w:right w:val="none" w:sz="0" w:space="0" w:color="auto"/>
          </w:divBdr>
        </w:div>
        <w:div w:id="275212005">
          <w:marLeft w:val="480"/>
          <w:marRight w:val="0"/>
          <w:marTop w:val="0"/>
          <w:marBottom w:val="0"/>
          <w:divBdr>
            <w:top w:val="none" w:sz="0" w:space="0" w:color="auto"/>
            <w:left w:val="none" w:sz="0" w:space="0" w:color="auto"/>
            <w:bottom w:val="none" w:sz="0" w:space="0" w:color="auto"/>
            <w:right w:val="none" w:sz="0" w:space="0" w:color="auto"/>
          </w:divBdr>
        </w:div>
        <w:div w:id="725758616">
          <w:marLeft w:val="480"/>
          <w:marRight w:val="0"/>
          <w:marTop w:val="0"/>
          <w:marBottom w:val="0"/>
          <w:divBdr>
            <w:top w:val="none" w:sz="0" w:space="0" w:color="auto"/>
            <w:left w:val="none" w:sz="0" w:space="0" w:color="auto"/>
            <w:bottom w:val="none" w:sz="0" w:space="0" w:color="auto"/>
            <w:right w:val="none" w:sz="0" w:space="0" w:color="auto"/>
          </w:divBdr>
        </w:div>
        <w:div w:id="324362360">
          <w:marLeft w:val="480"/>
          <w:marRight w:val="0"/>
          <w:marTop w:val="0"/>
          <w:marBottom w:val="0"/>
          <w:divBdr>
            <w:top w:val="none" w:sz="0" w:space="0" w:color="auto"/>
            <w:left w:val="none" w:sz="0" w:space="0" w:color="auto"/>
            <w:bottom w:val="none" w:sz="0" w:space="0" w:color="auto"/>
            <w:right w:val="none" w:sz="0" w:space="0" w:color="auto"/>
          </w:divBdr>
        </w:div>
        <w:div w:id="2026511732">
          <w:marLeft w:val="480"/>
          <w:marRight w:val="0"/>
          <w:marTop w:val="0"/>
          <w:marBottom w:val="0"/>
          <w:divBdr>
            <w:top w:val="none" w:sz="0" w:space="0" w:color="auto"/>
            <w:left w:val="none" w:sz="0" w:space="0" w:color="auto"/>
            <w:bottom w:val="none" w:sz="0" w:space="0" w:color="auto"/>
            <w:right w:val="none" w:sz="0" w:space="0" w:color="auto"/>
          </w:divBdr>
        </w:div>
        <w:div w:id="1797409407">
          <w:marLeft w:val="480"/>
          <w:marRight w:val="0"/>
          <w:marTop w:val="0"/>
          <w:marBottom w:val="0"/>
          <w:divBdr>
            <w:top w:val="none" w:sz="0" w:space="0" w:color="auto"/>
            <w:left w:val="none" w:sz="0" w:space="0" w:color="auto"/>
            <w:bottom w:val="none" w:sz="0" w:space="0" w:color="auto"/>
            <w:right w:val="none" w:sz="0" w:space="0" w:color="auto"/>
          </w:divBdr>
        </w:div>
        <w:div w:id="1512646900">
          <w:marLeft w:val="480"/>
          <w:marRight w:val="0"/>
          <w:marTop w:val="0"/>
          <w:marBottom w:val="0"/>
          <w:divBdr>
            <w:top w:val="none" w:sz="0" w:space="0" w:color="auto"/>
            <w:left w:val="none" w:sz="0" w:space="0" w:color="auto"/>
            <w:bottom w:val="none" w:sz="0" w:space="0" w:color="auto"/>
            <w:right w:val="none" w:sz="0" w:space="0" w:color="auto"/>
          </w:divBdr>
        </w:div>
        <w:div w:id="910190038">
          <w:marLeft w:val="480"/>
          <w:marRight w:val="0"/>
          <w:marTop w:val="0"/>
          <w:marBottom w:val="0"/>
          <w:divBdr>
            <w:top w:val="none" w:sz="0" w:space="0" w:color="auto"/>
            <w:left w:val="none" w:sz="0" w:space="0" w:color="auto"/>
            <w:bottom w:val="none" w:sz="0" w:space="0" w:color="auto"/>
            <w:right w:val="none" w:sz="0" w:space="0" w:color="auto"/>
          </w:divBdr>
        </w:div>
        <w:div w:id="1999189763">
          <w:marLeft w:val="480"/>
          <w:marRight w:val="0"/>
          <w:marTop w:val="0"/>
          <w:marBottom w:val="0"/>
          <w:divBdr>
            <w:top w:val="none" w:sz="0" w:space="0" w:color="auto"/>
            <w:left w:val="none" w:sz="0" w:space="0" w:color="auto"/>
            <w:bottom w:val="none" w:sz="0" w:space="0" w:color="auto"/>
            <w:right w:val="none" w:sz="0" w:space="0" w:color="auto"/>
          </w:divBdr>
        </w:div>
        <w:div w:id="936711150">
          <w:marLeft w:val="480"/>
          <w:marRight w:val="0"/>
          <w:marTop w:val="0"/>
          <w:marBottom w:val="0"/>
          <w:divBdr>
            <w:top w:val="none" w:sz="0" w:space="0" w:color="auto"/>
            <w:left w:val="none" w:sz="0" w:space="0" w:color="auto"/>
            <w:bottom w:val="none" w:sz="0" w:space="0" w:color="auto"/>
            <w:right w:val="none" w:sz="0" w:space="0" w:color="auto"/>
          </w:divBdr>
        </w:div>
        <w:div w:id="1550071160">
          <w:marLeft w:val="480"/>
          <w:marRight w:val="0"/>
          <w:marTop w:val="0"/>
          <w:marBottom w:val="0"/>
          <w:divBdr>
            <w:top w:val="none" w:sz="0" w:space="0" w:color="auto"/>
            <w:left w:val="none" w:sz="0" w:space="0" w:color="auto"/>
            <w:bottom w:val="none" w:sz="0" w:space="0" w:color="auto"/>
            <w:right w:val="none" w:sz="0" w:space="0" w:color="auto"/>
          </w:divBdr>
        </w:div>
        <w:div w:id="817961233">
          <w:marLeft w:val="480"/>
          <w:marRight w:val="0"/>
          <w:marTop w:val="0"/>
          <w:marBottom w:val="0"/>
          <w:divBdr>
            <w:top w:val="none" w:sz="0" w:space="0" w:color="auto"/>
            <w:left w:val="none" w:sz="0" w:space="0" w:color="auto"/>
            <w:bottom w:val="none" w:sz="0" w:space="0" w:color="auto"/>
            <w:right w:val="none" w:sz="0" w:space="0" w:color="auto"/>
          </w:divBdr>
        </w:div>
        <w:div w:id="1620527273">
          <w:marLeft w:val="480"/>
          <w:marRight w:val="0"/>
          <w:marTop w:val="0"/>
          <w:marBottom w:val="0"/>
          <w:divBdr>
            <w:top w:val="none" w:sz="0" w:space="0" w:color="auto"/>
            <w:left w:val="none" w:sz="0" w:space="0" w:color="auto"/>
            <w:bottom w:val="none" w:sz="0" w:space="0" w:color="auto"/>
            <w:right w:val="none" w:sz="0" w:space="0" w:color="auto"/>
          </w:divBdr>
        </w:div>
        <w:div w:id="1595623618">
          <w:marLeft w:val="480"/>
          <w:marRight w:val="0"/>
          <w:marTop w:val="0"/>
          <w:marBottom w:val="0"/>
          <w:divBdr>
            <w:top w:val="none" w:sz="0" w:space="0" w:color="auto"/>
            <w:left w:val="none" w:sz="0" w:space="0" w:color="auto"/>
            <w:bottom w:val="none" w:sz="0" w:space="0" w:color="auto"/>
            <w:right w:val="none" w:sz="0" w:space="0" w:color="auto"/>
          </w:divBdr>
        </w:div>
        <w:div w:id="1560049029">
          <w:marLeft w:val="480"/>
          <w:marRight w:val="0"/>
          <w:marTop w:val="0"/>
          <w:marBottom w:val="0"/>
          <w:divBdr>
            <w:top w:val="none" w:sz="0" w:space="0" w:color="auto"/>
            <w:left w:val="none" w:sz="0" w:space="0" w:color="auto"/>
            <w:bottom w:val="none" w:sz="0" w:space="0" w:color="auto"/>
            <w:right w:val="none" w:sz="0" w:space="0" w:color="auto"/>
          </w:divBdr>
        </w:div>
        <w:div w:id="1957521482">
          <w:marLeft w:val="480"/>
          <w:marRight w:val="0"/>
          <w:marTop w:val="0"/>
          <w:marBottom w:val="0"/>
          <w:divBdr>
            <w:top w:val="none" w:sz="0" w:space="0" w:color="auto"/>
            <w:left w:val="none" w:sz="0" w:space="0" w:color="auto"/>
            <w:bottom w:val="none" w:sz="0" w:space="0" w:color="auto"/>
            <w:right w:val="none" w:sz="0" w:space="0" w:color="auto"/>
          </w:divBdr>
        </w:div>
      </w:divsChild>
    </w:div>
    <w:div w:id="2123718764">
      <w:bodyDiv w:val="1"/>
      <w:marLeft w:val="0"/>
      <w:marRight w:val="0"/>
      <w:marTop w:val="0"/>
      <w:marBottom w:val="0"/>
      <w:divBdr>
        <w:top w:val="none" w:sz="0" w:space="0" w:color="auto"/>
        <w:left w:val="none" w:sz="0" w:space="0" w:color="auto"/>
        <w:bottom w:val="none" w:sz="0" w:space="0" w:color="auto"/>
        <w:right w:val="none" w:sz="0" w:space="0" w:color="auto"/>
      </w:divBdr>
      <w:divsChild>
        <w:div w:id="1348478967">
          <w:marLeft w:val="480"/>
          <w:marRight w:val="0"/>
          <w:marTop w:val="0"/>
          <w:marBottom w:val="0"/>
          <w:divBdr>
            <w:top w:val="none" w:sz="0" w:space="0" w:color="auto"/>
            <w:left w:val="none" w:sz="0" w:space="0" w:color="auto"/>
            <w:bottom w:val="none" w:sz="0" w:space="0" w:color="auto"/>
            <w:right w:val="none" w:sz="0" w:space="0" w:color="auto"/>
          </w:divBdr>
        </w:div>
        <w:div w:id="888805497">
          <w:marLeft w:val="480"/>
          <w:marRight w:val="0"/>
          <w:marTop w:val="0"/>
          <w:marBottom w:val="0"/>
          <w:divBdr>
            <w:top w:val="none" w:sz="0" w:space="0" w:color="auto"/>
            <w:left w:val="none" w:sz="0" w:space="0" w:color="auto"/>
            <w:bottom w:val="none" w:sz="0" w:space="0" w:color="auto"/>
            <w:right w:val="none" w:sz="0" w:space="0" w:color="auto"/>
          </w:divBdr>
        </w:div>
        <w:div w:id="68037506">
          <w:marLeft w:val="480"/>
          <w:marRight w:val="0"/>
          <w:marTop w:val="0"/>
          <w:marBottom w:val="0"/>
          <w:divBdr>
            <w:top w:val="none" w:sz="0" w:space="0" w:color="auto"/>
            <w:left w:val="none" w:sz="0" w:space="0" w:color="auto"/>
            <w:bottom w:val="none" w:sz="0" w:space="0" w:color="auto"/>
            <w:right w:val="none" w:sz="0" w:space="0" w:color="auto"/>
          </w:divBdr>
        </w:div>
        <w:div w:id="1611204135">
          <w:marLeft w:val="480"/>
          <w:marRight w:val="0"/>
          <w:marTop w:val="0"/>
          <w:marBottom w:val="0"/>
          <w:divBdr>
            <w:top w:val="none" w:sz="0" w:space="0" w:color="auto"/>
            <w:left w:val="none" w:sz="0" w:space="0" w:color="auto"/>
            <w:bottom w:val="none" w:sz="0" w:space="0" w:color="auto"/>
            <w:right w:val="none" w:sz="0" w:space="0" w:color="auto"/>
          </w:divBdr>
        </w:div>
        <w:div w:id="649291550">
          <w:marLeft w:val="480"/>
          <w:marRight w:val="0"/>
          <w:marTop w:val="0"/>
          <w:marBottom w:val="0"/>
          <w:divBdr>
            <w:top w:val="none" w:sz="0" w:space="0" w:color="auto"/>
            <w:left w:val="none" w:sz="0" w:space="0" w:color="auto"/>
            <w:bottom w:val="none" w:sz="0" w:space="0" w:color="auto"/>
            <w:right w:val="none" w:sz="0" w:space="0" w:color="auto"/>
          </w:divBdr>
        </w:div>
        <w:div w:id="883567017">
          <w:marLeft w:val="480"/>
          <w:marRight w:val="0"/>
          <w:marTop w:val="0"/>
          <w:marBottom w:val="0"/>
          <w:divBdr>
            <w:top w:val="none" w:sz="0" w:space="0" w:color="auto"/>
            <w:left w:val="none" w:sz="0" w:space="0" w:color="auto"/>
            <w:bottom w:val="none" w:sz="0" w:space="0" w:color="auto"/>
            <w:right w:val="none" w:sz="0" w:space="0" w:color="auto"/>
          </w:divBdr>
        </w:div>
        <w:div w:id="716779236">
          <w:marLeft w:val="480"/>
          <w:marRight w:val="0"/>
          <w:marTop w:val="0"/>
          <w:marBottom w:val="0"/>
          <w:divBdr>
            <w:top w:val="none" w:sz="0" w:space="0" w:color="auto"/>
            <w:left w:val="none" w:sz="0" w:space="0" w:color="auto"/>
            <w:bottom w:val="none" w:sz="0" w:space="0" w:color="auto"/>
            <w:right w:val="none" w:sz="0" w:space="0" w:color="auto"/>
          </w:divBdr>
        </w:div>
        <w:div w:id="549151985">
          <w:marLeft w:val="480"/>
          <w:marRight w:val="0"/>
          <w:marTop w:val="0"/>
          <w:marBottom w:val="0"/>
          <w:divBdr>
            <w:top w:val="none" w:sz="0" w:space="0" w:color="auto"/>
            <w:left w:val="none" w:sz="0" w:space="0" w:color="auto"/>
            <w:bottom w:val="none" w:sz="0" w:space="0" w:color="auto"/>
            <w:right w:val="none" w:sz="0" w:space="0" w:color="auto"/>
          </w:divBdr>
        </w:div>
        <w:div w:id="962006916">
          <w:marLeft w:val="480"/>
          <w:marRight w:val="0"/>
          <w:marTop w:val="0"/>
          <w:marBottom w:val="0"/>
          <w:divBdr>
            <w:top w:val="none" w:sz="0" w:space="0" w:color="auto"/>
            <w:left w:val="none" w:sz="0" w:space="0" w:color="auto"/>
            <w:bottom w:val="none" w:sz="0" w:space="0" w:color="auto"/>
            <w:right w:val="none" w:sz="0" w:space="0" w:color="auto"/>
          </w:divBdr>
        </w:div>
        <w:div w:id="1887135348">
          <w:marLeft w:val="480"/>
          <w:marRight w:val="0"/>
          <w:marTop w:val="0"/>
          <w:marBottom w:val="0"/>
          <w:divBdr>
            <w:top w:val="none" w:sz="0" w:space="0" w:color="auto"/>
            <w:left w:val="none" w:sz="0" w:space="0" w:color="auto"/>
            <w:bottom w:val="none" w:sz="0" w:space="0" w:color="auto"/>
            <w:right w:val="none" w:sz="0" w:space="0" w:color="auto"/>
          </w:divBdr>
        </w:div>
        <w:div w:id="780420590">
          <w:marLeft w:val="480"/>
          <w:marRight w:val="0"/>
          <w:marTop w:val="0"/>
          <w:marBottom w:val="0"/>
          <w:divBdr>
            <w:top w:val="none" w:sz="0" w:space="0" w:color="auto"/>
            <w:left w:val="none" w:sz="0" w:space="0" w:color="auto"/>
            <w:bottom w:val="none" w:sz="0" w:space="0" w:color="auto"/>
            <w:right w:val="none" w:sz="0" w:space="0" w:color="auto"/>
          </w:divBdr>
        </w:div>
        <w:div w:id="2127845602">
          <w:marLeft w:val="480"/>
          <w:marRight w:val="0"/>
          <w:marTop w:val="0"/>
          <w:marBottom w:val="0"/>
          <w:divBdr>
            <w:top w:val="none" w:sz="0" w:space="0" w:color="auto"/>
            <w:left w:val="none" w:sz="0" w:space="0" w:color="auto"/>
            <w:bottom w:val="none" w:sz="0" w:space="0" w:color="auto"/>
            <w:right w:val="none" w:sz="0" w:space="0" w:color="auto"/>
          </w:divBdr>
        </w:div>
        <w:div w:id="1585382259">
          <w:marLeft w:val="480"/>
          <w:marRight w:val="0"/>
          <w:marTop w:val="0"/>
          <w:marBottom w:val="0"/>
          <w:divBdr>
            <w:top w:val="none" w:sz="0" w:space="0" w:color="auto"/>
            <w:left w:val="none" w:sz="0" w:space="0" w:color="auto"/>
            <w:bottom w:val="none" w:sz="0" w:space="0" w:color="auto"/>
            <w:right w:val="none" w:sz="0" w:space="0" w:color="auto"/>
          </w:divBdr>
        </w:div>
        <w:div w:id="1810899924">
          <w:marLeft w:val="480"/>
          <w:marRight w:val="0"/>
          <w:marTop w:val="0"/>
          <w:marBottom w:val="0"/>
          <w:divBdr>
            <w:top w:val="none" w:sz="0" w:space="0" w:color="auto"/>
            <w:left w:val="none" w:sz="0" w:space="0" w:color="auto"/>
            <w:bottom w:val="none" w:sz="0" w:space="0" w:color="auto"/>
            <w:right w:val="none" w:sz="0" w:space="0" w:color="auto"/>
          </w:divBdr>
        </w:div>
        <w:div w:id="864631355">
          <w:marLeft w:val="480"/>
          <w:marRight w:val="0"/>
          <w:marTop w:val="0"/>
          <w:marBottom w:val="0"/>
          <w:divBdr>
            <w:top w:val="none" w:sz="0" w:space="0" w:color="auto"/>
            <w:left w:val="none" w:sz="0" w:space="0" w:color="auto"/>
            <w:bottom w:val="none" w:sz="0" w:space="0" w:color="auto"/>
            <w:right w:val="none" w:sz="0" w:space="0" w:color="auto"/>
          </w:divBdr>
        </w:div>
        <w:div w:id="875771057">
          <w:marLeft w:val="480"/>
          <w:marRight w:val="0"/>
          <w:marTop w:val="0"/>
          <w:marBottom w:val="0"/>
          <w:divBdr>
            <w:top w:val="none" w:sz="0" w:space="0" w:color="auto"/>
            <w:left w:val="none" w:sz="0" w:space="0" w:color="auto"/>
            <w:bottom w:val="none" w:sz="0" w:space="0" w:color="auto"/>
            <w:right w:val="none" w:sz="0" w:space="0" w:color="auto"/>
          </w:divBdr>
        </w:div>
        <w:div w:id="1152913768">
          <w:marLeft w:val="480"/>
          <w:marRight w:val="0"/>
          <w:marTop w:val="0"/>
          <w:marBottom w:val="0"/>
          <w:divBdr>
            <w:top w:val="none" w:sz="0" w:space="0" w:color="auto"/>
            <w:left w:val="none" w:sz="0" w:space="0" w:color="auto"/>
            <w:bottom w:val="none" w:sz="0" w:space="0" w:color="auto"/>
            <w:right w:val="none" w:sz="0" w:space="0" w:color="auto"/>
          </w:divBdr>
        </w:div>
        <w:div w:id="1452817524">
          <w:marLeft w:val="480"/>
          <w:marRight w:val="0"/>
          <w:marTop w:val="0"/>
          <w:marBottom w:val="0"/>
          <w:divBdr>
            <w:top w:val="none" w:sz="0" w:space="0" w:color="auto"/>
            <w:left w:val="none" w:sz="0" w:space="0" w:color="auto"/>
            <w:bottom w:val="none" w:sz="0" w:space="0" w:color="auto"/>
            <w:right w:val="none" w:sz="0" w:space="0" w:color="auto"/>
          </w:divBdr>
        </w:div>
        <w:div w:id="1923487495">
          <w:marLeft w:val="480"/>
          <w:marRight w:val="0"/>
          <w:marTop w:val="0"/>
          <w:marBottom w:val="0"/>
          <w:divBdr>
            <w:top w:val="none" w:sz="0" w:space="0" w:color="auto"/>
            <w:left w:val="none" w:sz="0" w:space="0" w:color="auto"/>
            <w:bottom w:val="none" w:sz="0" w:space="0" w:color="auto"/>
            <w:right w:val="none" w:sz="0" w:space="0" w:color="auto"/>
          </w:divBdr>
        </w:div>
        <w:div w:id="234247032">
          <w:marLeft w:val="480"/>
          <w:marRight w:val="0"/>
          <w:marTop w:val="0"/>
          <w:marBottom w:val="0"/>
          <w:divBdr>
            <w:top w:val="none" w:sz="0" w:space="0" w:color="auto"/>
            <w:left w:val="none" w:sz="0" w:space="0" w:color="auto"/>
            <w:bottom w:val="none" w:sz="0" w:space="0" w:color="auto"/>
            <w:right w:val="none" w:sz="0" w:space="0" w:color="auto"/>
          </w:divBdr>
        </w:div>
        <w:div w:id="1088579830">
          <w:marLeft w:val="480"/>
          <w:marRight w:val="0"/>
          <w:marTop w:val="0"/>
          <w:marBottom w:val="0"/>
          <w:divBdr>
            <w:top w:val="none" w:sz="0" w:space="0" w:color="auto"/>
            <w:left w:val="none" w:sz="0" w:space="0" w:color="auto"/>
            <w:bottom w:val="none" w:sz="0" w:space="0" w:color="auto"/>
            <w:right w:val="none" w:sz="0" w:space="0" w:color="auto"/>
          </w:divBdr>
        </w:div>
        <w:div w:id="607858269">
          <w:marLeft w:val="480"/>
          <w:marRight w:val="0"/>
          <w:marTop w:val="0"/>
          <w:marBottom w:val="0"/>
          <w:divBdr>
            <w:top w:val="none" w:sz="0" w:space="0" w:color="auto"/>
            <w:left w:val="none" w:sz="0" w:space="0" w:color="auto"/>
            <w:bottom w:val="none" w:sz="0" w:space="0" w:color="auto"/>
            <w:right w:val="none" w:sz="0" w:space="0" w:color="auto"/>
          </w:divBdr>
        </w:div>
        <w:div w:id="491068893">
          <w:marLeft w:val="480"/>
          <w:marRight w:val="0"/>
          <w:marTop w:val="0"/>
          <w:marBottom w:val="0"/>
          <w:divBdr>
            <w:top w:val="none" w:sz="0" w:space="0" w:color="auto"/>
            <w:left w:val="none" w:sz="0" w:space="0" w:color="auto"/>
            <w:bottom w:val="none" w:sz="0" w:space="0" w:color="auto"/>
            <w:right w:val="none" w:sz="0" w:space="0" w:color="auto"/>
          </w:divBdr>
        </w:div>
        <w:div w:id="1141264024">
          <w:marLeft w:val="480"/>
          <w:marRight w:val="0"/>
          <w:marTop w:val="0"/>
          <w:marBottom w:val="0"/>
          <w:divBdr>
            <w:top w:val="none" w:sz="0" w:space="0" w:color="auto"/>
            <w:left w:val="none" w:sz="0" w:space="0" w:color="auto"/>
            <w:bottom w:val="none" w:sz="0" w:space="0" w:color="auto"/>
            <w:right w:val="none" w:sz="0" w:space="0" w:color="auto"/>
          </w:divBdr>
        </w:div>
        <w:div w:id="1680695822">
          <w:marLeft w:val="480"/>
          <w:marRight w:val="0"/>
          <w:marTop w:val="0"/>
          <w:marBottom w:val="0"/>
          <w:divBdr>
            <w:top w:val="none" w:sz="0" w:space="0" w:color="auto"/>
            <w:left w:val="none" w:sz="0" w:space="0" w:color="auto"/>
            <w:bottom w:val="none" w:sz="0" w:space="0" w:color="auto"/>
            <w:right w:val="none" w:sz="0" w:space="0" w:color="auto"/>
          </w:divBdr>
        </w:div>
        <w:div w:id="1808088762">
          <w:marLeft w:val="480"/>
          <w:marRight w:val="0"/>
          <w:marTop w:val="0"/>
          <w:marBottom w:val="0"/>
          <w:divBdr>
            <w:top w:val="none" w:sz="0" w:space="0" w:color="auto"/>
            <w:left w:val="none" w:sz="0" w:space="0" w:color="auto"/>
            <w:bottom w:val="none" w:sz="0" w:space="0" w:color="auto"/>
            <w:right w:val="none" w:sz="0" w:space="0" w:color="auto"/>
          </w:divBdr>
        </w:div>
        <w:div w:id="170148007">
          <w:marLeft w:val="480"/>
          <w:marRight w:val="0"/>
          <w:marTop w:val="0"/>
          <w:marBottom w:val="0"/>
          <w:divBdr>
            <w:top w:val="none" w:sz="0" w:space="0" w:color="auto"/>
            <w:left w:val="none" w:sz="0" w:space="0" w:color="auto"/>
            <w:bottom w:val="none" w:sz="0" w:space="0" w:color="auto"/>
            <w:right w:val="none" w:sz="0" w:space="0" w:color="auto"/>
          </w:divBdr>
        </w:div>
        <w:div w:id="845480094">
          <w:marLeft w:val="480"/>
          <w:marRight w:val="0"/>
          <w:marTop w:val="0"/>
          <w:marBottom w:val="0"/>
          <w:divBdr>
            <w:top w:val="none" w:sz="0" w:space="0" w:color="auto"/>
            <w:left w:val="none" w:sz="0" w:space="0" w:color="auto"/>
            <w:bottom w:val="none" w:sz="0" w:space="0" w:color="auto"/>
            <w:right w:val="none" w:sz="0" w:space="0" w:color="auto"/>
          </w:divBdr>
        </w:div>
        <w:div w:id="1958833316">
          <w:marLeft w:val="480"/>
          <w:marRight w:val="0"/>
          <w:marTop w:val="0"/>
          <w:marBottom w:val="0"/>
          <w:divBdr>
            <w:top w:val="none" w:sz="0" w:space="0" w:color="auto"/>
            <w:left w:val="none" w:sz="0" w:space="0" w:color="auto"/>
            <w:bottom w:val="none" w:sz="0" w:space="0" w:color="auto"/>
            <w:right w:val="none" w:sz="0" w:space="0" w:color="auto"/>
          </w:divBdr>
        </w:div>
        <w:div w:id="1196232732">
          <w:marLeft w:val="480"/>
          <w:marRight w:val="0"/>
          <w:marTop w:val="0"/>
          <w:marBottom w:val="0"/>
          <w:divBdr>
            <w:top w:val="none" w:sz="0" w:space="0" w:color="auto"/>
            <w:left w:val="none" w:sz="0" w:space="0" w:color="auto"/>
            <w:bottom w:val="none" w:sz="0" w:space="0" w:color="auto"/>
            <w:right w:val="none" w:sz="0" w:space="0" w:color="auto"/>
          </w:divBdr>
        </w:div>
        <w:div w:id="774256389">
          <w:marLeft w:val="480"/>
          <w:marRight w:val="0"/>
          <w:marTop w:val="0"/>
          <w:marBottom w:val="0"/>
          <w:divBdr>
            <w:top w:val="none" w:sz="0" w:space="0" w:color="auto"/>
            <w:left w:val="none" w:sz="0" w:space="0" w:color="auto"/>
            <w:bottom w:val="none" w:sz="0" w:space="0" w:color="auto"/>
            <w:right w:val="none" w:sz="0" w:space="0" w:color="auto"/>
          </w:divBdr>
        </w:div>
        <w:div w:id="526023843">
          <w:marLeft w:val="480"/>
          <w:marRight w:val="0"/>
          <w:marTop w:val="0"/>
          <w:marBottom w:val="0"/>
          <w:divBdr>
            <w:top w:val="none" w:sz="0" w:space="0" w:color="auto"/>
            <w:left w:val="none" w:sz="0" w:space="0" w:color="auto"/>
            <w:bottom w:val="none" w:sz="0" w:space="0" w:color="auto"/>
            <w:right w:val="none" w:sz="0" w:space="0" w:color="auto"/>
          </w:divBdr>
        </w:div>
        <w:div w:id="306669925">
          <w:marLeft w:val="480"/>
          <w:marRight w:val="0"/>
          <w:marTop w:val="0"/>
          <w:marBottom w:val="0"/>
          <w:divBdr>
            <w:top w:val="none" w:sz="0" w:space="0" w:color="auto"/>
            <w:left w:val="none" w:sz="0" w:space="0" w:color="auto"/>
            <w:bottom w:val="none" w:sz="0" w:space="0" w:color="auto"/>
            <w:right w:val="none" w:sz="0" w:space="0" w:color="auto"/>
          </w:divBdr>
        </w:div>
        <w:div w:id="377046929">
          <w:marLeft w:val="480"/>
          <w:marRight w:val="0"/>
          <w:marTop w:val="0"/>
          <w:marBottom w:val="0"/>
          <w:divBdr>
            <w:top w:val="none" w:sz="0" w:space="0" w:color="auto"/>
            <w:left w:val="none" w:sz="0" w:space="0" w:color="auto"/>
            <w:bottom w:val="none" w:sz="0" w:space="0" w:color="auto"/>
            <w:right w:val="none" w:sz="0" w:space="0" w:color="auto"/>
          </w:divBdr>
        </w:div>
        <w:div w:id="1263688588">
          <w:marLeft w:val="480"/>
          <w:marRight w:val="0"/>
          <w:marTop w:val="0"/>
          <w:marBottom w:val="0"/>
          <w:divBdr>
            <w:top w:val="none" w:sz="0" w:space="0" w:color="auto"/>
            <w:left w:val="none" w:sz="0" w:space="0" w:color="auto"/>
            <w:bottom w:val="none" w:sz="0" w:space="0" w:color="auto"/>
            <w:right w:val="none" w:sz="0" w:space="0" w:color="auto"/>
          </w:divBdr>
        </w:div>
        <w:div w:id="2010669461">
          <w:marLeft w:val="480"/>
          <w:marRight w:val="0"/>
          <w:marTop w:val="0"/>
          <w:marBottom w:val="0"/>
          <w:divBdr>
            <w:top w:val="none" w:sz="0" w:space="0" w:color="auto"/>
            <w:left w:val="none" w:sz="0" w:space="0" w:color="auto"/>
            <w:bottom w:val="none" w:sz="0" w:space="0" w:color="auto"/>
            <w:right w:val="none" w:sz="0" w:space="0" w:color="auto"/>
          </w:divBdr>
        </w:div>
        <w:div w:id="1353842919">
          <w:marLeft w:val="480"/>
          <w:marRight w:val="0"/>
          <w:marTop w:val="0"/>
          <w:marBottom w:val="0"/>
          <w:divBdr>
            <w:top w:val="none" w:sz="0" w:space="0" w:color="auto"/>
            <w:left w:val="none" w:sz="0" w:space="0" w:color="auto"/>
            <w:bottom w:val="none" w:sz="0" w:space="0" w:color="auto"/>
            <w:right w:val="none" w:sz="0" w:space="0" w:color="auto"/>
          </w:divBdr>
        </w:div>
        <w:div w:id="107237560">
          <w:marLeft w:val="480"/>
          <w:marRight w:val="0"/>
          <w:marTop w:val="0"/>
          <w:marBottom w:val="0"/>
          <w:divBdr>
            <w:top w:val="none" w:sz="0" w:space="0" w:color="auto"/>
            <w:left w:val="none" w:sz="0" w:space="0" w:color="auto"/>
            <w:bottom w:val="none" w:sz="0" w:space="0" w:color="auto"/>
            <w:right w:val="none" w:sz="0" w:space="0" w:color="auto"/>
          </w:divBdr>
        </w:div>
        <w:div w:id="1188062495">
          <w:marLeft w:val="480"/>
          <w:marRight w:val="0"/>
          <w:marTop w:val="0"/>
          <w:marBottom w:val="0"/>
          <w:divBdr>
            <w:top w:val="none" w:sz="0" w:space="0" w:color="auto"/>
            <w:left w:val="none" w:sz="0" w:space="0" w:color="auto"/>
            <w:bottom w:val="none" w:sz="0" w:space="0" w:color="auto"/>
            <w:right w:val="none" w:sz="0" w:space="0" w:color="auto"/>
          </w:divBdr>
        </w:div>
        <w:div w:id="2066099832">
          <w:marLeft w:val="480"/>
          <w:marRight w:val="0"/>
          <w:marTop w:val="0"/>
          <w:marBottom w:val="0"/>
          <w:divBdr>
            <w:top w:val="none" w:sz="0" w:space="0" w:color="auto"/>
            <w:left w:val="none" w:sz="0" w:space="0" w:color="auto"/>
            <w:bottom w:val="none" w:sz="0" w:space="0" w:color="auto"/>
            <w:right w:val="none" w:sz="0" w:space="0" w:color="auto"/>
          </w:divBdr>
        </w:div>
        <w:div w:id="56974843">
          <w:marLeft w:val="480"/>
          <w:marRight w:val="0"/>
          <w:marTop w:val="0"/>
          <w:marBottom w:val="0"/>
          <w:divBdr>
            <w:top w:val="none" w:sz="0" w:space="0" w:color="auto"/>
            <w:left w:val="none" w:sz="0" w:space="0" w:color="auto"/>
            <w:bottom w:val="none" w:sz="0" w:space="0" w:color="auto"/>
            <w:right w:val="none" w:sz="0" w:space="0" w:color="auto"/>
          </w:divBdr>
        </w:div>
        <w:div w:id="1602567813">
          <w:marLeft w:val="480"/>
          <w:marRight w:val="0"/>
          <w:marTop w:val="0"/>
          <w:marBottom w:val="0"/>
          <w:divBdr>
            <w:top w:val="none" w:sz="0" w:space="0" w:color="auto"/>
            <w:left w:val="none" w:sz="0" w:space="0" w:color="auto"/>
            <w:bottom w:val="none" w:sz="0" w:space="0" w:color="auto"/>
            <w:right w:val="none" w:sz="0" w:space="0" w:color="auto"/>
          </w:divBdr>
        </w:div>
        <w:div w:id="2087190896">
          <w:marLeft w:val="480"/>
          <w:marRight w:val="0"/>
          <w:marTop w:val="0"/>
          <w:marBottom w:val="0"/>
          <w:divBdr>
            <w:top w:val="none" w:sz="0" w:space="0" w:color="auto"/>
            <w:left w:val="none" w:sz="0" w:space="0" w:color="auto"/>
            <w:bottom w:val="none" w:sz="0" w:space="0" w:color="auto"/>
            <w:right w:val="none" w:sz="0" w:space="0" w:color="auto"/>
          </w:divBdr>
        </w:div>
        <w:div w:id="79762602">
          <w:marLeft w:val="480"/>
          <w:marRight w:val="0"/>
          <w:marTop w:val="0"/>
          <w:marBottom w:val="0"/>
          <w:divBdr>
            <w:top w:val="none" w:sz="0" w:space="0" w:color="auto"/>
            <w:left w:val="none" w:sz="0" w:space="0" w:color="auto"/>
            <w:bottom w:val="none" w:sz="0" w:space="0" w:color="auto"/>
            <w:right w:val="none" w:sz="0" w:space="0" w:color="auto"/>
          </w:divBdr>
        </w:div>
        <w:div w:id="99961097">
          <w:marLeft w:val="480"/>
          <w:marRight w:val="0"/>
          <w:marTop w:val="0"/>
          <w:marBottom w:val="0"/>
          <w:divBdr>
            <w:top w:val="none" w:sz="0" w:space="0" w:color="auto"/>
            <w:left w:val="none" w:sz="0" w:space="0" w:color="auto"/>
            <w:bottom w:val="none" w:sz="0" w:space="0" w:color="auto"/>
            <w:right w:val="none" w:sz="0" w:space="0" w:color="auto"/>
          </w:divBdr>
        </w:div>
        <w:div w:id="1760173569">
          <w:marLeft w:val="480"/>
          <w:marRight w:val="0"/>
          <w:marTop w:val="0"/>
          <w:marBottom w:val="0"/>
          <w:divBdr>
            <w:top w:val="none" w:sz="0" w:space="0" w:color="auto"/>
            <w:left w:val="none" w:sz="0" w:space="0" w:color="auto"/>
            <w:bottom w:val="none" w:sz="0" w:space="0" w:color="auto"/>
            <w:right w:val="none" w:sz="0" w:space="0" w:color="auto"/>
          </w:divBdr>
        </w:div>
        <w:div w:id="186215681">
          <w:marLeft w:val="480"/>
          <w:marRight w:val="0"/>
          <w:marTop w:val="0"/>
          <w:marBottom w:val="0"/>
          <w:divBdr>
            <w:top w:val="none" w:sz="0" w:space="0" w:color="auto"/>
            <w:left w:val="none" w:sz="0" w:space="0" w:color="auto"/>
            <w:bottom w:val="none" w:sz="0" w:space="0" w:color="auto"/>
            <w:right w:val="none" w:sz="0" w:space="0" w:color="auto"/>
          </w:divBdr>
        </w:div>
        <w:div w:id="151529243">
          <w:marLeft w:val="480"/>
          <w:marRight w:val="0"/>
          <w:marTop w:val="0"/>
          <w:marBottom w:val="0"/>
          <w:divBdr>
            <w:top w:val="none" w:sz="0" w:space="0" w:color="auto"/>
            <w:left w:val="none" w:sz="0" w:space="0" w:color="auto"/>
            <w:bottom w:val="none" w:sz="0" w:space="0" w:color="auto"/>
            <w:right w:val="none" w:sz="0" w:space="0" w:color="auto"/>
          </w:divBdr>
        </w:div>
        <w:div w:id="997685724">
          <w:marLeft w:val="480"/>
          <w:marRight w:val="0"/>
          <w:marTop w:val="0"/>
          <w:marBottom w:val="0"/>
          <w:divBdr>
            <w:top w:val="none" w:sz="0" w:space="0" w:color="auto"/>
            <w:left w:val="none" w:sz="0" w:space="0" w:color="auto"/>
            <w:bottom w:val="none" w:sz="0" w:space="0" w:color="auto"/>
            <w:right w:val="none" w:sz="0" w:space="0" w:color="auto"/>
          </w:divBdr>
        </w:div>
        <w:div w:id="136724555">
          <w:marLeft w:val="480"/>
          <w:marRight w:val="0"/>
          <w:marTop w:val="0"/>
          <w:marBottom w:val="0"/>
          <w:divBdr>
            <w:top w:val="none" w:sz="0" w:space="0" w:color="auto"/>
            <w:left w:val="none" w:sz="0" w:space="0" w:color="auto"/>
            <w:bottom w:val="none" w:sz="0" w:space="0" w:color="auto"/>
            <w:right w:val="none" w:sz="0" w:space="0" w:color="auto"/>
          </w:divBdr>
        </w:div>
        <w:div w:id="2019428597">
          <w:marLeft w:val="480"/>
          <w:marRight w:val="0"/>
          <w:marTop w:val="0"/>
          <w:marBottom w:val="0"/>
          <w:divBdr>
            <w:top w:val="none" w:sz="0" w:space="0" w:color="auto"/>
            <w:left w:val="none" w:sz="0" w:space="0" w:color="auto"/>
            <w:bottom w:val="none" w:sz="0" w:space="0" w:color="auto"/>
            <w:right w:val="none" w:sz="0" w:space="0" w:color="auto"/>
          </w:divBdr>
        </w:div>
        <w:div w:id="1676032782">
          <w:marLeft w:val="480"/>
          <w:marRight w:val="0"/>
          <w:marTop w:val="0"/>
          <w:marBottom w:val="0"/>
          <w:divBdr>
            <w:top w:val="none" w:sz="0" w:space="0" w:color="auto"/>
            <w:left w:val="none" w:sz="0" w:space="0" w:color="auto"/>
            <w:bottom w:val="none" w:sz="0" w:space="0" w:color="auto"/>
            <w:right w:val="none" w:sz="0" w:space="0" w:color="auto"/>
          </w:divBdr>
        </w:div>
        <w:div w:id="1754276051">
          <w:marLeft w:val="480"/>
          <w:marRight w:val="0"/>
          <w:marTop w:val="0"/>
          <w:marBottom w:val="0"/>
          <w:divBdr>
            <w:top w:val="none" w:sz="0" w:space="0" w:color="auto"/>
            <w:left w:val="none" w:sz="0" w:space="0" w:color="auto"/>
            <w:bottom w:val="none" w:sz="0" w:space="0" w:color="auto"/>
            <w:right w:val="none" w:sz="0" w:space="0" w:color="auto"/>
          </w:divBdr>
        </w:div>
        <w:div w:id="387343387">
          <w:marLeft w:val="480"/>
          <w:marRight w:val="0"/>
          <w:marTop w:val="0"/>
          <w:marBottom w:val="0"/>
          <w:divBdr>
            <w:top w:val="none" w:sz="0" w:space="0" w:color="auto"/>
            <w:left w:val="none" w:sz="0" w:space="0" w:color="auto"/>
            <w:bottom w:val="none" w:sz="0" w:space="0" w:color="auto"/>
            <w:right w:val="none" w:sz="0" w:space="0" w:color="auto"/>
          </w:divBdr>
        </w:div>
        <w:div w:id="1088766034">
          <w:marLeft w:val="480"/>
          <w:marRight w:val="0"/>
          <w:marTop w:val="0"/>
          <w:marBottom w:val="0"/>
          <w:divBdr>
            <w:top w:val="none" w:sz="0" w:space="0" w:color="auto"/>
            <w:left w:val="none" w:sz="0" w:space="0" w:color="auto"/>
            <w:bottom w:val="none" w:sz="0" w:space="0" w:color="auto"/>
            <w:right w:val="none" w:sz="0" w:space="0" w:color="auto"/>
          </w:divBdr>
        </w:div>
        <w:div w:id="553739928">
          <w:marLeft w:val="480"/>
          <w:marRight w:val="0"/>
          <w:marTop w:val="0"/>
          <w:marBottom w:val="0"/>
          <w:divBdr>
            <w:top w:val="none" w:sz="0" w:space="0" w:color="auto"/>
            <w:left w:val="none" w:sz="0" w:space="0" w:color="auto"/>
            <w:bottom w:val="none" w:sz="0" w:space="0" w:color="auto"/>
            <w:right w:val="none" w:sz="0" w:space="0" w:color="auto"/>
          </w:divBdr>
        </w:div>
        <w:div w:id="1496604461">
          <w:marLeft w:val="480"/>
          <w:marRight w:val="0"/>
          <w:marTop w:val="0"/>
          <w:marBottom w:val="0"/>
          <w:divBdr>
            <w:top w:val="none" w:sz="0" w:space="0" w:color="auto"/>
            <w:left w:val="none" w:sz="0" w:space="0" w:color="auto"/>
            <w:bottom w:val="none" w:sz="0" w:space="0" w:color="auto"/>
            <w:right w:val="none" w:sz="0" w:space="0" w:color="auto"/>
          </w:divBdr>
        </w:div>
        <w:div w:id="1225599196">
          <w:marLeft w:val="480"/>
          <w:marRight w:val="0"/>
          <w:marTop w:val="0"/>
          <w:marBottom w:val="0"/>
          <w:divBdr>
            <w:top w:val="none" w:sz="0" w:space="0" w:color="auto"/>
            <w:left w:val="none" w:sz="0" w:space="0" w:color="auto"/>
            <w:bottom w:val="none" w:sz="0" w:space="0" w:color="auto"/>
            <w:right w:val="none" w:sz="0" w:space="0" w:color="auto"/>
          </w:divBdr>
        </w:div>
        <w:div w:id="1426341192">
          <w:marLeft w:val="480"/>
          <w:marRight w:val="0"/>
          <w:marTop w:val="0"/>
          <w:marBottom w:val="0"/>
          <w:divBdr>
            <w:top w:val="none" w:sz="0" w:space="0" w:color="auto"/>
            <w:left w:val="none" w:sz="0" w:space="0" w:color="auto"/>
            <w:bottom w:val="none" w:sz="0" w:space="0" w:color="auto"/>
            <w:right w:val="none" w:sz="0" w:space="0" w:color="auto"/>
          </w:divBdr>
        </w:div>
        <w:div w:id="51856990">
          <w:marLeft w:val="480"/>
          <w:marRight w:val="0"/>
          <w:marTop w:val="0"/>
          <w:marBottom w:val="0"/>
          <w:divBdr>
            <w:top w:val="none" w:sz="0" w:space="0" w:color="auto"/>
            <w:left w:val="none" w:sz="0" w:space="0" w:color="auto"/>
            <w:bottom w:val="none" w:sz="0" w:space="0" w:color="auto"/>
            <w:right w:val="none" w:sz="0" w:space="0" w:color="auto"/>
          </w:divBdr>
        </w:div>
        <w:div w:id="1905141679">
          <w:marLeft w:val="480"/>
          <w:marRight w:val="0"/>
          <w:marTop w:val="0"/>
          <w:marBottom w:val="0"/>
          <w:divBdr>
            <w:top w:val="none" w:sz="0" w:space="0" w:color="auto"/>
            <w:left w:val="none" w:sz="0" w:space="0" w:color="auto"/>
            <w:bottom w:val="none" w:sz="0" w:space="0" w:color="auto"/>
            <w:right w:val="none" w:sz="0" w:space="0" w:color="auto"/>
          </w:divBdr>
        </w:div>
        <w:div w:id="950475478">
          <w:marLeft w:val="480"/>
          <w:marRight w:val="0"/>
          <w:marTop w:val="0"/>
          <w:marBottom w:val="0"/>
          <w:divBdr>
            <w:top w:val="none" w:sz="0" w:space="0" w:color="auto"/>
            <w:left w:val="none" w:sz="0" w:space="0" w:color="auto"/>
            <w:bottom w:val="none" w:sz="0" w:space="0" w:color="auto"/>
            <w:right w:val="none" w:sz="0" w:space="0" w:color="auto"/>
          </w:divBdr>
        </w:div>
        <w:div w:id="979916880">
          <w:marLeft w:val="480"/>
          <w:marRight w:val="0"/>
          <w:marTop w:val="0"/>
          <w:marBottom w:val="0"/>
          <w:divBdr>
            <w:top w:val="none" w:sz="0" w:space="0" w:color="auto"/>
            <w:left w:val="none" w:sz="0" w:space="0" w:color="auto"/>
            <w:bottom w:val="none" w:sz="0" w:space="0" w:color="auto"/>
            <w:right w:val="none" w:sz="0" w:space="0" w:color="auto"/>
          </w:divBdr>
        </w:div>
        <w:div w:id="1253779428">
          <w:marLeft w:val="480"/>
          <w:marRight w:val="0"/>
          <w:marTop w:val="0"/>
          <w:marBottom w:val="0"/>
          <w:divBdr>
            <w:top w:val="none" w:sz="0" w:space="0" w:color="auto"/>
            <w:left w:val="none" w:sz="0" w:space="0" w:color="auto"/>
            <w:bottom w:val="none" w:sz="0" w:space="0" w:color="auto"/>
            <w:right w:val="none" w:sz="0" w:space="0" w:color="auto"/>
          </w:divBdr>
        </w:div>
        <w:div w:id="689647098">
          <w:marLeft w:val="480"/>
          <w:marRight w:val="0"/>
          <w:marTop w:val="0"/>
          <w:marBottom w:val="0"/>
          <w:divBdr>
            <w:top w:val="none" w:sz="0" w:space="0" w:color="auto"/>
            <w:left w:val="none" w:sz="0" w:space="0" w:color="auto"/>
            <w:bottom w:val="none" w:sz="0" w:space="0" w:color="auto"/>
            <w:right w:val="none" w:sz="0" w:space="0" w:color="auto"/>
          </w:divBdr>
        </w:div>
        <w:div w:id="2111703396">
          <w:marLeft w:val="480"/>
          <w:marRight w:val="0"/>
          <w:marTop w:val="0"/>
          <w:marBottom w:val="0"/>
          <w:divBdr>
            <w:top w:val="none" w:sz="0" w:space="0" w:color="auto"/>
            <w:left w:val="none" w:sz="0" w:space="0" w:color="auto"/>
            <w:bottom w:val="none" w:sz="0" w:space="0" w:color="auto"/>
            <w:right w:val="none" w:sz="0" w:space="0" w:color="auto"/>
          </w:divBdr>
        </w:div>
        <w:div w:id="572812433">
          <w:marLeft w:val="480"/>
          <w:marRight w:val="0"/>
          <w:marTop w:val="0"/>
          <w:marBottom w:val="0"/>
          <w:divBdr>
            <w:top w:val="none" w:sz="0" w:space="0" w:color="auto"/>
            <w:left w:val="none" w:sz="0" w:space="0" w:color="auto"/>
            <w:bottom w:val="none" w:sz="0" w:space="0" w:color="auto"/>
            <w:right w:val="none" w:sz="0" w:space="0" w:color="auto"/>
          </w:divBdr>
        </w:div>
        <w:div w:id="248386917">
          <w:marLeft w:val="480"/>
          <w:marRight w:val="0"/>
          <w:marTop w:val="0"/>
          <w:marBottom w:val="0"/>
          <w:divBdr>
            <w:top w:val="none" w:sz="0" w:space="0" w:color="auto"/>
            <w:left w:val="none" w:sz="0" w:space="0" w:color="auto"/>
            <w:bottom w:val="none" w:sz="0" w:space="0" w:color="auto"/>
            <w:right w:val="none" w:sz="0" w:space="0" w:color="auto"/>
          </w:divBdr>
        </w:div>
        <w:div w:id="208340106">
          <w:marLeft w:val="480"/>
          <w:marRight w:val="0"/>
          <w:marTop w:val="0"/>
          <w:marBottom w:val="0"/>
          <w:divBdr>
            <w:top w:val="none" w:sz="0" w:space="0" w:color="auto"/>
            <w:left w:val="none" w:sz="0" w:space="0" w:color="auto"/>
            <w:bottom w:val="none" w:sz="0" w:space="0" w:color="auto"/>
            <w:right w:val="none" w:sz="0" w:space="0" w:color="auto"/>
          </w:divBdr>
        </w:div>
      </w:divsChild>
    </w:div>
    <w:div w:id="2126190230">
      <w:bodyDiv w:val="1"/>
      <w:marLeft w:val="0"/>
      <w:marRight w:val="0"/>
      <w:marTop w:val="0"/>
      <w:marBottom w:val="0"/>
      <w:divBdr>
        <w:top w:val="none" w:sz="0" w:space="0" w:color="auto"/>
        <w:left w:val="none" w:sz="0" w:space="0" w:color="auto"/>
        <w:bottom w:val="none" w:sz="0" w:space="0" w:color="auto"/>
        <w:right w:val="none" w:sz="0" w:space="0" w:color="auto"/>
      </w:divBdr>
    </w:div>
    <w:div w:id="2128544684">
      <w:bodyDiv w:val="1"/>
      <w:marLeft w:val="0"/>
      <w:marRight w:val="0"/>
      <w:marTop w:val="0"/>
      <w:marBottom w:val="0"/>
      <w:divBdr>
        <w:top w:val="none" w:sz="0" w:space="0" w:color="auto"/>
        <w:left w:val="none" w:sz="0" w:space="0" w:color="auto"/>
        <w:bottom w:val="none" w:sz="0" w:space="0" w:color="auto"/>
        <w:right w:val="none" w:sz="0" w:space="0" w:color="auto"/>
      </w:divBdr>
      <w:divsChild>
        <w:div w:id="23024056">
          <w:marLeft w:val="480"/>
          <w:marRight w:val="0"/>
          <w:marTop w:val="0"/>
          <w:marBottom w:val="0"/>
          <w:divBdr>
            <w:top w:val="none" w:sz="0" w:space="0" w:color="auto"/>
            <w:left w:val="none" w:sz="0" w:space="0" w:color="auto"/>
            <w:bottom w:val="none" w:sz="0" w:space="0" w:color="auto"/>
            <w:right w:val="none" w:sz="0" w:space="0" w:color="auto"/>
          </w:divBdr>
        </w:div>
        <w:div w:id="299112760">
          <w:marLeft w:val="480"/>
          <w:marRight w:val="0"/>
          <w:marTop w:val="0"/>
          <w:marBottom w:val="0"/>
          <w:divBdr>
            <w:top w:val="none" w:sz="0" w:space="0" w:color="auto"/>
            <w:left w:val="none" w:sz="0" w:space="0" w:color="auto"/>
            <w:bottom w:val="none" w:sz="0" w:space="0" w:color="auto"/>
            <w:right w:val="none" w:sz="0" w:space="0" w:color="auto"/>
          </w:divBdr>
        </w:div>
        <w:div w:id="2100909338">
          <w:marLeft w:val="480"/>
          <w:marRight w:val="0"/>
          <w:marTop w:val="0"/>
          <w:marBottom w:val="0"/>
          <w:divBdr>
            <w:top w:val="none" w:sz="0" w:space="0" w:color="auto"/>
            <w:left w:val="none" w:sz="0" w:space="0" w:color="auto"/>
            <w:bottom w:val="none" w:sz="0" w:space="0" w:color="auto"/>
            <w:right w:val="none" w:sz="0" w:space="0" w:color="auto"/>
          </w:divBdr>
        </w:div>
        <w:div w:id="1910578988">
          <w:marLeft w:val="480"/>
          <w:marRight w:val="0"/>
          <w:marTop w:val="0"/>
          <w:marBottom w:val="0"/>
          <w:divBdr>
            <w:top w:val="none" w:sz="0" w:space="0" w:color="auto"/>
            <w:left w:val="none" w:sz="0" w:space="0" w:color="auto"/>
            <w:bottom w:val="none" w:sz="0" w:space="0" w:color="auto"/>
            <w:right w:val="none" w:sz="0" w:space="0" w:color="auto"/>
          </w:divBdr>
        </w:div>
        <w:div w:id="1939633769">
          <w:marLeft w:val="480"/>
          <w:marRight w:val="0"/>
          <w:marTop w:val="0"/>
          <w:marBottom w:val="0"/>
          <w:divBdr>
            <w:top w:val="none" w:sz="0" w:space="0" w:color="auto"/>
            <w:left w:val="none" w:sz="0" w:space="0" w:color="auto"/>
            <w:bottom w:val="none" w:sz="0" w:space="0" w:color="auto"/>
            <w:right w:val="none" w:sz="0" w:space="0" w:color="auto"/>
          </w:divBdr>
        </w:div>
        <w:div w:id="1298147340">
          <w:marLeft w:val="480"/>
          <w:marRight w:val="0"/>
          <w:marTop w:val="0"/>
          <w:marBottom w:val="0"/>
          <w:divBdr>
            <w:top w:val="none" w:sz="0" w:space="0" w:color="auto"/>
            <w:left w:val="none" w:sz="0" w:space="0" w:color="auto"/>
            <w:bottom w:val="none" w:sz="0" w:space="0" w:color="auto"/>
            <w:right w:val="none" w:sz="0" w:space="0" w:color="auto"/>
          </w:divBdr>
        </w:div>
        <w:div w:id="1542286197">
          <w:marLeft w:val="480"/>
          <w:marRight w:val="0"/>
          <w:marTop w:val="0"/>
          <w:marBottom w:val="0"/>
          <w:divBdr>
            <w:top w:val="none" w:sz="0" w:space="0" w:color="auto"/>
            <w:left w:val="none" w:sz="0" w:space="0" w:color="auto"/>
            <w:bottom w:val="none" w:sz="0" w:space="0" w:color="auto"/>
            <w:right w:val="none" w:sz="0" w:space="0" w:color="auto"/>
          </w:divBdr>
        </w:div>
        <w:div w:id="199980460">
          <w:marLeft w:val="480"/>
          <w:marRight w:val="0"/>
          <w:marTop w:val="0"/>
          <w:marBottom w:val="0"/>
          <w:divBdr>
            <w:top w:val="none" w:sz="0" w:space="0" w:color="auto"/>
            <w:left w:val="none" w:sz="0" w:space="0" w:color="auto"/>
            <w:bottom w:val="none" w:sz="0" w:space="0" w:color="auto"/>
            <w:right w:val="none" w:sz="0" w:space="0" w:color="auto"/>
          </w:divBdr>
        </w:div>
        <w:div w:id="2068913629">
          <w:marLeft w:val="480"/>
          <w:marRight w:val="0"/>
          <w:marTop w:val="0"/>
          <w:marBottom w:val="0"/>
          <w:divBdr>
            <w:top w:val="none" w:sz="0" w:space="0" w:color="auto"/>
            <w:left w:val="none" w:sz="0" w:space="0" w:color="auto"/>
            <w:bottom w:val="none" w:sz="0" w:space="0" w:color="auto"/>
            <w:right w:val="none" w:sz="0" w:space="0" w:color="auto"/>
          </w:divBdr>
        </w:div>
        <w:div w:id="692875401">
          <w:marLeft w:val="480"/>
          <w:marRight w:val="0"/>
          <w:marTop w:val="0"/>
          <w:marBottom w:val="0"/>
          <w:divBdr>
            <w:top w:val="none" w:sz="0" w:space="0" w:color="auto"/>
            <w:left w:val="none" w:sz="0" w:space="0" w:color="auto"/>
            <w:bottom w:val="none" w:sz="0" w:space="0" w:color="auto"/>
            <w:right w:val="none" w:sz="0" w:space="0" w:color="auto"/>
          </w:divBdr>
        </w:div>
        <w:div w:id="1816485022">
          <w:marLeft w:val="480"/>
          <w:marRight w:val="0"/>
          <w:marTop w:val="0"/>
          <w:marBottom w:val="0"/>
          <w:divBdr>
            <w:top w:val="none" w:sz="0" w:space="0" w:color="auto"/>
            <w:left w:val="none" w:sz="0" w:space="0" w:color="auto"/>
            <w:bottom w:val="none" w:sz="0" w:space="0" w:color="auto"/>
            <w:right w:val="none" w:sz="0" w:space="0" w:color="auto"/>
          </w:divBdr>
        </w:div>
        <w:div w:id="1144811405">
          <w:marLeft w:val="480"/>
          <w:marRight w:val="0"/>
          <w:marTop w:val="0"/>
          <w:marBottom w:val="0"/>
          <w:divBdr>
            <w:top w:val="none" w:sz="0" w:space="0" w:color="auto"/>
            <w:left w:val="none" w:sz="0" w:space="0" w:color="auto"/>
            <w:bottom w:val="none" w:sz="0" w:space="0" w:color="auto"/>
            <w:right w:val="none" w:sz="0" w:space="0" w:color="auto"/>
          </w:divBdr>
        </w:div>
        <w:div w:id="291323301">
          <w:marLeft w:val="480"/>
          <w:marRight w:val="0"/>
          <w:marTop w:val="0"/>
          <w:marBottom w:val="0"/>
          <w:divBdr>
            <w:top w:val="none" w:sz="0" w:space="0" w:color="auto"/>
            <w:left w:val="none" w:sz="0" w:space="0" w:color="auto"/>
            <w:bottom w:val="none" w:sz="0" w:space="0" w:color="auto"/>
            <w:right w:val="none" w:sz="0" w:space="0" w:color="auto"/>
          </w:divBdr>
        </w:div>
        <w:div w:id="252277372">
          <w:marLeft w:val="480"/>
          <w:marRight w:val="0"/>
          <w:marTop w:val="0"/>
          <w:marBottom w:val="0"/>
          <w:divBdr>
            <w:top w:val="none" w:sz="0" w:space="0" w:color="auto"/>
            <w:left w:val="none" w:sz="0" w:space="0" w:color="auto"/>
            <w:bottom w:val="none" w:sz="0" w:space="0" w:color="auto"/>
            <w:right w:val="none" w:sz="0" w:space="0" w:color="auto"/>
          </w:divBdr>
        </w:div>
        <w:div w:id="578103155">
          <w:marLeft w:val="480"/>
          <w:marRight w:val="0"/>
          <w:marTop w:val="0"/>
          <w:marBottom w:val="0"/>
          <w:divBdr>
            <w:top w:val="none" w:sz="0" w:space="0" w:color="auto"/>
            <w:left w:val="none" w:sz="0" w:space="0" w:color="auto"/>
            <w:bottom w:val="none" w:sz="0" w:space="0" w:color="auto"/>
            <w:right w:val="none" w:sz="0" w:space="0" w:color="auto"/>
          </w:divBdr>
        </w:div>
        <w:div w:id="1838962381">
          <w:marLeft w:val="480"/>
          <w:marRight w:val="0"/>
          <w:marTop w:val="0"/>
          <w:marBottom w:val="0"/>
          <w:divBdr>
            <w:top w:val="none" w:sz="0" w:space="0" w:color="auto"/>
            <w:left w:val="none" w:sz="0" w:space="0" w:color="auto"/>
            <w:bottom w:val="none" w:sz="0" w:space="0" w:color="auto"/>
            <w:right w:val="none" w:sz="0" w:space="0" w:color="auto"/>
          </w:divBdr>
        </w:div>
        <w:div w:id="626474330">
          <w:marLeft w:val="480"/>
          <w:marRight w:val="0"/>
          <w:marTop w:val="0"/>
          <w:marBottom w:val="0"/>
          <w:divBdr>
            <w:top w:val="none" w:sz="0" w:space="0" w:color="auto"/>
            <w:left w:val="none" w:sz="0" w:space="0" w:color="auto"/>
            <w:bottom w:val="none" w:sz="0" w:space="0" w:color="auto"/>
            <w:right w:val="none" w:sz="0" w:space="0" w:color="auto"/>
          </w:divBdr>
        </w:div>
        <w:div w:id="830564214">
          <w:marLeft w:val="480"/>
          <w:marRight w:val="0"/>
          <w:marTop w:val="0"/>
          <w:marBottom w:val="0"/>
          <w:divBdr>
            <w:top w:val="none" w:sz="0" w:space="0" w:color="auto"/>
            <w:left w:val="none" w:sz="0" w:space="0" w:color="auto"/>
            <w:bottom w:val="none" w:sz="0" w:space="0" w:color="auto"/>
            <w:right w:val="none" w:sz="0" w:space="0" w:color="auto"/>
          </w:divBdr>
        </w:div>
        <w:div w:id="908616538">
          <w:marLeft w:val="480"/>
          <w:marRight w:val="0"/>
          <w:marTop w:val="0"/>
          <w:marBottom w:val="0"/>
          <w:divBdr>
            <w:top w:val="none" w:sz="0" w:space="0" w:color="auto"/>
            <w:left w:val="none" w:sz="0" w:space="0" w:color="auto"/>
            <w:bottom w:val="none" w:sz="0" w:space="0" w:color="auto"/>
            <w:right w:val="none" w:sz="0" w:space="0" w:color="auto"/>
          </w:divBdr>
        </w:div>
        <w:div w:id="732041385">
          <w:marLeft w:val="480"/>
          <w:marRight w:val="0"/>
          <w:marTop w:val="0"/>
          <w:marBottom w:val="0"/>
          <w:divBdr>
            <w:top w:val="none" w:sz="0" w:space="0" w:color="auto"/>
            <w:left w:val="none" w:sz="0" w:space="0" w:color="auto"/>
            <w:bottom w:val="none" w:sz="0" w:space="0" w:color="auto"/>
            <w:right w:val="none" w:sz="0" w:space="0" w:color="auto"/>
          </w:divBdr>
        </w:div>
        <w:div w:id="512575725">
          <w:marLeft w:val="480"/>
          <w:marRight w:val="0"/>
          <w:marTop w:val="0"/>
          <w:marBottom w:val="0"/>
          <w:divBdr>
            <w:top w:val="none" w:sz="0" w:space="0" w:color="auto"/>
            <w:left w:val="none" w:sz="0" w:space="0" w:color="auto"/>
            <w:bottom w:val="none" w:sz="0" w:space="0" w:color="auto"/>
            <w:right w:val="none" w:sz="0" w:space="0" w:color="auto"/>
          </w:divBdr>
        </w:div>
        <w:div w:id="1435327300">
          <w:marLeft w:val="480"/>
          <w:marRight w:val="0"/>
          <w:marTop w:val="0"/>
          <w:marBottom w:val="0"/>
          <w:divBdr>
            <w:top w:val="none" w:sz="0" w:space="0" w:color="auto"/>
            <w:left w:val="none" w:sz="0" w:space="0" w:color="auto"/>
            <w:bottom w:val="none" w:sz="0" w:space="0" w:color="auto"/>
            <w:right w:val="none" w:sz="0" w:space="0" w:color="auto"/>
          </w:divBdr>
        </w:div>
        <w:div w:id="1895192110">
          <w:marLeft w:val="480"/>
          <w:marRight w:val="0"/>
          <w:marTop w:val="0"/>
          <w:marBottom w:val="0"/>
          <w:divBdr>
            <w:top w:val="none" w:sz="0" w:space="0" w:color="auto"/>
            <w:left w:val="none" w:sz="0" w:space="0" w:color="auto"/>
            <w:bottom w:val="none" w:sz="0" w:space="0" w:color="auto"/>
            <w:right w:val="none" w:sz="0" w:space="0" w:color="auto"/>
          </w:divBdr>
        </w:div>
        <w:div w:id="1371153216">
          <w:marLeft w:val="480"/>
          <w:marRight w:val="0"/>
          <w:marTop w:val="0"/>
          <w:marBottom w:val="0"/>
          <w:divBdr>
            <w:top w:val="none" w:sz="0" w:space="0" w:color="auto"/>
            <w:left w:val="none" w:sz="0" w:space="0" w:color="auto"/>
            <w:bottom w:val="none" w:sz="0" w:space="0" w:color="auto"/>
            <w:right w:val="none" w:sz="0" w:space="0" w:color="auto"/>
          </w:divBdr>
        </w:div>
        <w:div w:id="1359965758">
          <w:marLeft w:val="480"/>
          <w:marRight w:val="0"/>
          <w:marTop w:val="0"/>
          <w:marBottom w:val="0"/>
          <w:divBdr>
            <w:top w:val="none" w:sz="0" w:space="0" w:color="auto"/>
            <w:left w:val="none" w:sz="0" w:space="0" w:color="auto"/>
            <w:bottom w:val="none" w:sz="0" w:space="0" w:color="auto"/>
            <w:right w:val="none" w:sz="0" w:space="0" w:color="auto"/>
          </w:divBdr>
        </w:div>
        <w:div w:id="1630744308">
          <w:marLeft w:val="480"/>
          <w:marRight w:val="0"/>
          <w:marTop w:val="0"/>
          <w:marBottom w:val="0"/>
          <w:divBdr>
            <w:top w:val="none" w:sz="0" w:space="0" w:color="auto"/>
            <w:left w:val="none" w:sz="0" w:space="0" w:color="auto"/>
            <w:bottom w:val="none" w:sz="0" w:space="0" w:color="auto"/>
            <w:right w:val="none" w:sz="0" w:space="0" w:color="auto"/>
          </w:divBdr>
        </w:div>
        <w:div w:id="1261526907">
          <w:marLeft w:val="480"/>
          <w:marRight w:val="0"/>
          <w:marTop w:val="0"/>
          <w:marBottom w:val="0"/>
          <w:divBdr>
            <w:top w:val="none" w:sz="0" w:space="0" w:color="auto"/>
            <w:left w:val="none" w:sz="0" w:space="0" w:color="auto"/>
            <w:bottom w:val="none" w:sz="0" w:space="0" w:color="auto"/>
            <w:right w:val="none" w:sz="0" w:space="0" w:color="auto"/>
          </w:divBdr>
        </w:div>
        <w:div w:id="160892616">
          <w:marLeft w:val="480"/>
          <w:marRight w:val="0"/>
          <w:marTop w:val="0"/>
          <w:marBottom w:val="0"/>
          <w:divBdr>
            <w:top w:val="none" w:sz="0" w:space="0" w:color="auto"/>
            <w:left w:val="none" w:sz="0" w:space="0" w:color="auto"/>
            <w:bottom w:val="none" w:sz="0" w:space="0" w:color="auto"/>
            <w:right w:val="none" w:sz="0" w:space="0" w:color="auto"/>
          </w:divBdr>
        </w:div>
        <w:div w:id="555240186">
          <w:marLeft w:val="480"/>
          <w:marRight w:val="0"/>
          <w:marTop w:val="0"/>
          <w:marBottom w:val="0"/>
          <w:divBdr>
            <w:top w:val="none" w:sz="0" w:space="0" w:color="auto"/>
            <w:left w:val="none" w:sz="0" w:space="0" w:color="auto"/>
            <w:bottom w:val="none" w:sz="0" w:space="0" w:color="auto"/>
            <w:right w:val="none" w:sz="0" w:space="0" w:color="auto"/>
          </w:divBdr>
        </w:div>
        <w:div w:id="1875535612">
          <w:marLeft w:val="480"/>
          <w:marRight w:val="0"/>
          <w:marTop w:val="0"/>
          <w:marBottom w:val="0"/>
          <w:divBdr>
            <w:top w:val="none" w:sz="0" w:space="0" w:color="auto"/>
            <w:left w:val="none" w:sz="0" w:space="0" w:color="auto"/>
            <w:bottom w:val="none" w:sz="0" w:space="0" w:color="auto"/>
            <w:right w:val="none" w:sz="0" w:space="0" w:color="auto"/>
          </w:divBdr>
        </w:div>
        <w:div w:id="1714883352">
          <w:marLeft w:val="480"/>
          <w:marRight w:val="0"/>
          <w:marTop w:val="0"/>
          <w:marBottom w:val="0"/>
          <w:divBdr>
            <w:top w:val="none" w:sz="0" w:space="0" w:color="auto"/>
            <w:left w:val="none" w:sz="0" w:space="0" w:color="auto"/>
            <w:bottom w:val="none" w:sz="0" w:space="0" w:color="auto"/>
            <w:right w:val="none" w:sz="0" w:space="0" w:color="auto"/>
          </w:divBdr>
        </w:div>
        <w:div w:id="701633837">
          <w:marLeft w:val="480"/>
          <w:marRight w:val="0"/>
          <w:marTop w:val="0"/>
          <w:marBottom w:val="0"/>
          <w:divBdr>
            <w:top w:val="none" w:sz="0" w:space="0" w:color="auto"/>
            <w:left w:val="none" w:sz="0" w:space="0" w:color="auto"/>
            <w:bottom w:val="none" w:sz="0" w:space="0" w:color="auto"/>
            <w:right w:val="none" w:sz="0" w:space="0" w:color="auto"/>
          </w:divBdr>
        </w:div>
        <w:div w:id="1938098663">
          <w:marLeft w:val="480"/>
          <w:marRight w:val="0"/>
          <w:marTop w:val="0"/>
          <w:marBottom w:val="0"/>
          <w:divBdr>
            <w:top w:val="none" w:sz="0" w:space="0" w:color="auto"/>
            <w:left w:val="none" w:sz="0" w:space="0" w:color="auto"/>
            <w:bottom w:val="none" w:sz="0" w:space="0" w:color="auto"/>
            <w:right w:val="none" w:sz="0" w:space="0" w:color="auto"/>
          </w:divBdr>
        </w:div>
        <w:div w:id="1792935095">
          <w:marLeft w:val="480"/>
          <w:marRight w:val="0"/>
          <w:marTop w:val="0"/>
          <w:marBottom w:val="0"/>
          <w:divBdr>
            <w:top w:val="none" w:sz="0" w:space="0" w:color="auto"/>
            <w:left w:val="none" w:sz="0" w:space="0" w:color="auto"/>
            <w:bottom w:val="none" w:sz="0" w:space="0" w:color="auto"/>
            <w:right w:val="none" w:sz="0" w:space="0" w:color="auto"/>
          </w:divBdr>
        </w:div>
        <w:div w:id="1850175198">
          <w:marLeft w:val="480"/>
          <w:marRight w:val="0"/>
          <w:marTop w:val="0"/>
          <w:marBottom w:val="0"/>
          <w:divBdr>
            <w:top w:val="none" w:sz="0" w:space="0" w:color="auto"/>
            <w:left w:val="none" w:sz="0" w:space="0" w:color="auto"/>
            <w:bottom w:val="none" w:sz="0" w:space="0" w:color="auto"/>
            <w:right w:val="none" w:sz="0" w:space="0" w:color="auto"/>
          </w:divBdr>
        </w:div>
        <w:div w:id="1633704140">
          <w:marLeft w:val="480"/>
          <w:marRight w:val="0"/>
          <w:marTop w:val="0"/>
          <w:marBottom w:val="0"/>
          <w:divBdr>
            <w:top w:val="none" w:sz="0" w:space="0" w:color="auto"/>
            <w:left w:val="none" w:sz="0" w:space="0" w:color="auto"/>
            <w:bottom w:val="none" w:sz="0" w:space="0" w:color="auto"/>
            <w:right w:val="none" w:sz="0" w:space="0" w:color="auto"/>
          </w:divBdr>
        </w:div>
        <w:div w:id="474950199">
          <w:marLeft w:val="480"/>
          <w:marRight w:val="0"/>
          <w:marTop w:val="0"/>
          <w:marBottom w:val="0"/>
          <w:divBdr>
            <w:top w:val="none" w:sz="0" w:space="0" w:color="auto"/>
            <w:left w:val="none" w:sz="0" w:space="0" w:color="auto"/>
            <w:bottom w:val="none" w:sz="0" w:space="0" w:color="auto"/>
            <w:right w:val="none" w:sz="0" w:space="0" w:color="auto"/>
          </w:divBdr>
        </w:div>
        <w:div w:id="313460822">
          <w:marLeft w:val="480"/>
          <w:marRight w:val="0"/>
          <w:marTop w:val="0"/>
          <w:marBottom w:val="0"/>
          <w:divBdr>
            <w:top w:val="none" w:sz="0" w:space="0" w:color="auto"/>
            <w:left w:val="none" w:sz="0" w:space="0" w:color="auto"/>
            <w:bottom w:val="none" w:sz="0" w:space="0" w:color="auto"/>
            <w:right w:val="none" w:sz="0" w:space="0" w:color="auto"/>
          </w:divBdr>
        </w:div>
        <w:div w:id="1435124889">
          <w:marLeft w:val="480"/>
          <w:marRight w:val="0"/>
          <w:marTop w:val="0"/>
          <w:marBottom w:val="0"/>
          <w:divBdr>
            <w:top w:val="none" w:sz="0" w:space="0" w:color="auto"/>
            <w:left w:val="none" w:sz="0" w:space="0" w:color="auto"/>
            <w:bottom w:val="none" w:sz="0" w:space="0" w:color="auto"/>
            <w:right w:val="none" w:sz="0" w:space="0" w:color="auto"/>
          </w:divBdr>
        </w:div>
        <w:div w:id="1238172247">
          <w:marLeft w:val="480"/>
          <w:marRight w:val="0"/>
          <w:marTop w:val="0"/>
          <w:marBottom w:val="0"/>
          <w:divBdr>
            <w:top w:val="none" w:sz="0" w:space="0" w:color="auto"/>
            <w:left w:val="none" w:sz="0" w:space="0" w:color="auto"/>
            <w:bottom w:val="none" w:sz="0" w:space="0" w:color="auto"/>
            <w:right w:val="none" w:sz="0" w:space="0" w:color="auto"/>
          </w:divBdr>
        </w:div>
        <w:div w:id="1122308031">
          <w:marLeft w:val="480"/>
          <w:marRight w:val="0"/>
          <w:marTop w:val="0"/>
          <w:marBottom w:val="0"/>
          <w:divBdr>
            <w:top w:val="none" w:sz="0" w:space="0" w:color="auto"/>
            <w:left w:val="none" w:sz="0" w:space="0" w:color="auto"/>
            <w:bottom w:val="none" w:sz="0" w:space="0" w:color="auto"/>
            <w:right w:val="none" w:sz="0" w:space="0" w:color="auto"/>
          </w:divBdr>
        </w:div>
        <w:div w:id="774712061">
          <w:marLeft w:val="480"/>
          <w:marRight w:val="0"/>
          <w:marTop w:val="0"/>
          <w:marBottom w:val="0"/>
          <w:divBdr>
            <w:top w:val="none" w:sz="0" w:space="0" w:color="auto"/>
            <w:left w:val="none" w:sz="0" w:space="0" w:color="auto"/>
            <w:bottom w:val="none" w:sz="0" w:space="0" w:color="auto"/>
            <w:right w:val="none" w:sz="0" w:space="0" w:color="auto"/>
          </w:divBdr>
        </w:div>
        <w:div w:id="1292443044">
          <w:marLeft w:val="480"/>
          <w:marRight w:val="0"/>
          <w:marTop w:val="0"/>
          <w:marBottom w:val="0"/>
          <w:divBdr>
            <w:top w:val="none" w:sz="0" w:space="0" w:color="auto"/>
            <w:left w:val="none" w:sz="0" w:space="0" w:color="auto"/>
            <w:bottom w:val="none" w:sz="0" w:space="0" w:color="auto"/>
            <w:right w:val="none" w:sz="0" w:space="0" w:color="auto"/>
          </w:divBdr>
        </w:div>
        <w:div w:id="461075273">
          <w:marLeft w:val="480"/>
          <w:marRight w:val="0"/>
          <w:marTop w:val="0"/>
          <w:marBottom w:val="0"/>
          <w:divBdr>
            <w:top w:val="none" w:sz="0" w:space="0" w:color="auto"/>
            <w:left w:val="none" w:sz="0" w:space="0" w:color="auto"/>
            <w:bottom w:val="none" w:sz="0" w:space="0" w:color="auto"/>
            <w:right w:val="none" w:sz="0" w:space="0" w:color="auto"/>
          </w:divBdr>
        </w:div>
        <w:div w:id="1668750466">
          <w:marLeft w:val="480"/>
          <w:marRight w:val="0"/>
          <w:marTop w:val="0"/>
          <w:marBottom w:val="0"/>
          <w:divBdr>
            <w:top w:val="none" w:sz="0" w:space="0" w:color="auto"/>
            <w:left w:val="none" w:sz="0" w:space="0" w:color="auto"/>
            <w:bottom w:val="none" w:sz="0" w:space="0" w:color="auto"/>
            <w:right w:val="none" w:sz="0" w:space="0" w:color="auto"/>
          </w:divBdr>
        </w:div>
        <w:div w:id="815102931">
          <w:marLeft w:val="480"/>
          <w:marRight w:val="0"/>
          <w:marTop w:val="0"/>
          <w:marBottom w:val="0"/>
          <w:divBdr>
            <w:top w:val="none" w:sz="0" w:space="0" w:color="auto"/>
            <w:left w:val="none" w:sz="0" w:space="0" w:color="auto"/>
            <w:bottom w:val="none" w:sz="0" w:space="0" w:color="auto"/>
            <w:right w:val="none" w:sz="0" w:space="0" w:color="auto"/>
          </w:divBdr>
        </w:div>
        <w:div w:id="2051224764">
          <w:marLeft w:val="480"/>
          <w:marRight w:val="0"/>
          <w:marTop w:val="0"/>
          <w:marBottom w:val="0"/>
          <w:divBdr>
            <w:top w:val="none" w:sz="0" w:space="0" w:color="auto"/>
            <w:left w:val="none" w:sz="0" w:space="0" w:color="auto"/>
            <w:bottom w:val="none" w:sz="0" w:space="0" w:color="auto"/>
            <w:right w:val="none" w:sz="0" w:space="0" w:color="auto"/>
          </w:divBdr>
        </w:div>
        <w:div w:id="488837541">
          <w:marLeft w:val="480"/>
          <w:marRight w:val="0"/>
          <w:marTop w:val="0"/>
          <w:marBottom w:val="0"/>
          <w:divBdr>
            <w:top w:val="none" w:sz="0" w:space="0" w:color="auto"/>
            <w:left w:val="none" w:sz="0" w:space="0" w:color="auto"/>
            <w:bottom w:val="none" w:sz="0" w:space="0" w:color="auto"/>
            <w:right w:val="none" w:sz="0" w:space="0" w:color="auto"/>
          </w:divBdr>
        </w:div>
        <w:div w:id="1649748782">
          <w:marLeft w:val="480"/>
          <w:marRight w:val="0"/>
          <w:marTop w:val="0"/>
          <w:marBottom w:val="0"/>
          <w:divBdr>
            <w:top w:val="none" w:sz="0" w:space="0" w:color="auto"/>
            <w:left w:val="none" w:sz="0" w:space="0" w:color="auto"/>
            <w:bottom w:val="none" w:sz="0" w:space="0" w:color="auto"/>
            <w:right w:val="none" w:sz="0" w:space="0" w:color="auto"/>
          </w:divBdr>
        </w:div>
        <w:div w:id="180970423">
          <w:marLeft w:val="480"/>
          <w:marRight w:val="0"/>
          <w:marTop w:val="0"/>
          <w:marBottom w:val="0"/>
          <w:divBdr>
            <w:top w:val="none" w:sz="0" w:space="0" w:color="auto"/>
            <w:left w:val="none" w:sz="0" w:space="0" w:color="auto"/>
            <w:bottom w:val="none" w:sz="0" w:space="0" w:color="auto"/>
            <w:right w:val="none" w:sz="0" w:space="0" w:color="auto"/>
          </w:divBdr>
        </w:div>
      </w:divsChild>
    </w:div>
    <w:div w:id="2136291863">
      <w:bodyDiv w:val="1"/>
      <w:marLeft w:val="0"/>
      <w:marRight w:val="0"/>
      <w:marTop w:val="0"/>
      <w:marBottom w:val="0"/>
      <w:divBdr>
        <w:top w:val="none" w:sz="0" w:space="0" w:color="auto"/>
        <w:left w:val="none" w:sz="0" w:space="0" w:color="auto"/>
        <w:bottom w:val="none" w:sz="0" w:space="0" w:color="auto"/>
        <w:right w:val="none" w:sz="0" w:space="0" w:color="auto"/>
      </w:divBdr>
    </w:div>
    <w:div w:id="2137214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v-dem.net/vdemds.html" TargetMode="External"/><Relationship Id="rId21" Type="http://schemas.openxmlformats.org/officeDocument/2006/relationships/image" Target="media/image1.tiff"/><Relationship Id="rId42" Type="http://schemas.openxmlformats.org/officeDocument/2006/relationships/image" Target="media/image13.tiff"/><Relationship Id="rId47" Type="http://schemas.openxmlformats.org/officeDocument/2006/relationships/image" Target="media/image17.tiff"/><Relationship Id="rId63" Type="http://schemas.openxmlformats.org/officeDocument/2006/relationships/image" Target="media/image33.tiff"/><Relationship Id="rId68" Type="http://schemas.openxmlformats.org/officeDocument/2006/relationships/image" Target="media/image38.tiff"/><Relationship Id="rId16" Type="http://schemas.openxmlformats.org/officeDocument/2006/relationships/hyperlink" Target="https://databank.worldbank.org/source/world-development-indicators" TargetMode="External"/><Relationship Id="rId11" Type="http://schemas.openxmlformats.org/officeDocument/2006/relationships/comments" Target="comments.xml"/><Relationship Id="rId32" Type="http://schemas.openxmlformats.org/officeDocument/2006/relationships/image" Target="media/image3.tiff"/><Relationship Id="rId37" Type="http://schemas.openxmlformats.org/officeDocument/2006/relationships/image" Target="media/image8.tiff"/><Relationship Id="rId53" Type="http://schemas.openxmlformats.org/officeDocument/2006/relationships/image" Target="media/image23.tiff"/><Relationship Id="rId58" Type="http://schemas.openxmlformats.org/officeDocument/2006/relationships/image" Target="media/image28.tiff"/><Relationship Id="rId74" Type="http://schemas.openxmlformats.org/officeDocument/2006/relationships/hyperlink" Target="https://www.sciencedirect.com/topics/earth-and-planetary-sciences/nowcasting" TargetMode="External"/><Relationship Id="rId79" Type="http://schemas.microsoft.com/office/2011/relationships/people" Target="people.xml"/><Relationship Id="rId5" Type="http://schemas.openxmlformats.org/officeDocument/2006/relationships/webSettings" Target="webSettings.xml"/><Relationship Id="rId61" Type="http://schemas.openxmlformats.org/officeDocument/2006/relationships/image" Target="media/image31.tiff"/><Relationship Id="rId19" Type="http://schemas.openxmlformats.org/officeDocument/2006/relationships/hyperlink" Target="https://www.iea.org/topics/world-energy-outlook" TargetMode="External"/><Relationship Id="rId14" Type="http://schemas.microsoft.com/office/2018/08/relationships/commentsExtensible" Target="commentsExtensible.xml"/><Relationship Id="rId22" Type="http://schemas.openxmlformats.org/officeDocument/2006/relationships/image" Target="media/image2.tiff"/><Relationship Id="rId27" Type="http://schemas.openxmlformats.org/officeDocument/2006/relationships/hyperlink" Target="https://www.systemicpeace.org/polityproject.html" TargetMode="External"/><Relationship Id="rId30" Type="http://schemas.openxmlformats.org/officeDocument/2006/relationships/hyperlink" Target="https://www.iea.org/data-and-statistics" TargetMode="External"/><Relationship Id="rId35" Type="http://schemas.openxmlformats.org/officeDocument/2006/relationships/image" Target="media/image6.tiff"/><Relationship Id="rId43" Type="http://schemas.openxmlformats.org/officeDocument/2006/relationships/footer" Target="footer2.xml"/><Relationship Id="rId48" Type="http://schemas.openxmlformats.org/officeDocument/2006/relationships/image" Target="media/image18.tiff"/><Relationship Id="rId56" Type="http://schemas.openxmlformats.org/officeDocument/2006/relationships/image" Target="media/image26.tiff"/><Relationship Id="rId64" Type="http://schemas.openxmlformats.org/officeDocument/2006/relationships/image" Target="media/image34.tiff"/><Relationship Id="rId69" Type="http://schemas.openxmlformats.org/officeDocument/2006/relationships/image" Target="media/image39.tiff"/><Relationship Id="rId77" Type="http://schemas.openxmlformats.org/officeDocument/2006/relationships/hyperlink" Target="https://worldmrio.com/quality/" TargetMode="External"/><Relationship Id="rId8" Type="http://schemas.openxmlformats.org/officeDocument/2006/relationships/hyperlink" Target="mailto:ako@plan.aau.dk" TargetMode="External"/><Relationship Id="rId51" Type="http://schemas.openxmlformats.org/officeDocument/2006/relationships/image" Target="media/image21.tiff"/><Relationship Id="rId72" Type="http://schemas.openxmlformats.org/officeDocument/2006/relationships/image" Target="media/image42.tiff"/><Relationship Id="rId80" Type="http://schemas.openxmlformats.org/officeDocument/2006/relationships/glossaryDocument" Target="glossary/document.xml"/><Relationship Id="rId3" Type="http://schemas.openxmlformats.org/officeDocument/2006/relationships/styles" Target="styles.xml"/><Relationship Id="rId12" Type="http://schemas.microsoft.com/office/2011/relationships/commentsExtended" Target="commentsExtended.xml"/><Relationship Id="rId17" Type="http://schemas.openxmlformats.org/officeDocument/2006/relationships/hyperlink" Target="http://info.worldbank.org/governance/wgi/" TargetMode="External"/><Relationship Id="rId25" Type="http://schemas.openxmlformats.org/officeDocument/2006/relationships/hyperlink" Target="https://databank.worldbank.org/source/world-development-indicators" TargetMode="External"/><Relationship Id="rId33" Type="http://schemas.openxmlformats.org/officeDocument/2006/relationships/image" Target="media/image4.tiff"/><Relationship Id="rId38" Type="http://schemas.openxmlformats.org/officeDocument/2006/relationships/image" Target="media/image9.tiff"/><Relationship Id="rId46" Type="http://schemas.openxmlformats.org/officeDocument/2006/relationships/image" Target="media/image16.tiff"/><Relationship Id="rId59" Type="http://schemas.openxmlformats.org/officeDocument/2006/relationships/image" Target="media/image29.tiff"/><Relationship Id="rId67" Type="http://schemas.openxmlformats.org/officeDocument/2006/relationships/image" Target="media/image37.tiff"/><Relationship Id="rId20" Type="http://schemas.openxmlformats.org/officeDocument/2006/relationships/hyperlink" Target="https://www.bp.com/en/global/corporate/energy-economics/statistical-review-of-world-energy.html" TargetMode="External"/><Relationship Id="rId41" Type="http://schemas.openxmlformats.org/officeDocument/2006/relationships/image" Target="media/image12.tiff"/><Relationship Id="rId54" Type="http://schemas.openxmlformats.org/officeDocument/2006/relationships/image" Target="media/image24.tiff"/><Relationship Id="rId62" Type="http://schemas.openxmlformats.org/officeDocument/2006/relationships/image" Target="media/image32.tiff"/><Relationship Id="rId70" Type="http://schemas.openxmlformats.org/officeDocument/2006/relationships/image" Target="media/image40.tiff"/><Relationship Id="rId75" Type="http://schemas.openxmlformats.org/officeDocument/2006/relationships/hyperlink" Target="https://ielab.info/analyse/gloria"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sciencedirect.com/topics/social-sciences/human-activities-effects" TargetMode="External"/><Relationship Id="rId23" Type="http://schemas.openxmlformats.org/officeDocument/2006/relationships/hyperlink" Target="https://databank.worldbank.org/source/world-development-indicators" TargetMode="External"/><Relationship Id="rId28" Type="http://schemas.openxmlformats.org/officeDocument/2006/relationships/hyperlink" Target="https://www.systemicpeace.org/polityproject.html" TargetMode="External"/><Relationship Id="rId36" Type="http://schemas.openxmlformats.org/officeDocument/2006/relationships/image" Target="media/image7.tiff"/><Relationship Id="rId49" Type="http://schemas.openxmlformats.org/officeDocument/2006/relationships/image" Target="media/image19.tiff"/><Relationship Id="rId57" Type="http://schemas.openxmlformats.org/officeDocument/2006/relationships/image" Target="media/image27.tiff"/><Relationship Id="rId10" Type="http://schemas.openxmlformats.org/officeDocument/2006/relationships/hyperlink" Target="https://esa.un.org/MigFlows/Definition%20of%20regions.pdf" TargetMode="External"/><Relationship Id="rId31" Type="http://schemas.openxmlformats.org/officeDocument/2006/relationships/hyperlink" Target="https://cdiac.ess-dive.lbl.gov/trends/emis/meth_reg.html" TargetMode="External"/><Relationship Id="rId44" Type="http://schemas.openxmlformats.org/officeDocument/2006/relationships/image" Target="media/image14.tiff"/><Relationship Id="rId52" Type="http://schemas.openxmlformats.org/officeDocument/2006/relationships/image" Target="media/image22.tiff"/><Relationship Id="rId60" Type="http://schemas.openxmlformats.org/officeDocument/2006/relationships/image" Target="media/image30.tiff"/><Relationship Id="rId65" Type="http://schemas.openxmlformats.org/officeDocument/2006/relationships/image" Target="media/image35.tiff"/><Relationship Id="rId73" Type="http://schemas.openxmlformats.org/officeDocument/2006/relationships/image" Target="media/image43.tiff"/><Relationship Id="rId78" Type="http://schemas.openxmlformats.org/officeDocument/2006/relationships/fontTable" Target="fontTable.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3" Type="http://schemas.microsoft.com/office/2016/09/relationships/commentsIds" Target="commentsIds.xml"/><Relationship Id="rId18" Type="http://schemas.openxmlformats.org/officeDocument/2006/relationships/hyperlink" Target="https://www.v-dem.net/vdemds.html" TargetMode="External"/><Relationship Id="rId39" Type="http://schemas.openxmlformats.org/officeDocument/2006/relationships/image" Target="media/image10.tiff"/><Relationship Id="rId34" Type="http://schemas.openxmlformats.org/officeDocument/2006/relationships/image" Target="media/image5.tiff"/><Relationship Id="rId50" Type="http://schemas.openxmlformats.org/officeDocument/2006/relationships/image" Target="media/image20.tiff"/><Relationship Id="rId55" Type="http://schemas.openxmlformats.org/officeDocument/2006/relationships/image" Target="media/image25.tiff"/><Relationship Id="rId76" Type="http://schemas.openxmlformats.org/officeDocument/2006/relationships/hyperlink" Target="https://worldmrio.com/eora/" TargetMode="External"/><Relationship Id="rId7" Type="http://schemas.openxmlformats.org/officeDocument/2006/relationships/endnotes" Target="endnotes.xml"/><Relationship Id="rId71" Type="http://schemas.openxmlformats.org/officeDocument/2006/relationships/image" Target="media/image41.tiff"/><Relationship Id="rId2" Type="http://schemas.openxmlformats.org/officeDocument/2006/relationships/numbering" Target="numbering.xml"/><Relationship Id="rId29" Type="http://schemas.openxmlformats.org/officeDocument/2006/relationships/hyperlink" Target="https://infographics.economist.com/2018/DemocracyIndex/" TargetMode="External"/><Relationship Id="rId24" Type="http://schemas.openxmlformats.org/officeDocument/2006/relationships/hyperlink" Target="https://globaldatalab.org/" TargetMode="External"/><Relationship Id="rId40" Type="http://schemas.openxmlformats.org/officeDocument/2006/relationships/image" Target="media/image11.tiff"/><Relationship Id="rId45" Type="http://schemas.openxmlformats.org/officeDocument/2006/relationships/image" Target="media/image15.tiff"/><Relationship Id="rId66" Type="http://schemas.openxmlformats.org/officeDocument/2006/relationships/image" Target="media/image36.tiff"/></Relationships>
</file>

<file path=word/_rels/footnotes.xml.rels><?xml version="1.0" encoding="UTF-8" standalone="yes"?>
<Relationships xmlns="http://schemas.openxmlformats.org/package/2006/relationships"><Relationship Id="rId1" Type="http://schemas.openxmlformats.org/officeDocument/2006/relationships/hyperlink" Target="https://esa.un.org/MigFlows/Definition%20of%20regions.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594B18E6-A72C-40E9-A008-6C7747DDB311}"/>
      </w:docPartPr>
      <w:docPartBody>
        <w:p w:rsidR="00546D0E" w:rsidRDefault="00E73CC5">
          <w:r w:rsidRPr="00AB0912">
            <w:rPr>
              <w:rStyle w:val="PlaceholderText"/>
            </w:rPr>
            <w:t>Click or tap here to enter text.</w:t>
          </w:r>
        </w:p>
      </w:docPartBody>
    </w:docPart>
    <w:docPart>
      <w:docPartPr>
        <w:name w:val="743ED33CF8A84AD98F01C190465E9117"/>
        <w:category>
          <w:name w:val="General"/>
          <w:gallery w:val="placeholder"/>
        </w:category>
        <w:types>
          <w:type w:val="bbPlcHdr"/>
        </w:types>
        <w:behaviors>
          <w:behavior w:val="content"/>
        </w:behaviors>
        <w:guid w:val="{BA24E590-11F2-4C7B-9498-4DDDBF609FCD}"/>
      </w:docPartPr>
      <w:docPartBody>
        <w:p w:rsidR="00546D0E" w:rsidRDefault="00E73CC5" w:rsidP="00E73CC5">
          <w:pPr>
            <w:pStyle w:val="743ED33CF8A84AD98F01C190465E9117"/>
          </w:pPr>
          <w:r w:rsidRPr="00AB0912">
            <w:rPr>
              <w:rStyle w:val="PlaceholderText"/>
            </w:rPr>
            <w:t>Click or tap here to enter text.</w:t>
          </w:r>
        </w:p>
      </w:docPartBody>
    </w:docPart>
    <w:docPart>
      <w:docPartPr>
        <w:name w:val="1DB9D64BA650456DA17F1E63A46F9C1E"/>
        <w:category>
          <w:name w:val="General"/>
          <w:gallery w:val="placeholder"/>
        </w:category>
        <w:types>
          <w:type w:val="bbPlcHdr"/>
        </w:types>
        <w:behaviors>
          <w:behavior w:val="content"/>
        </w:behaviors>
        <w:guid w:val="{8F8A7359-F798-416F-AACE-8E579FECA48D}"/>
      </w:docPartPr>
      <w:docPartBody>
        <w:p w:rsidR="00887457" w:rsidRDefault="00887457" w:rsidP="00887457">
          <w:pPr>
            <w:pStyle w:val="1DB9D64BA650456DA17F1E63A46F9C1E"/>
          </w:pPr>
          <w:r w:rsidRPr="007B6A27">
            <w:rPr>
              <w:rStyle w:val="PlaceholderText"/>
            </w:rPr>
            <w:t>Click or tap here to enter text.</w:t>
          </w:r>
        </w:p>
      </w:docPartBody>
    </w:docPart>
    <w:docPart>
      <w:docPartPr>
        <w:name w:val="54DB69835CD745DBA72B38337E3CF4BE"/>
        <w:category>
          <w:name w:val="General"/>
          <w:gallery w:val="placeholder"/>
        </w:category>
        <w:types>
          <w:type w:val="bbPlcHdr"/>
        </w:types>
        <w:behaviors>
          <w:behavior w:val="content"/>
        </w:behaviors>
        <w:guid w:val="{95C8B012-9997-40FB-AAF6-E09E04A9F2E5}"/>
      </w:docPartPr>
      <w:docPartBody>
        <w:p w:rsidR="00F26EAB" w:rsidRDefault="00F26EAB" w:rsidP="00F26EAB">
          <w:pPr>
            <w:pStyle w:val="54DB69835CD745DBA72B38337E3CF4BE"/>
          </w:pPr>
          <w:r>
            <w:rPr>
              <w:rStyle w:val="PlaceholderText"/>
            </w:rPr>
            <w:t>Click or tap here to enter text.</w:t>
          </w:r>
        </w:p>
      </w:docPartBody>
    </w:docPart>
    <w:docPart>
      <w:docPartPr>
        <w:name w:val="9A59D2A5097E4BC1BA0CE67FF2546EFE"/>
        <w:category>
          <w:name w:val="General"/>
          <w:gallery w:val="placeholder"/>
        </w:category>
        <w:types>
          <w:type w:val="bbPlcHdr"/>
        </w:types>
        <w:behaviors>
          <w:behavior w:val="content"/>
        </w:behaviors>
        <w:guid w:val="{6B587FAB-9786-4B0D-AAAC-E5DF44FA9EA9}"/>
      </w:docPartPr>
      <w:docPartBody>
        <w:p w:rsidR="00350D5B" w:rsidRDefault="00350D5B" w:rsidP="00350D5B">
          <w:pPr>
            <w:pStyle w:val="9A59D2A5097E4BC1BA0CE67FF2546EFE"/>
          </w:pPr>
          <w:r w:rsidRPr="007B6A27">
            <w:rPr>
              <w:rStyle w:val="PlaceholderText"/>
            </w:rPr>
            <w:t>Click or tap here to enter text.</w:t>
          </w:r>
        </w:p>
      </w:docPartBody>
    </w:docPart>
    <w:docPart>
      <w:docPartPr>
        <w:name w:val="9B34037544C744C89B105635725D5112"/>
        <w:category>
          <w:name w:val="General"/>
          <w:gallery w:val="placeholder"/>
        </w:category>
        <w:types>
          <w:type w:val="bbPlcHdr"/>
        </w:types>
        <w:behaviors>
          <w:behavior w:val="content"/>
        </w:behaviors>
        <w:guid w:val="{05AB1A4F-D054-44E5-9025-EB8C55603C59}"/>
      </w:docPartPr>
      <w:docPartBody>
        <w:p w:rsidR="00350D5B" w:rsidRDefault="00350D5B" w:rsidP="00350D5B">
          <w:pPr>
            <w:pStyle w:val="9B34037544C744C89B105635725D5112"/>
          </w:pPr>
          <w:r w:rsidRPr="00BC012F">
            <w:rPr>
              <w:rStyle w:val="PlaceholderText"/>
            </w:rPr>
            <w:t>Click or tap here to enter text.</w:t>
          </w:r>
        </w:p>
      </w:docPartBody>
    </w:docPart>
    <w:docPart>
      <w:docPartPr>
        <w:name w:val="F2D87E51FC2F4333AB8B7C2552905E67"/>
        <w:category>
          <w:name w:val="General"/>
          <w:gallery w:val="placeholder"/>
        </w:category>
        <w:types>
          <w:type w:val="bbPlcHdr"/>
        </w:types>
        <w:behaviors>
          <w:behavior w:val="content"/>
        </w:behaviors>
        <w:guid w:val="{B505E73A-3E1B-45F2-A5E2-3FCDE6209164}"/>
      </w:docPartPr>
      <w:docPartBody>
        <w:p w:rsidR="00F97301" w:rsidRDefault="00D0140D" w:rsidP="00D0140D">
          <w:pPr>
            <w:pStyle w:val="F2D87E51FC2F4333AB8B7C2552905E67"/>
          </w:pPr>
          <w:r w:rsidRPr="00BC012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Mincho">
    <w:charset w:val="80"/>
    <w:family w:val="roman"/>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MR10">
    <w:altName w:val="Cambria"/>
    <w:panose1 w:val="00000000000000000000"/>
    <w:charset w:val="00"/>
    <w:family w:val="roman"/>
    <w:notTrueType/>
    <w:pitch w:val="default"/>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Bell MT">
    <w:panose1 w:val="02020503060305020303"/>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CC5"/>
    <w:rsid w:val="00042654"/>
    <w:rsid w:val="00046CA4"/>
    <w:rsid w:val="003143F9"/>
    <w:rsid w:val="00350D5B"/>
    <w:rsid w:val="004130E5"/>
    <w:rsid w:val="004422D2"/>
    <w:rsid w:val="004422E9"/>
    <w:rsid w:val="0044624A"/>
    <w:rsid w:val="00455D3C"/>
    <w:rsid w:val="00467285"/>
    <w:rsid w:val="00475CA7"/>
    <w:rsid w:val="004C734A"/>
    <w:rsid w:val="00546D0E"/>
    <w:rsid w:val="00596622"/>
    <w:rsid w:val="0060669E"/>
    <w:rsid w:val="006875F9"/>
    <w:rsid w:val="00691298"/>
    <w:rsid w:val="006C0F6B"/>
    <w:rsid w:val="006F458C"/>
    <w:rsid w:val="007204CB"/>
    <w:rsid w:val="007526E0"/>
    <w:rsid w:val="0087614D"/>
    <w:rsid w:val="00887457"/>
    <w:rsid w:val="008B2E59"/>
    <w:rsid w:val="0092716C"/>
    <w:rsid w:val="00963A4D"/>
    <w:rsid w:val="00AA3022"/>
    <w:rsid w:val="00B343F9"/>
    <w:rsid w:val="00B60C3A"/>
    <w:rsid w:val="00BF34BA"/>
    <w:rsid w:val="00C162D7"/>
    <w:rsid w:val="00C57E6E"/>
    <w:rsid w:val="00C9216F"/>
    <w:rsid w:val="00D0140D"/>
    <w:rsid w:val="00D51806"/>
    <w:rsid w:val="00DC5C7C"/>
    <w:rsid w:val="00E23685"/>
    <w:rsid w:val="00E56D4C"/>
    <w:rsid w:val="00E73CC5"/>
    <w:rsid w:val="00E83482"/>
    <w:rsid w:val="00EB2910"/>
    <w:rsid w:val="00EE72D2"/>
    <w:rsid w:val="00F26EAB"/>
    <w:rsid w:val="00F973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da-DK" w:eastAsia="da-DK"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0140D"/>
    <w:rPr>
      <w:color w:val="808080"/>
    </w:rPr>
  </w:style>
  <w:style w:type="paragraph" w:customStyle="1" w:styleId="743ED33CF8A84AD98F01C190465E9117">
    <w:name w:val="743ED33CF8A84AD98F01C190465E9117"/>
    <w:rsid w:val="00E73CC5"/>
  </w:style>
  <w:style w:type="paragraph" w:customStyle="1" w:styleId="1DB9D64BA650456DA17F1E63A46F9C1E">
    <w:name w:val="1DB9D64BA650456DA17F1E63A46F9C1E"/>
    <w:rsid w:val="00887457"/>
    <w:pPr>
      <w:spacing w:line="278" w:lineRule="auto"/>
    </w:pPr>
    <w:rPr>
      <w:sz w:val="24"/>
      <w:szCs w:val="24"/>
      <w:lang w:val="en-GB" w:eastAsia="en-GB"/>
    </w:rPr>
  </w:style>
  <w:style w:type="paragraph" w:customStyle="1" w:styleId="54DB69835CD745DBA72B38337E3CF4BE">
    <w:name w:val="54DB69835CD745DBA72B38337E3CF4BE"/>
    <w:rsid w:val="00F26EAB"/>
    <w:pPr>
      <w:spacing w:line="278" w:lineRule="auto"/>
    </w:pPr>
    <w:rPr>
      <w:sz w:val="24"/>
      <w:szCs w:val="24"/>
    </w:rPr>
  </w:style>
  <w:style w:type="paragraph" w:customStyle="1" w:styleId="9A59D2A5097E4BC1BA0CE67FF2546EFE">
    <w:name w:val="9A59D2A5097E4BC1BA0CE67FF2546EFE"/>
    <w:rsid w:val="00350D5B"/>
    <w:pPr>
      <w:spacing w:line="278" w:lineRule="auto"/>
    </w:pPr>
    <w:rPr>
      <w:sz w:val="24"/>
      <w:szCs w:val="24"/>
      <w:lang w:val="en-GB" w:eastAsia="en-GB"/>
    </w:rPr>
  </w:style>
  <w:style w:type="paragraph" w:customStyle="1" w:styleId="9B34037544C744C89B105635725D5112">
    <w:name w:val="9B34037544C744C89B105635725D5112"/>
    <w:rsid w:val="00350D5B"/>
    <w:pPr>
      <w:spacing w:line="278" w:lineRule="auto"/>
    </w:pPr>
    <w:rPr>
      <w:sz w:val="24"/>
      <w:szCs w:val="24"/>
      <w:lang w:val="en-GB" w:eastAsia="en-GB"/>
    </w:rPr>
  </w:style>
  <w:style w:type="paragraph" w:customStyle="1" w:styleId="F2D87E51FC2F4333AB8B7C2552905E67">
    <w:name w:val="F2D87E51FC2F4333AB8B7C2552905E67"/>
    <w:rsid w:val="00D0140D"/>
    <w:pPr>
      <w:spacing w:line="278" w:lineRule="auto"/>
    </w:pPr>
    <w:rPr>
      <w:sz w:val="24"/>
      <w:szCs w:val="24"/>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438"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C0F67A3A-5D78-476E-8734-DAD355BEA64D}">
  <we:reference id="wa200001361" version="2.2.1.0" store="en-US" storeType="OMEX"/>
  <we:alternateReferences>
    <we:reference id="wa200001361" version="2.2.1.0" store="" storeType="OMEX"/>
  </we:alternateReferences>
  <we:properties>
    <we:property name="paperpal-document-id" value="&quot;ccee42e0-2f14-448a-90b6-71e159113e3c&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72FC8FBF-6D8B-4CF4-8C0D-D3D981F9ED67}">
  <we:reference id="wa104382081" version="1.55.1.0" store="en-GB" storeType="OMEX"/>
  <we:alternateReferences>
    <we:reference id="WA104382081" version="1.55.1.0" store="" storeType="OMEX"/>
  </we:alternateReferences>
  <we:properties>
    <we:property name="MENDELEY_CITATIONS" value="[{&quot;citationID&quot;:&quot;MENDELEY_CITATION_f9a1dc83-1136-4014-8e1c-1d8122a24545&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&quot;,&quot;citationItems&quot;:[{&quot;id&quot;:&quot;f8134850-ff8a-3e5b-9c02-0b6b74afdc87&quot;,&quot;itemData&quot;:{&quot;type&quot;:&quot;article-journal&quot;,&quot;id&quot;:&quot;f8134850-ff8a-3e5b-9c02-0b6b74afdc87&quot;,&quot;title&quot;:&quot;Global sustainability accounting-developing EXIOBASE for multi-regional footprint analysis&quot;,&quot;author&quot;:[{&quot;family&quot;:&quot;Wood&quot;,&quot;given&quot;:&quot;Richard&quot;,&quot;parse-names&quot;:false,&quot;dropping-particle&quot;:&quot;&quot;,&quot;non-dropping-particle&quot;:&quot;&quot;},{&quot;family&quot;:&quot;Stadler&quot;,&quot;given&quot;:&quot;Konstantin&quot;,&quot;parse-names&quot;:false,&quot;dropping-particle&quot;:&quot;&quot;,&quot;non-dropping-particle&quot;:&quot;&quot;},{&quot;family&quot;:&quot;Bulavskaya&quot;,&quot;given&quot;:&quot;Tatyana&quot;,&quot;parse-names&quot;:false,&quot;dropping-particle&quot;:&quot;&quot;,&quot;non-dropping-particle&quot;:&quot;&quot;},{&quot;family&quot;:&quot;Lutter&quot;,&quot;given&quot;:&quot;Stephan&quot;,&quot;parse-names&quot;:false,&quot;dropping-particle&quot;:&quot;&quot;,&quot;non-dropping-particle&quot;:&quot;&quot;},{&quot;family&quot;:&quot;Giljum&quot;,&quot;given&quot;:&quot;Stefan&quot;,&quot;parse-names&quot;:false,&quot;dropping-particle&quot;:&quot;&quot;,&quot;non-dropping-particle&quot;:&quot;&quot;},{&quot;family&quot;:&quot;Koning&quot;,&quot;given&quot;:&quot;Arjan&quot;,&quot;parse-names&quot;:false,&quot;dropping-particle&quot;:&quot;&quot;,&quot;non-dropping-particle&quot;:&quot;de&quot;},{&quot;family&quot;:&quot;Kuenen&quot;,&quot;given&quot;:&quot;Jeroen&quot;,&quot;parse-names&quot;:false,&quot;dropping-particle&quot;:&quot;&quot;,&quot;non-dropping-particle&quot;:&quot;&quot;},{&quot;family&quot;:&quot;Schütz&quot;,&quot;given&quot;:&quot;Helmut&quot;,&quot;parse-names&quot;:false,&quot;dropping-particle&quot;:&quot;&quot;,&quot;non-dropping-particle&quot;:&quot;&quot;},{&quot;family&quot;:&quot;Acosta-Fernández&quot;,&quot;given&quot;:&quot;José&quot;,&quot;parse-names&quot;:false,&quot;dropping-particle&quot;:&quot;&quot;,&quot;non-dropping-particle&quot;:&quot;&quot;},{&quot;family&quot;:&quot;Usubiaga&quot;,&quot;given&quot;:&quot;Arkaitz&quot;,&quot;parse-names&quot;:false,&quot;dropping-particle&quot;:&quot;&quot;,&quot;non-dropping-particle&quot;:&quot;&quot;},{&quot;family&quot;:&quot;Simas&quot;,&quot;given&quot;:&quot;Moana&quot;,&quot;parse-names&quot;:false,&quot;dropping-particle&quot;:&quot;&quot;,&quot;non-dropping-particle&quot;:&quot;&quot;},{&quot;family&quot;:&quot;Ivanova&quot;,&quot;given&quot;:&quot;Olga&quot;,&quot;parse-names&quot;:false,&quot;dropping-particle&quot;:&quot;&quot;,&quot;non-dropping-particle&quot;:&quot;&quot;},{&quot;family&quot;:&quot;Weinzettel&quot;,&quot;given&quot;:&quot;Jan&quot;,&quot;parse-names&quot;:false,&quot;dropping-particle&quot;:&quot;&quot;,&quot;non-dropping-particle&quot;:&quot;&quot;},{&quot;family&quot;:&quot;Schmidt&quot;,&quot;given&quot;:&quot;Jannick H.&quot;,&quot;parse-names&quot;:false,&quot;dropping-particle&quot;:&quot;&quot;,&quot;non-dropping-particle&quot;:&quot;&quot;},{&quot;family&quot;:&quot;Merciai&quot;,&quot;given&quot;:&quot;Stefano&quot;,&quot;parse-names&quot;:false,&quot;dropping-particle&quot;:&quot;&quot;,&quot;non-dropping-particle&quot;:&quot;&quot;},{&quot;family&quot;:&quot;Tukker&quot;,&quot;given&quot;:&quot;Arnold&quot;,&quot;parse-names&quot;:false,&quot;dropping-particle&quot;:&quot;&quot;,&quot;non-dropping-particle&quot;:&quot;&quot;}],&quot;container-title&quot;:&quot;Sustainability (Switzerland)&quot;,&quot;accessed&quot;:{&quot;date-parts&quot;:[[2021,9,30]]},&quot;DOI&quot;:&quot;10.3390/su7010138&quot;,&quot;ISBN&quot;:&quot;2071-1050&quot;,&quot;ISSN&quot;:&quot;20711050&quot;,&quot;issued&quot;:{&quot;date-parts&quot;:[[2015]]},&quot;page&quot;:&quot;138-163&quot;,&quot;abstract&quot;:&quot;Measuring progress towards sustainable development requires appropriate frameworks and databases. The System of Environmental-Economic Accounts (SEEA) is undergoing continuous refinement with these objectives in mind. In SEEA, there is a need for databases to encompass the global dimension of societal metabolism. In this paper, we focus on the latest effort to construct a global multi-regional input−output database (EXIOBASE) with a focus on environmentally relevant activities. The database and its broader analytical framework allows for the as yet most detailed insight into the production-related impacts and “footprints” of our consumption. We explore the methods used to arrive at the database, and some key relationships extracted from the database.&quot;,&quot;publisher&quot;:&quot;MDPI AG&quot;,&quot;issue&quot;:&quot;1&quot;,&quot;volume&quot;:&quot;7&quot;,&quot;container-title-short&quot;:&quot;&quot;},&quot;isTemporary&quot;:false},{&quot;id&quot;:&quot;dda74c83-f749-3154-b0c2-a10fbc4570fe&quot;,&quot;itemData&quot;:{&quot;type&quot;:&quot;article-journal&quot;,&quot;id&quot;:&quot;dda74c83-f749-3154-b0c2-a10fbc4570fe&quot;,&quot;title&quot;:&quot;EXIOBASE 3: Developing a Time Series of Detailed Environmentally Extended Multi-Regional Input-Output Tables&quot;,&quot;author&quot;:[{&quot;family&quot;:&quot;Stadler&quot;,&quot;given&quot;:&quot;Konstantin&quot;,&quot;parse-names&quot;:false,&quot;dropping-particle&quot;:&quot;&quot;,&quot;non-dropping-particle&quot;:&quot;&quot;},{&quot;family&quot;:&quot;Wood&quot;,&quot;given&quot;:&quot;Richard&quot;,&quot;parse-names&quot;:false,&quot;dropping-particle&quot;:&quot;&quot;,&quot;non-dropping-particle&quot;:&quot;&quot;},{&quot;family&quot;:&quot;Bulavskaya&quot;,&quot;given&quot;:&quot;Tatyana&quot;,&quot;parse-names&quot;:false,&quot;dropping-particle&quot;:&quot;&quot;,&quot;non-dropping-particle&quot;:&quot;&quot;},{&quot;family&quot;:&quot;Södersten&quot;,&quot;given&quot;:&quot;Carl-Johan Johan&quot;,&quot;parse-names&quot;:false,&quot;dropping-particle&quot;:&quot;&quot;,&quot;non-dropping-particle&quot;:&quot;&quot;},{&quot;family&quot;:&quot;Simas&quot;,&quot;given&quot;:&quot;Moana&quot;,&quot;parse-names&quot;:false,&quot;dropping-particle&quot;:&quot;&quot;,&quot;non-dropping-particle&quot;:&quot;&quot;},{&quot;family&quot;:&quot;Schmidt&quot;,&quot;given&quot;:&quot;Sarah&quot;,&quot;parse-names&quot;:false,&quot;dropping-particle&quot;:&quot;&quot;,&quot;non-dropping-particle&quot;:&quot;&quot;},{&quot;family&quot;:&quot;Usubiaga&quot;,&quot;given&quot;:&quot;Arkaitz&quot;,&quot;parse-names&quot;:false,&quot;dropping-particle&quot;:&quot;&quot;,&quot;non-dropping-particle&quot;:&quot;&quot;},{&quot;family&quot;:&quot;Acosta-Fernández&quot;,&quot;given&quot;:&quot;José&quot;,&quot;parse-names&quot;:false,&quot;dropping-particle&quot;:&quot;&quot;,&quot;non-dropping-particle&quot;:&quot;&quot;},{&quot;family&quot;:&quot;Kuenen&quot;,&quot;given&quot;:&quot;Jeroen&quot;,&quot;parse-names&quot;:false,&quot;dropping-particle&quot;:&quot;&quot;,&quot;non-dropping-particle&quot;:&quot;&quot;},{&quot;family&quot;:&quot;Bruckner&quot;,&quot;given&quot;:&quot;Martin&quot;,&quot;parse-names&quot;:false,&quot;dropping-particle&quot;:&quot;&quot;,&quot;non-dropping-particle&quot;:&quot;&quot;},{&quot;family&quot;:&quot;Giljum&quot;,&quot;given&quot;:&quot;Stefan&quot;,&quot;parse-names&quot;:false,&quot;dropping-particle&quot;:&quot;&quot;,&quot;non-dropping-particle&quot;:&quot;&quot;},{&quot;family&quot;:&quot;Lutter&quot;,&quot;given&quot;:&quot;Stephan&quot;,&quot;parse-names&quot;:false,&quot;dropping-particle&quot;:&quot;&quot;,&quot;non-dropping-particle&quot;:&quot;&quot;},{&quot;family&quot;:&quot;Merciai&quot;,&quot;given&quot;:&quot;Stefano&quot;,&quot;parse-names&quot;:false,&quot;dropping-particle&quot;:&quot;&quot;,&quot;non-dropping-particle&quot;:&quot;&quot;},{&quot;family&quot;:&quot;Schmidt&quot;,&quot;given&quot;:&quot;Jannick H.&quot;,&quot;parse-names&quot;:false,&quot;dropping-particle&quot;:&quot;&quot;,&quot;non-dropping-particle&quot;:&quot;&quot;},{&quot;family&quot;:&quot;Theurl&quot;,&quot;given&quot;:&quot;Michaela C.&quot;,&quot;parse-names&quot;:false,&quot;dropping-particle&quot;:&quot;&quot;,&quot;non-dropping-particle&quot;:&quot;&quot;},{&quot;family&quot;:&quot;Plutzar&quot;,&quot;given&quot;:&quot;Christoph&quot;,&quot;parse-names&quot;:false,&quot;dropping-particle&quot;:&quot;&quot;,&quot;non-dropping-particle&quot;:&quot;&quot;},{&quot;family&quot;:&quot;Kastner&quot;,&quot;given&quot;:&quot;Thomas&quot;,&quot;parse-names&quot;:false,&quot;dropping-particle&quot;:&quot;&quot;,&quot;non-dropping-particle&quot;:&quot;&quot;},{&quot;family&quot;:&quot;Eisenmenger&quot;,&quot;given&quot;:&quot;Nina&quot;,&quot;parse-names&quot;:false,&quot;dropping-particle&quot;:&quot;&quot;,&quot;non-dropping-particle&quot;:&quot;&quot;},{&quot;family&quot;:&quot;Erb&quot;,&quot;given&quot;:&quot;Karl-Heinz Heinz&quot;,&quot;parse-names&quot;:false,&quot;dropping-particle&quot;:&quot;&quot;,&quot;non-dropping-particle&quot;:&quot;&quot;},{&quot;family&quot;:&quot;Koning&quot;,&quot;given&quot;:&quot;Arjan&quot;,&quot;parse-names&quot;:false,&quot;dropping-particle&quot;:&quot;&quot;,&quot;non-dropping-particle&quot;:&quot;de&quot;},{&quot;family&quot;:&quot;Tukker&quot;,&quot;given&quot;:&quot;Arnold&quot;,&quot;parse-names&quot;:false,&quot;dropping-particle&quot;:&quot;&quot;,&quot;non-dropping-particle&quot;:&quot;&quot;}],&quot;container-title&quot;:&quot;Journal of Industrial Ecology&quot;,&quot;container-title-short&quot;:&quot;J Ind Ecol&quot;,&quot;accessed&quot;:{&quot;date-parts&quot;:[[2021,10,2]]},&quot;DOI&quot;:&quot;10.1111/jiec.12715&quot;,&quot;ISSN&quot;:&quot;10881980&quot;,&quot;URL&quot;:&quot;https://onlinelibrary.wiley.com/doi/10.1111/jiec.12715&quot;,&quot;issued&quot;:{&quot;date-parts&quot;:[[2018,6,1]]},&quot;page&quot;:&quot;502-515&quot;,&quot;abstract&quot;:&quot;Environmentally extended multiregional input&amp;#8208;output (EE MRIO) tables have emerged as a key framework to provide a comprehensive description of the global economy and analyze its effects on the environment. Of the available EE MRIO databases, EXIOBASE stands out as a database compatible with the System of Environmental&amp;#8208;Economic Accounting (SEEA) with a high sectorial detail matched with multiple social and environmental satellite accounts. In this paper, we present the latest developments realized with EXIOBASE 3&amp;#8212;a time series of EE MRIO tables ranging from 1995 to 2011 for 44 countries (28 EU member plus 16 major economies) and five rest of the world regions. EXIOBASE 3 builds upon the previous versions of EXIOBASE by using rectangular supply&amp;#8208;use tables (SUTs) in a 163 industry by 200 products classification as the main building blocks. In order to capture structural changes, economic developments, as reported by national statistical agencies, were imposed on the available, disaggregated SUTs from EXIOBASE 2. These initial estimates were further refined by incorporating detailed data on energy, agricultural production, resource extraction, and bilateral trade. EXIOBASE 3 inherits the high level of environmental stressor detail from its precursor, with further improvement in the level of detail for resource extraction. To account for the expansion of the European Union (EU), EXIOBASE 3 was developed with the full EU28 country set (including the new member state Croatia). EXIOBASE 3 provides a unique tool for analyzing the dynamics of environmental pressures of economic activities over time.&quot;,&quot;publisher&quot;:&quot;Blackwell Publishing&quot;,&quot;issue&quot;:&quot;3&quot;,&quot;volume&quot;:&quot;22&quot;},&quot;isTemporary&quot;:false}]},{&quot;citationID&quot;:&quot;MENDELEY_CITATION_abca7f93-a523-448f-b381-b6028c3e55c1&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&quot;,&quot;citationItems&quot;:[{&quot;id&quot;:&quot;3aacb5fe-1e5e-3ab3-9ff5-5fdc31eb1b8e&quot;,&quot;itemData&quot;:{&quot;type&quot;:&quot;article&quot;,&quot;id&quot;:&quot;3aacb5fe-1e5e-3ab3-9ff5-5fdc31eb1b8e&quot;,&quot;title&quot;:&quot;Resolved Exiobase version 3 (REX3)&quot;,&quot;author&quot;:[{&quot;family&quot;:&quot;Cabernard&quot;,&quot;given&quot;:&quot;Livia&quot;,&quot;parse-names&quot;:false,&quot;dropping-particle&quot;:&quot;&quot;,&quot;non-dropping-particle&quot;:&quot;&quot;},{&quot;family&quot;:&quot;Pfister&quot;,&quot;given&quot;:&quot;Stephan&quot;,&quot;parse-names&quot;:false,&quot;dropping-particle&quot;:&quot;&quot;,&quot;non-dropping-particle&quot;:&quot;&quot;},{&quot;family&quot;:&quot;Hellweg&quot;,&quot;given&quot;:&quot;Stefanie&quot;,&quot;parse-names&quot;:false,&quot;dropping-particle&quot;:&quot;&quot;,&quot;non-dropping-particle&quot;:&quot;&quot;}],&quot;accessed&quot;:{&quot;date-parts&quot;:[[2024,6,15]]},&quot;DOI&quot;:&quot;10.5281/ZENODO.10354283&quot;,&quot;URL&quot;:&quot;https://zenodo.org/records/10354283&quot;,&quot;issued&quot;:{&quot;date-parts&quot;:[[2024]]},&quot;container-title-short&quot;:&quot;&quot;},&quot;isTemporary&quot;:false}]},{&quot;citationID&quot;:&quot;MENDELEY_CITATION_e778af02-bd71-4120-b455-d45466d6b259&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&quot;,&quot;citationItems&quot;:[{&quot;id&quot;:&quot;6eeeb8e7-cabd-3245-abff-48d55398c65d&quot;,&quot;itemData&quot;:{&quot;type&quot;:&quot;article-journal&quot;,&quot;id&quot;:&quot;6eeeb8e7-cabd-3245-abff-48d55398c65d&quot;,&quot;title&quot;:&quot;A highly resolved MRIO database for analyzing environmental footprints and Green Economy Progress&quot;,&quot;author&quot;:[{&quot;family&quot;:&quot;Cabernard&quot;,&quot;given&quot;:&quot;Livia&quot;,&quot;parse-names&quot;:false,&quot;dropping-particle&quot;:&quot;&quot;,&quot;non-dropping-particle&quot;:&quot;&quot;},{&quot;family&quot;:&quot;Pfister&quot;,&quot;given&quot;:&quot;Stephan&quot;,&quot;parse-names&quot;:false,&quot;dropping-particle&quot;:&quot;&quot;,&quot;non-dropping-particle&quot;:&quot;&quot;}],&quot;ISSN&quot;:&quot;00489697&quot;,&quot;URL&quot;:&quot;https://linkinghub.elsevier.com/retrieve/pii/S0048969720361167&quot;,&quot;issued&quot;:{&quot;date-parts&quot;:[[2021,2]]},&quot;page&quot;:&quot;142587&quot;,&quot;abstract&quot;:&quot;Moving towards a greener economy requires detailed information on the environmental impacts of global value chains. Environmentally-extended multi-regional input-output (MRIO) analysis plays a key role in providing this information, but current databases are limited in their spatial (e.g. EXIOBASE3) or sectoral resolution (e.g. Eora26 and GTAP) as well as their indicator coverage. Here, we present an automated, transparent, and comparably time-efficient approach to improve the resolution, quality, and indicator coverage of an existing MRIO database. Applied on EXIOBASE3, we disaggregate and improve the limited spatial resolution by weighting each element with country and sector specific shares derived from Eora26, FAOSTAT, and previous studies. The resolved database covers 189 countries, 163 sectors, and a cutting-edge set of environmental and socio-economic indicators from the years 1995 to 2015. The importance of our improvements is highlighted by the EU-27 results, which reveal a significant increase in the EU's water stress and biodiversity loss footprint as a result of the spatial disaggregation and regionalized assessment. In 2015, a third of the EU's water stress and half of its biodiversity loss footprint was caused in the countries aggregated as rest of the world in EXIOBASE3. This was mainly attributed to the EU's food imports, which induce comparably high water stress and biodiversity loss in Egypt and Madagascar, respectively. In a second example, we use our database to add carbon, water stress and biodiversity loss footprints to the Green Economy Progress (GEP) Measurement Framework. Most countries have not achieved their environmental target and many countries, facing strong future population growth, show increasing footprints. Our results demonstrate that far more action is needed to move towards a greener economy globally, especially through supply chain management. The attached database provides detailed information on the environmental impacts of global value chains to plan efficient strategies for a greener economy.&quot;,&quot;publisher&quot;:&quot;Elsevier B.V.&quot;,&quot;volume&quot;:&quot;755&quot;,&quot;container-title-short&quot;:&quot;&quot;},&quot;isTemporary&quot;:false}]},{&quot;citationID&quot;:&quot;MENDELEY_CITATION_b196587c-f3df-483c-96c1-ad3f7338d475&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&quot;,&quot;citationItems&quot;:[{&quot;id&quot;:&quot;3aacb5fe-1e5e-3ab3-9ff5-5fdc31eb1b8e&quot;,&quot;itemData&quot;:{&quot;type&quot;:&quot;article&quot;,&quot;id&quot;:&quot;3aacb5fe-1e5e-3ab3-9ff5-5fdc31eb1b8e&quot;,&quot;title&quot;:&quot;Resolved Exiobase version 3 (REX3)&quot;,&quot;author&quot;:[{&quot;family&quot;:&quot;Cabernard&quot;,&quot;given&quot;:&quot;Livia&quot;,&quot;parse-names&quot;:false,&quot;dropping-particle&quot;:&quot;&quot;,&quot;non-dropping-particle&quot;:&quot;&quot;},{&quot;family&quot;:&quot;Pfister&quot;,&quot;given&quot;:&quot;Stephan&quot;,&quot;parse-names&quot;:false,&quot;dropping-particle&quot;:&quot;&quot;,&quot;non-dropping-particle&quot;:&quot;&quot;},{&quot;family&quot;:&quot;Hellweg&quot;,&quot;given&quot;:&quot;Stefanie&quot;,&quot;parse-names&quot;:false,&quot;dropping-particle&quot;:&quot;&quot;,&quot;non-dropping-particle&quot;:&quot;&quot;}],&quot;accessed&quot;:{&quot;date-parts&quot;:[[2024,6,15]]},&quot;DOI&quot;:&quot;10.5281/ZENODO.10354283&quot;,&quot;URL&quot;:&quot;https://zenodo.org/records/10354283&quot;,&quot;issued&quot;:{&quot;date-parts&quot;:[[2024]]},&quot;container-title-short&quot;:&quot;&quot;},&quot;isTemporary&quot;:false}]},{&quot;citationID&quot;:&quot;MENDELEY_CITATION_102ac493-5af8-45d5-a0c1-b392f08b8611&quot;,&quot;properties&quot;:{&quot;noteIndex&quot;:0},&quot;isEdited&quot;:false,&quot;manualOverride&quot;:{&quot;isManuallyOverridden&quot;:false,&quot;citeprocText&quot;:&quot;&lt;sup&gt;5,6&lt;/sup&gt;&quot;,&quot;manualOverrideText&quot;:&quot;&quot;},&quot;citationTag&quot;:&quot;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&quot;,&quot;citationItems&quot;:[{&quot;id&quot;:&quot;45dc3838-b5f2-357b-9186-743c2a5975d5&quot;,&quot;itemData&quot;:{&quot;type&quot;:&quot;article-journal&quot;,&quot;id&quot;:&quot;45dc3838-b5f2-357b-9186-743c2a5975d5&quot;,&quot;title&quot;:&quot;Growth in Environmental Footprints and Environmental Impacts Embodied in Trade: Resource Efficiency Indicators from EXIOBASE3&quot;,&quot;author&quot;:[{&quot;family&quot;:&quot;Wood&quot;,&quot;given&quot;:&quot;Richard&quot;,&quot;parse-names&quot;:false,&quot;dropping-particle&quot;:&quot;&quot;,&quot;non-dropping-particle&quot;:&quot;&quot;},{&quot;family&quot;:&quot;Stadler&quot;,&quot;given&quot;:&quot;Konstantin&quot;,&quot;parse-names&quot;:false,&quot;dropping-particle&quot;:&quot;&quot;,&quot;non-dropping-particle&quot;:&quot;&quot;},{&quot;family&quot;:&quot;Simas&quot;,&quot;given&quot;:&quot;Moana&quot;,&quot;parse-names&quot;:false,&quot;dropping-particle&quot;:&quot;&quot;,&quot;non-dropping-particle&quot;:&quot;&quot;},{&quot;family&quot;:&quot;Bulavskaya&quot;,&quot;given&quot;:&quot;Tatyana&quot;,&quot;parse-names&quot;:false,&quot;dropping-particle&quot;:&quot;&quot;,&quot;non-dropping-particle&quot;:&quot;&quot;},{&quot;family&quot;:&quot;Giljum&quot;,&quot;given&quot;:&quot;Stefan&quot;,&quot;parse-names&quot;:false,&quot;dropping-particle&quot;:&quot;&quot;,&quot;non-dropping-particle&quot;:&quot;&quot;},{&quot;family&quot;:&quot;Lutter&quot;,&quot;given&quot;:&quot;Stephan&quot;,&quot;parse-names&quot;:false,&quot;dropping-particle&quot;:&quot;&quot;,&quot;non-dropping-particle&quot;:&quot;&quot;},{&quot;family&quot;:&quot;Tukker&quot;,&quot;given&quot;:&quot;Arnold&quot;,&quot;parse-names&quot;:false,&quot;dropping-particle&quot;:&quot;&quot;,&quot;non-dropping-particle&quot;:&quot;&quot;}],&quot;container-title&quot;:&quot;Journal of Industrial Ecology&quot;,&quot;container-title-short&quot;:&quot;J Ind Ecol&quot;,&quot;accessed&quot;:{&quot;date-parts&quot;:[[2022,2,17]]},&quot;URL&quot;:&quot;https://onlinelibrary.wiley.com/doi/10.1111/jiec.12735&quot;,&quot;issued&quot;:{&quot;date-parts&quot;:[[2018,6,1]]},&quot;page&quot;:&quot;553-564&quot;,&quot;abstract&quot;:&quot;Most countries show a relative decoupling of economic growth from domestic resource use, implying increased resource efficiency. However, international trade facilitates the exchange of products between regions with disparate resource productivity. Hence, for an understanding of resource efficiency from a consumption perspective that takes into account the impacts in the upstream supply chains, there is a need to assess the environmental pressures embodied in trade. We use EXIOBASE3, a new multiregional input-output database, to examine the rate of increase in resource efficiency, and investigate the ways in which international trade contributes to the displacement of pressures on the environment from the consumption of a population. We look at the environmental pressures of energy use, greenhouse gas (GHG) emissions, material use, water use, and land use. Material use stands out as the only indicator growing in both absolute and relative terms to population and gross domestic product (GDP), while land use is the only indicator showing absolute decoupling from both references. Energy, GHG, and water use show relative decoupling. As a percentage of total global environmental pressure, we calculate the net impact displaced through trade rising from 23% to 32% for material use (1995–2011), 23% to 26% for water use, 20% to 29% for energy use, 20% to 26% for land use, and 19% to 24% for GHG emissions. The results show a substantial disparity between trade-related impacts for Organization for Economic Cooperation and Development (OECD) and non-OECD countries. At the product group level, we observe the most rapid growth in environmental footprints in clothing and footwear. The analysis points to implications for future policies aiming to achieve environmental targets, while fully considering potential displacement effects through international trade.&quot;,&quot;publisher&quot;:&quot;Blackwell Publishing&quot;,&quot;issue&quot;:&quot;3&quot;,&quot;volume&quot;:&quot;22&quot;},&quot;isTemporary&quot;:false},{&quot;id&quot;:&quot;3ae06343-1c34-3536-8ff4-fa3ae322c29d&quot;,&quot;itemData&quot;:{&quot;type&quot;:&quot;webpage&quot;,&quot;id&quot;:&quot;3ae06343-1c34-3536-8ff4-fa3ae322c29d&quot;,&quot;title&quot;:&quot;EXIOBASE3 (version 3.8) [Data set]&quot;,&quot;author&quot;:[{&quot;family&quot;:&quot;Stadler&quot;,&quot;given&quot;:&quot;Konstantin&quot;,&quot;parse-names&quot;:false,&quot;dropping-particle&quot;:&quot;&quot;,&quot;non-dropping-particle&quot;:&quot;&quot;},{&quot;family&quot;:&quot;Wood&quot;,&quot;given&quot;:&quot;Richard&quot;,&quot;parse-names&quot;:false,&quot;dropping-particle&quot;:&quot;&quot;,&quot;non-dropping-particle&quot;:&quot;&quot;},{&quot;family&quot;:&quot;Bulavskaya&quot;,&quot;given&quot;:&quot;Tatyana&quot;,&quot;parse-names&quot;:false,&quot;dropping-particle&quot;:&quot;&quot;,&quot;non-dropping-particle&quot;:&quot;&quot;},{&quot;family&quot;:&quot;Södersten&quot;,&quot;given&quot;:&quot;Carl‐Johan&quot;,&quot;parse-names&quot;:false,&quot;dropping-particle&quot;:&quot;&quot;,&quot;non-dropping-particle&quot;:&quot;&quot;},{&quot;family&quot;:&quot;Simas&quot;,&quot;given&quot;:&quot;Moana&quot;,&quot;parse-names&quot;:false,&quot;dropping-particle&quot;:&quot;&quot;,&quot;non-dropping-particle&quot;:&quot;&quot;},{&quot;family&quot;:&quot;Schmidt&quot;,&quot;given&quot;:&quot;Sarah&quot;,&quot;parse-names&quot;:false,&quot;dropping-particle&quot;:&quot;&quot;,&quot;non-dropping-particle&quot;:&quot;&quot;},{&quot;family&quot;:&quot;Usubiaga&quot;,&quot;given&quot;:&quot;Arkaitz&quot;,&quot;parse-names&quot;:false,&quot;dropping-particle&quot;:&quot;&quot;,&quot;non-dropping-particle&quot;:&quot;&quot;},{&quot;family&quot;:&quot;Acosta‐Fernández&quot;,&quot;given&quot;:&quot;José&quot;,&quot;parse-names&quot;:false,&quot;dropping-particle&quot;:&quot;&quot;,&quot;non-dropping-particle&quot;:&quot;&quot;},{&quot;family&quot;:&quot;Kuenen&quot;,&quot;given&quot;:&quot;Jeroen&quot;,&quot;parse-names&quot;:false,&quot;dropping-particle&quot;:&quot;&quot;,&quot;non-dropping-particle&quot;:&quot;&quot;},{&quot;family&quot;:&quot;Bruckner&quot;,&quot;given&quot;:&quot;Martin&quot;,&quot;parse-names&quot;:false,&quot;dropping-particle&quot;:&quot;&quot;,&quot;non-dropping-particle&quot;:&quot;&quot;},{&quot;family&quot;:&quot;Giljum&quot;,&quot;given&quot;:&quot;Stefan&quot;,&quot;parse-names&quot;:false,&quot;dropping-particle&quot;:&quot;&quot;,&quot;non-dropping-particle&quot;:&quot;&quot;},{&quot;family&quot;:&quot;Lutter&quot;,&quot;given&quot;:&quot;Stephan&quot;,&quot;parse-names&quot;:false,&quot;dropping-particle&quot;:&quot;&quot;,&quot;non-dropping-particle&quot;:&quot;&quot;},{&quot;family&quot;:&quot;Merciai&quot;,&quot;given&quot;:&quot;Stefano&quot;,&quot;parse-names&quot;:false,&quot;dropping-particle&quot;:&quot;&quot;,&quot;non-dropping-particle&quot;:&quot;&quot;},{&quot;family&quot;:&quot;Schmidt&quot;,&quot;given&quot;:&quot;Jannick H.&quot;,&quot;parse-names&quot;:false,&quot;dropping-particle&quot;:&quot;&quot;,&quot;non-dropping-particle&quot;:&quot;&quot;},{&quot;family&quot;:&quot;Theurl&quot;,&quot;given&quot;:&quot;Michaela C.&quot;,&quot;parse-names&quot;:false,&quot;dropping-particle&quot;:&quot;&quot;,&quot;non-dropping-particle&quot;:&quot;&quot;},{&quot;family&quot;:&quot;Plutzar&quot;,&quot;given&quot;:&quot;Christoph&quot;,&quot;parse-names&quot;:false,&quot;dropping-particle&quot;:&quot;&quot;,&quot;non-dropping-particle&quot;:&quot;&quot;},{&quot;family&quot;:&quot;Kastner&quot;,&quot;given&quot;:&quot;Thomas&quot;,&quot;parse-names&quot;:false,&quot;dropping-particle&quot;:&quot;&quot;,&quot;non-dropping-particle&quot;:&quot;&quot;},{&quot;family&quot;:&quot;Eisenmenger&quot;,&quot;given&quot;:&quot;Nina&quot;,&quot;parse-names&quot;:false,&quot;dropping-particle&quot;:&quot;&quot;,&quot;non-dropping-particle&quot;:&quot;&quot;},{&quot;family&quot;:&quot;Erb&quot;,&quot;given&quot;:&quot;Karl‐Heinz&quot;,&quot;parse-names&quot;:false,&quot;dropping-particle&quot;:&quot;&quot;,&quot;non-dropping-particle&quot;:&quot;&quot;},{&quot;family&quot;:&quot;Koning&quot;,&quot;given&quot;:&quot;Arjan&quot;,&quot;parse-names&quot;:false,&quot;dropping-particle&quot;:&quot;&quot;,&quot;non-dropping-particle&quot;:&quot;de&quot;},{&quot;family&quot;:&quot;Tukker&quot;,&quot;given&quot;:&quot;Arnold&quot;,&quot;parse-names&quot;:false,&quot;dropping-particle&quot;:&quot;&quot;,&quot;non-dropping-particle&quot;:&quot;&quot;}],&quot;accessed&quot;:{&quot;date-parts&quot;:[[2024,6,22]]},&quot;DOI&quot;:&quot;10.5281/ZENODO.5589597&quot;,&quot;URL&quot;:&quot;https://zenodo.org/records/5589597&quot;,&quot;issued&quot;:{&quot;date-parts&quot;:[[2021]]},&quot;container-title-short&quot;:&quot;&quot;},&quot;isTemporary&quot;:false}]},{&quot;citationID&quot;:&quot;MENDELEY_CITATION_10260eb5-edec-4c4a-b82d-45e549e60a4d&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&quot;,&quot;citationItems&quot;:[{&quot;id&quot;:&quot;946ed885-5336-39b5-9ee5-51deb9e9d1ae&quot;,&quot;itemData&quot;:{&quot;type&quot;:&quot;article-journal&quot;,&quot;id&quot;:&quot;946ed885-5336-39b5-9ee5-51deb9e9d1ae&quot;,&quot;title&quot;:&quot;Building Eora: A global multi-region input-output database at high country and sector resolution&quot;,&quot;author&quot;:[{&quot;family&quot;:&quot;Lenzen&quot;,&quot;given&quot;:&quot;Manfred&quot;,&quot;parse-names&quot;:false,&quot;dropping-particle&quot;:&quot;&quot;,&quot;non-dropping-particle&quot;:&quot;&quot;},{&quot;family&quot;:&quot;Moran&quot;,&quot;given&quot;:&quot;Daniel&quot;,&quot;parse-names&quot;:false,&quot;dropping-particle&quot;:&quot;&quot;,&quot;non-dropping-particle&quot;:&quot;&quot;},{&quot;family&quot;:&quot;Kanemoto&quot;,&quot;given&quot;:&quot;Keiichiro&quot;,&quot;parse-names&quot;:false,&quot;dropping-particle&quot;:&quot;&quot;,&quot;non-dropping-particle&quot;:&quot;&quot;},{&quot;family&quot;:&quot;Geschke&quot;,&quot;given&quot;:&quot;Arne&quot;,&quot;parse-names&quot;:false,&quot;dropping-particle&quot;:&quot;&quot;,&quot;non-dropping-particle&quot;:&quot;&quot;}],&quot;container-title&quot;:&quot;Economic Systems Research&quot;,&quot;accessed&quot;:{&quot;date-parts&quot;:[[2021,10,2]]},&quot;DOI&quot;:&quot;10.1080/09535314.2013.769938&quot;,&quot;ISSN&quot;:&quot;0953-5314&quot;,&quot;URL&quot;:&quot;http://www.tandfonline.com/doi/abs/10.1080/09535314.2013.769938&quot;,&quot;issued&quot;:{&quot;date-parts&quot;:[[2013,3,21]]},&quot;page&quot;:&quot;20-49&quot;,&quot;issue&quot;:&quot;1&quot;,&quot;volume&quot;:&quot;25&quot;,&quot;container-title-short&quot;:&quot;&quot;},&quot;isTemporary&quot;:false}]},{&quot;citationID&quot;:&quot;MENDELEY_CITATION_10d57d4b-cd7b-42c3-93ff-69f67a3dbb11&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&quot;,&quot;citationItems&quot;:[{&quot;id&quot;:&quot;8d40aa27-2ac9-3732-9d3e-7340e3bc8735&quot;,&quot;itemData&quot;:{&quot;type&quot;:&quot;webpage&quot;,&quot;id&quot;:&quot;8d40aa27-2ac9-3732-9d3e-7340e3bc8735&quot;,&quot;title&quot;:&quot;FAOSTAT, Crops&quot;,&quot;author&quot;:[{&quot;family&quot;:&quot;FAO&quot;,&quot;given&quot;:&quot;&quot;,&quot;parse-names&quot;:false,&quot;dropping-particle&quot;:&quot;&quot;,&quot;non-dropping-particle&quot;:&quot;&quot;}],&quot;container-title&quot;:&quot;Food and Agriculture Organization of the United Nations, Database on Crops&quot;,&quot;issued&quot;:{&quot;date-parts&quot;:[[2019]]},&quot;abstract&quot;:&quot;\\tThe crop statistics provided for 173 products, the area harvested, yield, production and seed quantity.&quot;,&quot;container-title-short&quot;:&quot;&quot;},&quot;isTemporary&quot;:false}]},{&quot;citationID&quot;:&quot;MENDELEY_CITATION_700f4f22-f66c-4500-a37d-8ed92cc7a960&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&quot;,&quot;citationItems&quot;:[{&quot;id&quot;:&quot;59041806-ae01-3447-b544-c2d77dce574a&quot;,&quot;itemData&quot;:{&quot;type&quot;:&quot;report&quot;,&quot;id&quot;:&quot;59041806-ae01-3447-b544-c2d77dce574a&quot;,&quot;title&quot;:&quot;BACI: International Trade Database at the Product Level (the 1995-2022 Version)&quot;,&quot;author&quot;:[{&quot;family&quot;:&quot;Gaulier&quot;,&quot;given&quot;:&quot;Guillaume&quot;,&quot;parse-names&quot;:false,&quot;dropping-particle&quot;:&quot;&quot;,&quot;non-dropping-particle&quot;:&quot;&quot;},{&quot;family&quot;:&quot;Zignago&quot;,&quot;given&quot;:&quot;Soledad&quot;,&quot;parse-names&quot;:false,&quot;dropping-particle&quot;:&quot;&quot;,&quot;non-dropping-particle&quot;:&quot;&quot;}],&quot;container-title&quot;:&quot;SSRN Electronic Journal&quot;,&quot;accessed&quot;:{&quot;date-parts&quot;:[[2024,6,25]]},&quot;DOI&quot;:&quot;10.2139/ssrn.1994500&quot;,&quot;ISSN&quot;:&quot;1556-5068&quot;,&quot;URL&quot;:&quot;http://www.ssrn.com/abstract=1994500&quot;,&quot;issued&quot;:{&quot;date-parts&quot;:[[2010]]},&quot;abstract&quot;:&quot;This paper documents the construction of BACI, our international trade database, which covers more than 200 countries and 5,000 products, between 1994 and 2007. New approaches have been developed to reconcile data reported by almost 150 countries to the United Nations Statistics Division, collated via COMTRADE. When both exporting and importing countries report to Comtrade, we have two different figures for the same flow, so it is useful to reconcile these into a single figure. To do this, firstly, as import values are reported CIF (cost, insurance and freight) while exports are reported FOB (free on board), transport and insurance rates have to be estimated and removed from import values. We regress the observed CIF/FOB ratios for a given flow on gravity variables and a product-specific world median unit value. In a second step we evaluate the reliability of countries reporting. We decompose the absolute value of the ratios of mirror flows using a (weighted) variance analysis. These measures of the reliability of reported data are used as weights in the reconciliation of each bilateral trade flow which is reported twice. Taking advantage of this bilateral information on each flow, we end up with a large coverage of countries and more reliable data, especially in terms of unit-values. BACI is freely available online to users of COMTRADE database, in different product classifications.&quot;,&quot;publisher&quot;:&quot;CEPII research center&quot;,&quot;container-title-short&quot;:&quot;&quot;},&quot;isTemporary&quot;:false}]},{&quot;citationID&quot;:&quot;MENDELEY_CITATION_c28b90f9-83b5-40f1-8c28-9965ef1d6c43&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&quot;,&quot;citationItems&quot;:[{&quot;id&quot;:&quot;6eeeb8e7-cabd-3245-abff-48d55398c65d&quot;,&quot;itemData&quot;:{&quot;type&quot;:&quot;article-journal&quot;,&quot;id&quot;:&quot;6eeeb8e7-cabd-3245-abff-48d55398c65d&quot;,&quot;title&quot;:&quot;A highly resolved MRIO database for analyzing environmental footprints and Green Economy Progress&quot;,&quot;author&quot;:[{&quot;family&quot;:&quot;Cabernard&quot;,&quot;given&quot;:&quot;Livia&quot;,&quot;parse-names&quot;:false,&quot;dropping-particle&quot;:&quot;&quot;,&quot;non-dropping-particle&quot;:&quot;&quot;},{&quot;family&quot;:&quot;Pfister&quot;,&quot;given&quot;:&quot;Stephan&quot;,&quot;parse-names&quot;:false,&quot;dropping-particle&quot;:&quot;&quot;,&quot;non-dropping-particle&quot;:&quot;&quot;}],&quot;ISSN&quot;:&quot;00489697&quot;,&quot;URL&quot;:&quot;https://linkinghub.elsevier.com/retrieve/pii/S0048969720361167&quot;,&quot;issued&quot;:{&quot;date-parts&quot;:[[2021,2]]},&quot;page&quot;:&quot;142587&quot;,&quot;abstract&quot;:&quot;Moving towards a greener economy requires detailed information on the environmental impacts of global value chains. Environmentally-extended multi-regional input-output (MRIO) analysis plays a key role in providing this information, but current databases are limited in their spatial (e.g. EXIOBASE3) or sectoral resolution (e.g. Eora26 and GTAP) as well as their indicator coverage. Here, we present an automated, transparent, and comparably time-efficient approach to improve the resolution, quality, and indicator coverage of an existing MRIO database. Applied on EXIOBASE3, we disaggregate and improve the limited spatial resolution by weighting each element with country and sector specific shares derived from Eora26, FAOSTAT, and previous studies. The resolved database covers 189 countries, 163 sectors, and a cutting-edge set of environmental and socio-economic indicators from the years 1995 to 2015. The importance of our improvements is highlighted by the EU-27 results, which reveal a significant increase in the EU's water stress and biodiversity loss footprint as a result of the spatial disaggregation and regionalized assessment. In 2015, a third of the EU's water stress and half of its biodiversity loss footprint was caused in the countries aggregated as rest of the world in EXIOBASE3. This was mainly attributed to the EU's food imports, which induce comparably high water stress and biodiversity loss in Egypt and Madagascar, respectively. In a second example, we use our database to add carbon, water stress and biodiversity loss footprints to the Green Economy Progress (GEP) Measurement Framework. Most countries have not achieved their environmental target and many countries, facing strong future population growth, show increasing footprints. Our results demonstrate that far more action is needed to move towards a greener economy globally, especially through supply chain management. The attached database provides detailed information on the environmental impacts of global value chains to plan efficient strategies for a greener economy.&quot;,&quot;publisher&quot;:&quot;Elsevier B.V.&quot;,&quot;volume&quot;:&quot;755&quot;,&quot;container-title-short&quot;:&quot;&quot;},&quot;isTemporary&quot;:false}]},{&quot;citationID&quot;:&quot;MENDELEY_CITATION_53c7e469-62d9-4688-9415-3784d6d4fd5a&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&quot;,&quot;citationItems&quot;:[{&quot;id&quot;:&quot;a558b6d4-3418-36d2-85fb-2a74094271e9&quot;,&quot;itemData&quot;:{&quot;type&quot;:&quot;article-journal&quot;,&quot;id&quot;:&quot;a558b6d4-3418-36d2-85fb-2a74094271e9&quot;,&quot;title&quot;:&quot;Characterizing Aggregated Exposure to Primary Particulate Matter: Recommended Intake Fractions for Indoor and Outdoor Sources&quot;,&quot;author&quot;:[{&quot;family&quot;:&quot;Fantke&quot;,&quot;given&quot;:&quot;Peter&quot;,&quot;parse-names&quot;:false,&quot;dropping-particle&quot;:&quot;&quot;,&quot;non-dropping-particle&quot;:&quot;&quot;},{&quot;family&quot;:&quot;Jolliet&quot;,&quot;given&quot;:&quot;Olivier&quot;,&quot;parse-names&quot;:false,&quot;dropping-particle&quot;:&quot;&quot;,&quot;non-dropping-particle&quot;:&quot;&quot;},{&quot;family&quot;:&quot;Apte&quot;,&quot;given&quot;:&quot;Joshua S.&quot;,&quot;parse-names&quot;:false,&quot;dropping-particle&quot;:&quot;&quot;,&quot;non-dropping-particle&quot;:&quot;&quot;},{&quot;family&quot;:&quot;Hodas&quot;,&quot;given&quot;:&quot;Natasha&quot;,&quot;parse-names&quot;:false,&quot;dropping-particle&quot;:&quot;&quot;,&quot;non-dropping-particle&quot;:&quot;&quot;},{&quot;family&quot;:&quot;Evans&quot;,&quot;given&quot;:&quot;John&quot;,&quot;parse-names&quot;:false,&quot;dropping-particle&quot;:&quot;&quot;,&quot;non-dropping-particle&quot;:&quot;&quot;},{&quot;family&quot;:&quot;Weschler&quot;,&quot;given&quot;:&quot;Charles J.&quot;,&quot;parse-names&quot;:false,&quot;dropping-particle&quot;:&quot;&quot;,&quot;non-dropping-particle&quot;:&quot;&quot;},{&quot;family&quot;:&quot;Stylianou&quot;,&quot;given&quot;:&quot;Katerina S.&quot;,&quot;parse-names&quot;:false,&quot;dropping-particle&quot;:&quot;&quot;,&quot;non-dropping-particle&quot;:&quot;&quot;},{&quot;family&quot;:&quot;Jantunen&quot;,&quot;given&quot;:&quot;Matti&quot;,&quot;parse-names&quot;:false,&quot;dropping-particle&quot;:&quot;&quot;,&quot;non-dropping-particle&quot;:&quot;&quot;},{&quot;family&quot;:&quot;McKone&quot;,&quot;given&quot;:&quot;Thomas E.&quot;,&quot;parse-names&quot;:false,&quot;dropping-particle&quot;:&quot;&quot;,&quot;non-dropping-particle&quot;:&quot;&quot;}],&quot;container-title&quot;:&quot;Environmental science &amp; technology&quot;,&quot;container-title-short&quot;:&quot;Environ Sci Technol&quot;,&quot;accessed&quot;:{&quot;date-parts&quot;:[[2024,6,29]]},&quot;DOI&quot;:&quot;10.1021/ACS.EST.7B02589&quot;,&quot;ISSN&quot;:&quot;1520-5851&quot;,&quot;PMID&quot;:&quot;28682605&quot;,&quot;URL&quot;:&quot;https://pubmed.ncbi.nlm.nih.gov/28682605/&quot;,&quot;issued&quot;:{&quot;date-parts&quot;:[[2017,8,15]]},&quot;page&quot;:&quot;9089-9100&quot;,&quot;abstract&quot;:&quot;Exposure to fine particulate matter (PM2.5) from indoor and outdoor sources is a leading environmental contributor to global disease burden. In response, we established under the auspices of the UNEP/SETAC Life Cycle Initiative a coupled indoor-outdoor emission-to-exposure framework to provide a set of consistent primary PM2.5 aggregated exposure factors. We followed a matrix-based mass balance approach for quantifying exposure from indoor and ground-level urban and rural outdoor sources using an effective indoor-outdoor population intake fraction and a system of archetypes to represent different levels of spatial detail. Emission-to-exposure archetypes range from global indoor and outdoor averages, via archetypal urban and indoor settings, to 3646 real-world cities in 16 parametrized subcontinental regions. Population intake fractions from urban and rural outdoor sources are lowest in Northern regions and Oceania and highest in Southeast Asia with population-weighted means across 3646 cities and 16 subcontinental regions of, respectively, 39 ppm (95% confidence interval: 4.3-160 ppm) and 2 ppm (95% confidence interval: 0.2-6.3 ppm). Intake fractions from residential and occupational indoor sources range from 470 ppm to 62 000 ppm, mainly as a function of air exchange rate and occupancy. Indoor exposure typically contributes 80-90% to overall exposure from outdoor sources. Our framework facilitates improvements in air pollution reduction strategies and life cycle impact assessments.&quot;,&quot;publisher&quot;:&quot;Environ Sci Technol&quot;,&quot;issue&quot;:&quot;16&quot;,&quot;volume&quot;:&quot;51&quot;},&quot;isTemporary&quot;:false}]},{&quot;citationID&quot;:&quot;MENDELEY_CITATION_65d789d5-d94d-4b44-b4a6-6a5e7ed7a2eb&quot;,&quot;properties&quot;:{&quot;noteIndex&quot;:0},&quot;isEdited&quot;:false,&quot;manualOverride&quot;:{&quot;isManuallyOverridden&quot;:false,&quot;citeprocText&quot;:&quot;&lt;sup&gt;11,12&lt;/sup&gt;&quot;,&quot;manualOverrideText&quot;:&quot;&quot;},&quot;citationTag&quot;:&quot;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&quot;,&quot;citationItems&quot;:[{&quot;id&quot;:&quot;e016814e-ee31-3378-adda-836b5c1ac65f&quot;,&quot;itemData&quot;:{&quot;type&quot;:&quot;article-journal&quot;,&quot;id&quot;:&quot;e016814e-ee31-3378-adda-836b5c1ac65f&quot;,&quot;title&quot;:&quot;The WULCA consensus characterization model for water scarcity footprints: assessing impacts of water consumption based on available water remaining (AWARE)&quot;,&quot;author&quot;:[{&quot;family&quot;:&quot;Boulay&quot;,&quot;given&quot;:&quot;Anne Marie&quot;,&quot;parse-names&quot;:false,&quot;dropping-particle&quot;:&quot;&quot;,&quot;non-dropping-particle&quot;:&quot;&quot;},{&quot;family&quot;:&quot;Bare&quot;,&quot;given&quot;:&quot;Jane&quot;,&quot;parse-names&quot;:false,&quot;dropping-particle&quot;:&quot;&quot;,&quot;non-dropping-particle&quot;:&quot;&quot;},{&quot;family&quot;:&quot;Benini&quot;,&quot;given&quot;:&quot;Lorenzo&quot;,&quot;parse-names&quot;:false,&quot;dropping-particle&quot;:&quot;&quot;,&quot;non-dropping-particle&quot;:&quot;&quot;},{&quot;family&quot;:&quot;Berger&quot;,&quot;given&quot;:&quot;Markus&quot;,&quot;parse-names&quot;:false,&quot;dropping-particle&quot;:&quot;&quot;,&quot;non-dropping-particle&quot;:&quot;&quot;},{&quot;family&quot;:&quot;Lathuillière&quot;,&quot;given&quot;:&quot;Michael J.&quot;,&quot;parse-names&quot;:false,&quot;dropping-particle&quot;:&quot;&quot;,&quot;non-dropping-particle&quot;:&quot;&quot;},{&quot;family&quot;:&quot;Manzardo&quot;,&quot;given&quot;:&quot;Alessandro&quot;,&quot;parse-names&quot;:false,&quot;dropping-particle&quot;:&quot;&quot;,&quot;non-dropping-particle&quot;:&quot;&quot;},{&quot;family&quot;:&quot;Margni&quot;,&quot;given&quot;:&quot;Manuele&quot;,&quot;parse-names&quot;:false,&quot;dropping-particle&quot;:&quot;&quot;,&quot;non-dropping-particle&quot;:&quot;&quot;},{&quot;family&quot;:&quot;Motoshita&quot;,&quot;given&quot;:&quot;Masaharu&quot;,&quot;parse-names&quot;:false,&quot;dropping-particle&quot;:&quot;&quot;,&quot;non-dropping-particle&quot;:&quot;&quot;},{&quot;family&quot;:&quot;Núñez&quot;,&quot;given&quot;:&quot;Montserrat&quot;,&quot;parse-names&quot;:false,&quot;dropping-particle&quot;:&quot;&quot;,&quot;non-dropping-particle&quot;:&quot;&quot;},{&quot;family&quot;:&quot;Pastor&quot;,&quot;given&quot;:&quot;Amandine Valerie&quot;,&quot;parse-names&quot;:false,&quot;dropping-particle&quot;:&quot;&quot;,&quot;non-dropping-particle&quot;:&quot;&quot;},{&quot;family&quot;:&quot;Ridoutt&quot;,&quot;given&quot;:&quot;Bradley&quot;,&quot;parse-names&quot;:false,&quot;dropping-particle&quot;:&quot;&quot;,&quot;non-dropping-particle&quot;:&quot;&quot;},{&quot;family&quot;:&quot;Oki&quot;,&quot;given&quot;:&quot;Taikan&quot;,&quot;parse-names&quot;:false,&quot;dropping-particle&quot;:&quot;&quot;,&quot;non-dropping-particle&quot;:&quot;&quot;},{&quot;family&quot;:&quot;Worbe&quot;,&quot;given&quot;:&quot;Sebastien&quot;,&quot;parse-names&quot;:false,&quot;dropping-particle&quot;:&quot;&quot;,&quot;non-dropping-particle&quot;:&quot;&quot;},{&quot;family&quot;:&quot;Pfister&quot;,&quot;given&quot;:&quot;Stephan&quot;,&quot;parse-names&quot;:false,&quot;dropping-particle&quot;:&quot;&quot;,&quot;non-dropping-particle&quot;:&quot;&quot;}],&quot;container-title&quot;:&quot;International Journal of Life Cycle Assessment&quot;,&quot;accessed&quot;:{&quot;date-parts&quot;:[[2024,6,29]]},&quot;DOI&quot;:&quot;10.1007/S11367-017-1333-8/FIGURES/2&quot;,&quot;ISSN&quot;:&quot;16147502&quot;,&quot;URL&quot;:&quot;https://link.springer.com/article/10.1007/s11367-017-1333-8&quot;,&quot;issued&quot;:{&quot;date-parts&quot;:[[2018,2,1]]},&quot;page&quot;:&quot;368-378&quot;,&quot;abstract&quot;:&quot;Purpose: Life cycle assessment (LCA) has been used to assess freshwater-related impacts according to a new water footprint framework formalized in the ISO 14046 standard. To date, no consensus-based approach exists for applying this standard and results are not always comparable when different scarcity or stress indicators are used for characterization of impacts. This paper presents the outcome of a 2-year consensus building process by the Water Use in Life Cycle Assessment (WULCA), a working group of the UNEP-SETAC Life Cycle Initiative, on a water scarcity midpoint method for use in LCA and for water scarcity footprint assessments. Methods: In the previous work, the question to be answered was identified and different expert workshops around the world led to three different proposals. After eliminating one proposal showing low relevance for the question to be answered, the remaining two were evaluated against four criteria: stakeholder acceptance, robustness with closed basins, main normative choice, and physical meaning. Results and discussion: The recommended method, AWARE, is based on the quantification of the relative available water remaining per area once the demand of humans and aquatic ecosystems has been met, answering the question “What is the potential to deprive another user (human or ecosystem) when consuming water in this area?” The resulting characterization factor (CF) ranges between 0.1 and 100 and can be used to calculate water scarcity footprints as defined in the ISO standard. Conclusions: After 8 years of development on water use impact assessment methods, and 2 years of consensus building, this method represents the state of the art of the current knowledge on how to assess potential impacts from water use in LCA, assessing both human and ecosystem users’ potential deprivation, at the midpoint level, and provides a consensus-based methodology for the calculation of a water scarcity footprint as per ISO 14046.&quot;,&quot;publisher&quot;:&quot;Springer Verlag&quot;,&quot;issue&quot;:&quot;2&quot;,&quot;volume&quot;:&quot;23&quot;,&quot;container-title-short&quot;:&quot;&quot;},&quot;isTemporary&quot;:false},{&quot;id&quot;:&quot;4775b66d-16d5-3439-8f7f-06c134ac0e23&quot;,&quot;itemData&quot;:{&quot;type&quot;:&quot;article-journal&quot;,&quot;id&quot;:&quot;4775b66d-16d5-3439-8f7f-06c134ac0e23&quot;,&quot;title&quot;:&quot;Monthly water stress: spatially and temporally explicit consumptive water footprint of global crop production&quot;,&quot;author&quot;:[{&quot;family&quot;:&quot;Pfister&quot;,&quot;given&quot;:&quot;Stephan&quot;,&quot;parse-names&quot;:false,&quot;dropping-particle&quot;:&quot;&quot;,&quot;non-dropping-particle&quot;:&quot;&quot;},{&quot;family&quot;:&quot;Bayer&quot;,&quot;given&quot;:&quot;Peter&quot;,&quot;parse-names&quot;:false,&quot;dropping-particle&quot;:&quot;&quot;,&quot;non-dropping-particle&quot;:&quot;&quot;}],&quot;container-title&quot;:&quot;Journal of Cleaner Production&quot;,&quot;container-title-short&quot;:&quot;J Clean Prod&quot;,&quot;accessed&quot;:{&quot;date-parts&quot;:[[2024,6,29]]},&quot;DOI&quot;:&quot;10.1016/J.JCLEPRO.2013.11.031&quot;,&quot;ISSN&quot;:&quot;0959-6526&quot;,&quot;issued&quot;:{&quot;date-parts&quot;:[[2014,6,15]]},&quot;page&quot;:&quot;52-62&quot;,&quot;abstract&quot;:&quot;Irrigation is the dominant human activity leading to water stress, with environmental consequences on the local and global level. The relevance of spatial resolution to the assessment of water consumption and to impacts related to crop production has been acknowledged in previous research on water footprint. The temporal aspects of crop cultivation and the related impacts, however, have been neglected in analyses with global coverage. Such aspects are important since different crop options can shift irrigation water consumption within a year, increasing or decreasing the related water stress. Additionally, in some regions, temporal aspects are crucial due to the high variability of water availability. Consequently, an annual assessment might be misleading regarding crop choices within and among different regions. A temporal resolution is therefore essential for proper life cycle assessment (LCA) or water footprint of crop production. For this purpose we develop a water stress index (WSI) on a monthly basis for more than 11,000 watersheds with global coverage. The median and average watershed area are 1327 and19591 km2, respectively. The WSI ranges from 0.01 (least water scarcity) to 1 (maximal water scarcity), and quantifies the fraction of water consumed of which other users are potentially deprived of. Moreover, irrigation water consumption for 160 crop groups is calculated on a monthly basis and on a high spatial resolution (&lt;10 km). Crop water footprints (WFP) are calculated by multiplying monthly WSI with monthly crop irrigation water consumption and by summing the result over the cultivation period. With these results we facilitate a new level of detail for WFP analysis. We estimate global irrigation water consumption in the year 2000 at 1.21*1012 m3/a, with an average WSI of 0.44. The regional pattern changes considerably with higher temporal resolution and therefore in many regions it is relevant to consider monthly WSI. Changes are also shown to be sensitive to crop types due to different growth patterns, which might lead to increasing or decreasing water footprint. Additionally, we examine the role of different conceptual assumptions for the definition of water footprint characterization factors, which can be expressed as marginal and average figures. WSI is a marginal characterization factor. However, a practitioner may favor an alternative average factor to match impact assessment with the given goal and scope of the study. An average characterization factor allows for calculating WFP of a whole region as well as the global annual WFP of agriculture, which is estimated at 3.5*10 11 m3-equivalents. This number can be interpreted as water consumed in an extremely water-stressed situation and therefore highly depriving others of its use. © 2013 Elsevier Ltd. All rights reserved.&quot;,&quot;publisher&quot;:&quot;Elsevier&quot;,&quot;volume&quot;:&quot;73&quot;},&quot;isTemporary&quot;:false}]},{&quot;citationID&quot;:&quot;MENDELEY_CITATION_4866c389-91fd-472d-840c-1bc28d238aa9&quot;,&quot;properties&quot;:{&quot;noteIndex&quot;:0},&quot;isEdited&quot;:false,&quot;manualOverride&quot;:{&quot;isManuallyOverridden&quot;:false,&quot;citeprocText&quot;:&quot;&lt;sup&gt;13–15&lt;/sup&gt;&quot;,&quot;manualOverrideText&quot;:&quot;&quot;},&quot;citationTag&quot;:&quot;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&quot;,&quot;citationItems&quot;:[{&quot;id&quot;:&quot;00ae4d14-0554-3993-bf6e-d7d080fa1796&quot;,&quot;itemData&quot;:{&quot;type&quot;:&quot;article-journal&quot;,&quot;id&quot;:&quot;00ae4d14-0554-3993-bf6e-d7d080fa1796&quot;,&quot;title&quot;:&quot;Harmonization of global land use change and management for the period 850-2100 (LUH2) for CMIP6&quot;,&quot;author&quot;:[{&quot;family&quot;:&quot;Hurtt&quot;,&quot;given&quot;:&quot;George C.&quot;,&quot;parse-names&quot;:false,&quot;dropping-particle&quot;:&quot;&quot;,&quot;non-dropping-particle&quot;:&quot;&quot;},{&quot;family&quot;:&quot;Chini&quot;,&quot;given&quot;:&quot;Louise&quot;,&quot;parse-names&quot;:false,&quot;dropping-particle&quot;:&quot;&quot;,&quot;non-dropping-particle&quot;:&quot;&quot;},{&quot;family&quot;:&quot;Sahajpal&quot;,&quot;given&quot;:&quot;Ritvik&quot;,&quot;parse-names&quot;:false,&quot;dropping-particle&quot;:&quot;&quot;,&quot;non-dropping-particle&quot;:&quot;&quot;},{&quot;family&quot;:&quot;Frolking&quot;,&quot;given&quot;:&quot;Steve&quot;,&quot;parse-names&quot;:false,&quot;dropping-particle&quot;:&quot;&quot;,&quot;non-dropping-particle&quot;:&quot;&quot;},{&quot;family&quot;:&quot;Bodirsky&quot;,&quot;given&quot;:&quot;Benjamin L.&quot;,&quot;parse-names&quot;:false,&quot;dropping-particle&quot;:&quot;&quot;,&quot;non-dropping-particle&quot;:&quot;&quot;},{&quot;family&quot;:&quot;Calvin&quot;,&quot;given&quot;:&quot;Katherine&quot;,&quot;parse-names&quot;:false,&quot;dropping-particle&quot;:&quot;&quot;,&quot;non-dropping-particle&quot;:&quot;&quot;},{&quot;family&quot;:&quot;Doelman&quot;,&quot;given&quot;:&quot;Jonathan C.&quot;,&quot;parse-names&quot;:false,&quot;dropping-particle&quot;:&quot;&quot;,&quot;non-dropping-particle&quot;:&quot;&quot;},{&quot;family&quot;:&quot;Fisk&quot;,&quot;given&quot;:&quot;Justin&quot;,&quot;parse-names&quot;:false,&quot;dropping-particle&quot;:&quot;&quot;,&quot;non-dropping-particle&quot;:&quot;&quot;},{&quot;family&quot;:&quot;Fujimori&quot;,&quot;given&quot;:&quot;Shinichiro&quot;,&quot;parse-names&quot;:false,&quot;dropping-particle&quot;:&quot;&quot;,&quot;non-dropping-particle&quot;:&quot;&quot;},{&quot;family&quot;:&quot;Goldewijk&quot;,&quot;given&quot;:&quot;Kees Klein&quot;,&quot;parse-names&quot;:false,&quot;dropping-particle&quot;:&quot;&quot;,&quot;non-dropping-particle&quot;:&quot;&quot;},{&quot;family&quot;:&quot;Hasegawa&quot;,&quot;given&quot;:&quot;Tomoko&quot;,&quot;parse-names&quot;:false,&quot;dropping-particle&quot;:&quot;&quot;,&quot;non-dropping-particle&quot;:&quot;&quot;},{&quot;family&quot;:&quot;Havlik&quot;,&quot;given&quot;:&quot;Peter&quot;,&quot;parse-names&quot;:false,&quot;dropping-particle&quot;:&quot;&quot;,&quot;non-dropping-particle&quot;:&quot;&quot;},{&quot;family&quot;:&quot;Heinimann&quot;,&quot;given&quot;:&quot;Andreas&quot;,&quot;parse-names&quot;:false,&quot;dropping-particle&quot;:&quot;&quot;,&quot;non-dropping-particle&quot;:&quot;&quot;},{&quot;family&quot;:&quot;Humpenöder&quot;,&quot;given&quot;:&quot;Florian&quot;,&quot;parse-names&quot;:false,&quot;dropping-particle&quot;:&quot;&quot;,&quot;non-dropping-particle&quot;:&quot;&quot;},{&quot;family&quot;:&quot;Jungclaus&quot;,&quot;given&quot;:&quot;Johan&quot;,&quot;parse-names&quot;:false,&quot;dropping-particle&quot;:&quot;&quot;,&quot;non-dropping-particle&quot;:&quot;&quot;},{&quot;family&quot;:&quot;Kaplan&quot;,&quot;given&quot;:&quot;Jed O.&quot;,&quot;parse-names&quot;:false,&quot;dropping-particle&quot;:&quot;&quot;,&quot;non-dropping-particle&quot;:&quot;&quot;},{&quot;family&quot;:&quot;Kennedy&quot;,&quot;given&quot;:&quot;Jennifer&quot;,&quot;parse-names&quot;:false,&quot;dropping-particle&quot;:&quot;&quot;,&quot;non-dropping-particle&quot;:&quot;&quot;},{&quot;family&quot;:&quot;Krisztin&quot;,&quot;given&quot;:&quot;Tamás&quot;,&quot;parse-names&quot;:false,&quot;dropping-particle&quot;:&quot;&quot;,&quot;non-dropping-particle&quot;:&quot;&quot;},{&quot;family&quot;:&quot;Lawrence&quot;,&quot;given&quot;:&quot;David&quot;,&quot;parse-names&quot;:false,&quot;dropping-particle&quot;:&quot;&quot;,&quot;non-dropping-particle&quot;:&quot;&quot;},{&quot;family&quot;:&quot;Lawrence&quot;,&quot;given&quot;:&quot;Peter&quot;,&quot;parse-names&quot;:false,&quot;dropping-particle&quot;:&quot;&quot;,&quot;non-dropping-particle&quot;:&quot;&quot;},{&quot;family&quot;:&quot;Ma&quot;,&quot;given&quot;:&quot;Lei&quot;,&quot;parse-names&quot;:false,&quot;dropping-particle&quot;:&quot;&quot;,&quot;non-dropping-particle&quot;:&quot;&quot;},{&quot;family&quot;:&quot;Mertz&quot;,&quot;given&quot;:&quot;Ole&quot;,&quot;parse-names&quot;:false,&quot;dropping-particle&quot;:&quot;&quot;,&quot;non-dropping-particle&quot;:&quot;&quot;},{&quot;family&quot;:&quot;Pongratz&quot;,&quot;given&quot;:&quot;Julia&quot;,&quot;parse-names&quot;:false,&quot;dropping-particle&quot;:&quot;&quot;,&quot;non-dropping-particle&quot;:&quot;&quot;},{&quot;family&quot;:&quot;Popp&quot;,&quot;given&quot;:&quot;Alexander&quot;,&quot;parse-names&quot;:false,&quot;dropping-particle&quot;:&quot;&quot;,&quot;non-dropping-particle&quot;:&quot;&quot;},{&quot;family&quot;:&quot;Poulter&quot;,&quot;given&quot;:&quot;Benjamin&quot;,&quot;parse-names&quot;:false,&quot;dropping-particle&quot;:&quot;&quot;,&quot;non-dropping-particle&quot;:&quot;&quot;},{&quot;family&quot;:&quot;Riahi&quot;,&quot;given&quot;:&quot;Keywan&quot;,&quot;parse-names&quot;:false,&quot;dropping-particle&quot;:&quot;&quot;,&quot;non-dropping-particle&quot;:&quot;&quot;},{&quot;family&quot;:&quot;Shevliakova&quot;,&quot;given&quot;:&quot;Elena&quot;,&quot;parse-names&quot;:false,&quot;dropping-particle&quot;:&quot;&quot;,&quot;non-dropping-particle&quot;:&quot;&quot;},{&quot;family&quot;:&quot;Stehfest&quot;,&quot;given&quot;:&quot;Elke&quot;,&quot;parse-names&quot;:false,&quot;dropping-particle&quot;:&quot;&quot;,&quot;non-dropping-particle&quot;:&quot;&quot;},{&quot;family&quot;:&quot;Thornton&quot;,&quot;given&quot;:&quot;Peter&quot;,&quot;parse-names&quot;:false,&quot;dropping-particle&quot;:&quot;&quot;,&quot;non-dropping-particle&quot;:&quot;&quot;},{&quot;family&quot;:&quot;Tubiello&quot;,&quot;given&quot;:&quot;Francesco N.&quot;,&quot;parse-names&quot;:false,&quot;dropping-particle&quot;:&quot;&quot;,&quot;non-dropping-particle&quot;:&quot;&quot;},{&quot;family&quot;:&quot;Vuuren&quot;,&quot;given&quot;:&quot;Detlef P.&quot;,&quot;parse-names&quot;:false,&quot;dropping-particle&quot;:&quot;&quot;,&quot;non-dropping-particle&quot;:&quot;van&quot;},{&quot;family&quot;:&quot;Zhang&quot;,&quot;given&quot;:&quot;Xin&quot;,&quot;parse-names&quot;:false,&quot;dropping-particle&quot;:&quot;&quot;,&quot;non-dropping-particle&quot;:&quot;&quot;}],&quot;container-title&quot;:&quot;Geoscientific Model Development&quot;,&quot;container-title-short&quot;:&quot;Geosci Model Dev&quot;,&quot;accessed&quot;:{&quot;date-parts&quot;:[[2024,6,29]]},&quot;DOI&quot;:&quot;10.5194/GMD-13-5425-2020&quot;,&quot;ISSN&quot;:&quot;19919603&quot;,&quot;issued&quot;:{&quot;date-parts&quot;:[[2020,11,10]]},&quot;page&quot;:&quot;5425-5464&quot;,&quot;abstract&quot;:&quot;Human land use activities have resulted in large changes to the biogeochemical and biophysical properties of the Earth's surface, with consequences for climate and other ecosystem services. In the future, land use activities are likely to expand and/or intensify further to meet growing demands for food, fiber, and energy. As part of the World Climate Research Program Coupled Model Intercomparison Project (CMIP6), the international community has developed the next generation of advanced Earth system models (ESMs) to estimate the combined effects of human activities (e.g., land use and fossil fuel emissions) on the carbon-climate system. A new set of historical data based on the History of the Global Environment database (HYDE), and multiple alternative scenarios of the future (2015-2100) from Integrated Assessment Model (IAM) teams, is required as input for these models. With most ESM simulations for CMIP6 now completed, it is important to document the land use patterns used by those simulations. Here we present results from the Land-Use Harmonization 2 (LUH2) project, which smoothly connects updated historical reconstructions of land use with eight new future projections in the format required for ESMs. The harmonization strategy estimates the fractional land use patterns, underlying land use transitions, key agricultural management information, and resulting secondary lands annually, while minimizing the differences between the end of the historical reconstruction and IAM initial conditions and preserving changes depicted by the IAMs in the future. The new approach builds on a similar effort from CMIP5 and is now provided at higher resolution (0.25◦ × 0.25◦) over a longer time domain (850-2100, with extensions to 2300) with more detail (including multiple crop and pasture types and associated management practices) using more input datasets (including Landsat remote sensing data) and updated algorithms (wood harvest and shifting cultivation); it is assessed via a new diagnostic package. The new LUH2 products contain &gt; 50 times the information content of the datasets used in CMIP5 and are designed to enable new and improved estimates of the combined effects of land use on the global carbon-climate system.&quot;,&quot;publisher&quot;:&quot;Copernicus GmbH&quot;,&quot;issue&quot;:&quot;11&quot;,&quot;volume&quot;:&quot;13&quot;},&quot;isTemporary&quot;:false},{&quot;id&quot;:&quot;ac346d65-09ca-389c-9082-6271e47cc08a&quot;,&quot;itemData&quot;:{&quot;type&quot;:&quot;article-journal&quot;,&quot;id&quot;:&quot;ac346d65-09ca-389c-9082-6271e47cc08a&quot;,&quot;title&quot;:&quot;Gap filling strategies for defensible annual sums of net ecosystem exchange&quot;,&quot;author&quot;:[{&quot;family&quot;:&quot;Falge&quot;,&quot;given&quot;:&quot;Eva&quot;,&quot;parse-names&quot;:false,&quot;dropping-particle&quot;:&quot;&quot;,&quot;non-dropping-particle&quot;:&quot;&quot;},{&quot;family&quot;:&quot;Baldocchi&quot;,&quot;given&quot;:&quot;Dennis&quot;,&quot;parse-names&quot;:false,&quot;dropping-particle&quot;:&quot;&quot;,&quot;non-dropping-particle&quot;:&quot;&quot;},{&quot;family&quot;:&quot;Olson&quot;,&quot;given&quot;:&quot;Richard&quot;,&quot;parse-names&quot;:false,&quot;dropping-particle&quot;:&quot;&quot;,&quot;non-dropping-particle&quot;:&quot;&quot;},{&quot;family&quot;:&quot;Anthoni&quot;,&quot;given&quot;:&quot;Peter&quot;,&quot;parse-names&quot;:false,&quot;dropping-particle&quot;:&quot;&quot;,&quot;non-dropping-particle&quot;:&quot;&quot;},{&quot;family&quot;:&quot;Aubinet&quot;,&quot;given&quot;:&quot;Marc&quot;,&quot;parse-names&quot;:false,&quot;dropping-particle&quot;:&quot;&quot;,&quot;non-dropping-particle&quot;:&quot;&quot;},{&quot;family&quot;:&quot;Bernhofer&quot;,&quot;given&quot;:&quot;Christian&quot;,&quot;parse-names&quot;:false,&quot;dropping-particle&quot;:&quot;&quot;,&quot;non-dropping-particle&quot;:&quot;&quot;},{&quot;family&quot;:&quot;Burba&quot;,&quot;given&quot;:&quot;George&quot;,&quot;parse-names&quot;:false,&quot;dropping-particle&quot;:&quot;&quot;,&quot;non-dropping-particle&quot;:&quot;&quot;},{&quot;family&quot;:&quot;Ceulemans&quot;,&quot;given&quot;:&quot;Reinhart&quot;,&quot;parse-names&quot;:false,&quot;dropping-particle&quot;:&quot;&quot;,&quot;non-dropping-particle&quot;:&quot;&quot;},{&quot;family&quot;:&quot;Clement&quot;,&quot;given&quot;:&quot;Robert&quot;,&quot;parse-names&quot;:false,&quot;dropping-particle&quot;:&quot;&quot;,&quot;non-dropping-particle&quot;:&quot;&quot;},{&quot;family&quot;:&quot;Dolman&quot;,&quot;given&quot;:&quot;Han&quot;,&quot;parse-names&quot;:false,&quot;dropping-particle&quot;:&quot;&quot;,&quot;non-dropping-particle&quot;:&quot;&quot;},{&quot;family&quot;:&quot;Granier&quot;,&quot;given&quot;:&quot;André&quot;,&quot;parse-names&quot;:false,&quot;dropping-particle&quot;:&quot;&quot;,&quot;non-dropping-particle&quot;:&quot;&quot;},{&quot;family&quot;:&quot;Gross&quot;,&quot;given&quot;:&quot;Patrick&quot;,&quot;parse-names&quot;:false,&quot;dropping-particle&quot;:&quot;&quot;,&quot;non-dropping-particle&quot;:&quot;&quot;},{&quot;family&quot;:&quot;Grünwald&quot;,&quot;given&quot;:&quot;Thomas&quot;,&quot;parse-names&quot;:false,&quot;dropping-particle&quot;:&quot;&quot;,&quot;non-dropping-particle&quot;:&quot;&quot;},{&quot;family&quot;:&quot;Hollinger&quot;,&quot;given&quot;:&quot;David&quot;,&quot;parse-names&quot;:false,&quot;dropping-particle&quot;:&quot;&quot;,&quot;non-dropping-particle&quot;:&quot;&quot;},{&quot;family&quot;:&quot;Jensen&quot;,&quot;given&quot;:&quot;Niels Otto&quot;,&quot;parse-names&quot;:false,&quot;dropping-particle&quot;:&quot;&quot;,&quot;non-dropping-particle&quot;:&quot;&quot;},{&quot;family&quot;:&quot;Katul&quot;,&quot;given&quot;:&quot;Gabriel&quot;,&quot;parse-names&quot;:false,&quot;dropping-particle&quot;:&quot;&quot;,&quot;non-dropping-particle&quot;:&quot;&quot;},{&quot;family&quot;:&quot;Keronen&quot;,&quot;given&quot;:&quot;Petri&quot;,&quot;parse-names&quot;:false,&quot;dropping-particle&quot;:&quot;&quot;,&quot;non-dropping-particle&quot;:&quot;&quot;},{&quot;family&quot;:&quot;Kowalski&quot;,&quot;given&quot;:&quot;Andrew&quot;,&quot;parse-names&quot;:false,&quot;dropping-particle&quot;:&quot;&quot;,&quot;non-dropping-particle&quot;:&quot;&quot;},{&quot;family&quot;:&quot;Lai&quot;,&quot;given&quot;:&quot;Chun Ta&quot;,&quot;parse-names&quot;:false,&quot;dropping-particle&quot;:&quot;&quot;,&quot;non-dropping-particle&quot;:&quot;&quot;},{&quot;family&quot;:&quot;Law&quot;,&quot;given&quot;:&quot;Beverley E.&quot;,&quot;parse-names&quot;:false,&quot;dropping-particle&quot;:&quot;&quot;,&quot;non-dropping-particle&quot;:&quot;&quot;},{&quot;family&quot;:&quot;Meyers&quot;,&quot;given&quot;:&quot;Tilden&quot;,&quot;parse-names&quot;:false,&quot;dropping-particle&quot;:&quot;&quot;,&quot;non-dropping-particle&quot;:&quot;&quot;},{&quot;family&quot;:&quot;Moncrieff&quot;,&quot;given&quot;:&quot;John&quot;,&quot;parse-names&quot;:false,&quot;dropping-particle&quot;:&quot;&quot;,&quot;non-dropping-particle&quot;:&quot;&quot;},{&quot;family&quot;:&quot;Moors&quot;,&quot;given&quot;:&quot;Eddy&quot;,&quot;parse-names&quot;:false,&quot;dropping-particle&quot;:&quot;&quot;,&quot;non-dropping-particle&quot;:&quot;&quot;},{&quot;family&quot;:&quot;Munger&quot;,&quot;given&quot;:&quot;J. William&quot;,&quot;parse-names&quot;:false,&quot;dropping-particle&quot;:&quot;&quot;,&quot;non-dropping-particle&quot;:&quot;&quot;},{&quot;family&quot;:&quot;Pilegaard&quot;,&quot;given&quot;:&quot;Kim&quot;,&quot;parse-names&quot;:false,&quot;dropping-particle&quot;:&quot;&quot;,&quot;non-dropping-particle&quot;:&quot;&quot;},{&quot;family&quot;:&quot;Rannik&quot;,&quot;given&quot;:&quot;Üllar&quot;,&quot;parse-names&quot;:false,&quot;dropping-particle&quot;:&quot;&quot;,&quot;non-dropping-particle&quot;:&quot;&quot;},{&quot;family&quot;:&quot;Rebmann&quot;,&quot;given&quot;:&quot;Corinna&quot;,&quot;parse-names&quot;:false,&quot;dropping-particle&quot;:&quot;&quot;,&quot;non-dropping-particle&quot;:&quot;&quot;},{&quot;family&quot;:&quot;Suyker&quot;,&quot;given&quot;:&quot;Andrew&quot;,&quot;parse-names&quot;:false,&quot;dropping-particle&quot;:&quot;&quot;,&quot;non-dropping-particle&quot;:&quot;&quot;},{&quot;family&quot;:&quot;Tenhunen&quot;,&quot;given&quot;:&quot;John&quot;,&quot;parse-names&quot;:false,&quot;dropping-particle&quot;:&quot;&quot;,&quot;non-dropping-particle&quot;:&quot;&quot;},{&quot;family&quot;:&quot;Tu&quot;,&quot;given&quot;:&quot;Kevin&quot;,&quot;parse-names&quot;:false,&quot;dropping-particle&quot;:&quot;&quot;,&quot;non-dropping-particle&quot;:&quot;&quot;},{&quot;family&quot;:&quot;Verma&quot;,&quot;given&quot;:&quot;Shashi&quot;,&quot;parse-names&quot;:false,&quot;dropping-particle&quot;:&quot;&quot;,&quot;non-dropping-particle&quot;:&quot;&quot;},{&quot;family&quot;:&quot;Vesala&quot;,&quot;given&quot;:&quot;Timo&quot;,&quot;parse-names&quot;:false,&quot;dropping-particle&quot;:&quot;&quot;,&quot;non-dropping-particle&quot;:&quot;&quot;},{&quot;family&quot;:&quot;Wilson&quot;,&quot;given&quot;:&quot;Kell&quot;,&quot;parse-names&quot;:false,&quot;dropping-particle&quot;:&quot;&quot;,&quot;non-dropping-particle&quot;:&quot;&quot;},{&quot;family&quot;:&quot;Wofsy&quot;,&quot;given&quot;:&quot;Steve&quot;,&quot;parse-names&quot;:false,&quot;dropping-particle&quot;:&quot;&quot;,&quot;non-dropping-particle&quot;:&quot;&quot;}],&quot;container-title&quot;:&quot;Agricultural and Forest Meteorology&quot;,&quot;container-title-short&quot;:&quot;Agric For Meteorol&quot;,&quot;accessed&quot;:{&quot;date-parts&quot;:[[2022,5,3]]},&quot;DOI&quot;:&quot;10.1016/S0168-1923(00)00225-2&quot;,&quot;ISSN&quot;:&quot;01681923&quot;,&quot;issued&quot;:{&quot;date-parts&quot;:[[2001,3,1]]},&quot;page&quot;:&quot;43-69&quot;,&quot;abstract&quot;:&quot;Heightened awareness of global change issues within both science and political communities has increased interest in using the global network of eddy covariance flux towers to more fully understand the impacts of natural and anthropogenic phenomena on the global carbon balance. Comparisons of net ecosystem exchange (FNEE) responses are being made among biome types, phenology patterns, and stress conditions. The comparisons are usually performed on annual sums of FNEE; however, the average data coverage during a year is only 65%. Therefore, robust and consistent gap filling methods are required. We review several methods of gap filling and apply them to data sets available from the EUROFLUX and AmeriFlux databases. The methods are based on mean diurnal variation (MDV), look-up tables (LookUp), and nonlinear regressions (Regr.), and the impact of different gap filling methods on the annual sum of FNEE is investigated. The difference between annual FNEE filled by MDV compared to FNEE filled by Regr. ranged from -45 to +200 g C m-2 per year (MDV-Regr.). Comparing LookUp and Regr. methods resulted in a difference (LookUp-Regr.) ranging from -30 to +150 g C m-2 per year. We also investigated the impact of replacing measurements at night, when turbulent mixing is insufficient. The nighttime correction for low friction velocities (u*) shifted annual FNEE on average by +77 g C m-2 per year, but in certain cases as much as + 185 g C m-2 per year. Our results emphasize the need to standardize gap filling-methods for improving the comparability of flux data products from regional and global flux networks. © 2001 Elsevier Science B.V.&quot;,&quot;issue&quot;:&quot;1&quot;,&quot;volume&quot;:&quot;107&quot;},&quot;isTemporary&quot;:false},{&quot;id&quot;:&quot;ff85a9ac-8c79-34e8-a87e-b33cde593e6e&quot;,&quot;itemData&quot;:{&quot;type&quot;:&quot;article-journal&quot;,&quot;id&quot;:&quot;ff85a9ac-8c79-34e8-a87e-b33cde593e6e&quot;,&quot;title&quot;:&quot;Land-use harmonization datasets for annual global carbon budgets&quot;,&quot;author&quot;:[{&quot;family&quot;:&quot;Chini&quot;,&quot;given&quot;:&quot;Louise&quot;,&quot;parse-names&quot;:false,&quot;dropping-particle&quot;:&quot;&quot;,&quot;non-dropping-particle&quot;:&quot;&quot;},{&quot;family&quot;:&quot;Hurtt&quot;,&quot;given&quot;:&quot;George&quot;,&quot;parse-names&quot;:false,&quot;dropping-particle&quot;:&quot;&quot;,&quot;non-dropping-particle&quot;:&quot;&quot;},{&quot;family&quot;:&quot;Sahajpal&quot;,&quot;given&quot;:&quot;Ritvik&quot;,&quot;parse-names&quot;:false,&quot;dropping-particle&quot;:&quot;&quot;,&quot;non-dropping-particle&quot;:&quot;&quot;},{&quot;family&quot;:&quot;Frolking&quot;,&quot;given&quot;:&quot;Steve&quot;,&quot;parse-names&quot;:false,&quot;dropping-particle&quot;:&quot;&quot;,&quot;non-dropping-particle&quot;:&quot;&quot;},{&quot;family&quot;:&quot;Klein Goldewijk&quot;,&quot;given&quot;:&quot;Kees&quot;,&quot;parse-names&quot;:false,&quot;dropping-particle&quot;:&quot;&quot;,&quot;non-dropping-particle&quot;:&quot;&quot;},{&quot;family&quot;:&quot;Sitch&quot;,&quot;given&quot;:&quot;Stephen&quot;,&quot;parse-names&quot;:false,&quot;dropping-particle&quot;:&quot;&quot;,&quot;non-dropping-particle&quot;:&quot;&quot;},{&quot;family&quot;:&quot;Ganzenmüller&quot;,&quot;given&quot;:&quot;Raphael&quot;,&quot;parse-names&quot;:false,&quot;dropping-particle&quot;:&quot;&quot;,&quot;non-dropping-particle&quot;:&quot;&quot;},{&quot;family&quot;:&quot;Ma&quot;,&quot;given&quot;:&quot;Lei&quot;,&quot;parse-names&quot;:false,&quot;dropping-particle&quot;:&quot;&quot;,&quot;non-dropping-particle&quot;:&quot;&quot;},{&quot;family&quot;:&quot;Ott&quot;,&quot;given&quot;:&quot;Lesley&quot;,&quot;parse-names&quot;:false,&quot;dropping-particle&quot;:&quot;&quot;,&quot;non-dropping-particle&quot;:&quot;&quot;},{&quot;family&quot;:&quot;Pongratz&quot;,&quot;given&quot;:&quot;Julia&quot;,&quot;parse-names&quot;:false,&quot;dropping-particle&quot;:&quot;&quot;,&quot;non-dropping-particle&quot;:&quot;&quot;},{&quot;family&quot;:&quot;Poulter&quot;,&quot;given&quot;:&quot;Benjamin&quot;,&quot;parse-names&quot;:false,&quot;dropping-particle&quot;:&quot;&quot;,&quot;non-dropping-particle&quot;:&quot;&quot;}],&quot;container-title&quot;:&quot;Earth System Science Data&quot;,&quot;container-title-short&quot;:&quot;Earth Syst Sci Data&quot;,&quot;accessed&quot;:{&quot;date-parts&quot;:[[2024,6,29]]},&quot;DOI&quot;:&quot;10.5194/ESSD-13-4175-2021&quot;,&quot;ISSN&quot;:&quot;18663516&quot;,&quot;issued&quot;:{&quot;date-parts&quot;:[[2021,8,26]]},&quot;page&quot;:&quot;4175-4189&quot;,&quot;abstract&quot;:&quot;Land-use change has been the dominant source of anthropogenic carbon emissions for most of the historical period and is currently one of the largest and most uncertain components of the global carbon cycle. Advancing the scientific understanding on this topic requires that the best data be used as input to state-of-The-Art models in well-organized scientific assessments. The Land-Use Harmonization 2 dataset (LUH2), previously developed and used as input for simulations of the 6th Coupled Model Intercomparison Project (CMIP6), has been updated annually to provide required input to land models in the annual Global Carbon Budget (GCB) assessments. Here we discuss the methodology for producing these annual LUH2-GCB updates and extensions which incorporate annual wood harvest data updates from the Food and Agriculture Organization (FAO) of the United Nations for dataset years after 2015 and the History Database of the Global Environment (HYDE) gridded cropland and grazing area data updates (based on annual FAO cropland and grazing area data updates) for dataset years after 2012, along with extrapolations to the current year due to a lag of 1 or more years in the FAO data releases. The resulting updated LUH2-GCB datasets have provided global, annual gridded land-use and land-use-change data relating to agricultural expansion, deforestation, wood harvesting, shifting cultivation, regrowth and afforestation, crop rotations, and pasture management and are used by both bookkeeping models and dynamic global vegetation models (DGVMs) for the GCB. For GCB 2019, a more significant update to LUH2 was produced, LUH2-GCB2019 (10.3334/ORNLDAAC/1851, Chini et al., 2020b), to take advantage of new data inputs that corrected cropland and grazing areas in the globally important region of Brazil as far back as 1950. From 1951 to 2012 the LUH2-GCB2019 dataset begins to diverge from the version of LUH2 used for the World Climate Research Programme's CMIP6, with peak differences in Brazil in the year 2000 for grazing land (difference of 100g000gkm2) and in the year 2009 for cropland (difference of 77g000gkm2), along with significant sub-national reorganization of agricultural land-use patterns within Brazil. The LUH2-GCB2019 dataset provides the base for future LUH2-GCB updates, including the recent LUH2-GCB2020 dataset, and presents a starting point for operationalizing the creation of these datasets to reduce time lags due to the multiple input dataset and model latencies.&quot;,&quot;publisher&quot;:&quot;Copernicus Publications&quot;,&quot;issue&quot;:&quot;8&quot;,&quot;volume&quot;:&quot;13&quot;},&quot;isTemporary&quot;:false}]},{&quot;citationID&quot;:&quot;MENDELEY_CITATION_a07e6d56-26c8-47a1-b8f0-c22fe1e7dedf&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&quot;,&quot;citationItems&quot;:[{&quot;id&quot;:&quot;41c965c7-a26c-37b8-b100-a33645454bc0&quot;,&quot;itemData&quot;:{&quot;type&quot;:&quot;article-journal&quot;,&quot;id&quot;:&quot;41c965c7-a26c-37b8-b100-a33645454bc0&quot;,&quot;title&quot;:&quot;UNEP-SETAC guideline on global land use impact assessment on biodiversity and ecosystem services in LCA&quot;,&quot;author&quot;:[{&quot;family&quot;:&quot;Koellner&quot;,&quot;given&quot;:&quot;Thomas&quot;,&quot;parse-names&quot;:false,&quot;dropping-particle&quot;:&quot;&quot;,&quot;non-dropping-particle&quot;:&quot;&quot;},{&quot;family&quot;:&quot;Baan&quot;,&quot;given&quot;:&quot;Laura&quot;,&quot;parse-names&quot;:false,&quot;dropping-particle&quot;:&quot;&quot;,&quot;non-dropping-particle&quot;:&quot;&quot;},{&quot;family&quot;:&quot;Beck&quot;,&quot;given&quot;:&quot;Tabea&quot;,&quot;parse-names&quot;:false,&quot;dropping-particle&quot;:&quot;&quot;,&quot;non-dropping-particle&quot;:&quot;&quot;},{&quot;family&quot;:&quot;Brandão&quot;,&quot;given&quot;:&quot;Miguel&quot;,&quot;parse-names&quot;:false,&quot;dropping-particle&quot;:&quot;&quot;,&quot;non-dropping-particle&quot;:&quot;&quot;},{&quot;family&quot;:&quot;Civit&quot;,&quot;given&quot;:&quot;Barbara&quot;,&quot;parse-names&quot;:false,&quot;dropping-particle&quot;:&quot;&quot;,&quot;non-dropping-particle&quot;:&quot;&quot;},{&quot;family&quot;:&quot;Margni&quot;,&quot;given&quot;:&quot;Manuele&quot;,&quot;parse-names&quot;:false,&quot;dropping-particle&quot;:&quot;&quot;,&quot;non-dropping-particle&quot;:&quot;&quot;},{&quot;family&quot;:&quot;Canals&quot;,&quot;given&quot;:&quot;Llorenç Milà&quot;,&quot;parse-names&quot;:false,&quot;dropping-particle&quot;:&quot;&quot;,&quot;non-dropping-particle&quot;:&quot;&quot;},{&quot;family&quot;:&quot;Saad&quot;,&quot;given&quot;:&quot;Rosie&quot;,&quot;parse-names&quot;:false,&quot;dropping-particle&quot;:&quot;&quot;,&quot;non-dropping-particle&quot;:&quot;&quot;},{&quot;family&quot;:&quot;Souza&quot;,&quot;given&quot;:&quot;Danielle Maia&quot;,&quot;parse-names&quot;:false,&quot;dropping-particle&quot;:&quot;&quot;,&quot;non-dropping-particle&quot;:&quot;&quot;},{&quot;family&quot;:&quot;Müller-Wenk&quot;,&quot;given&quot;:&quot;Ruedi&quot;,&quot;parse-names&quot;:false,&quot;dropping-particle&quot;:&quot;&quot;,&quot;non-dropping-particle&quot;:&quot;&quot;}],&quot;container-title&quot;:&quot;International Journal of Life Cycle Assessment&quot;,&quot;DOI&quot;:&quot;10.1007/s11367-013-0579-z&quot;,&quot;ISSN&quot;:&quot;16147502&quot;,&quot;issued&quot;:{&quot;date-parts&quot;:[[2013]]},&quot;page&quot;:&quot;1188-1202&quot;,&quot;abstract&quot;:&quot;Purpose: As a consequence of the multi-functionality of land, the impact assessment of land use in Life Cycle Impact Assessment requires the modelling of several impact pathways covering biodiversity and ecosystem services. To provide consistency amongst these separate impact pathways, general principles for their modelling are provided in this paper. These are refinements to the principles that have already been proposed in publications by the UNEP-SETAC Life Cycle Initiative. In particular, this paper addresses the calculation of land use interventions and land use impacts, the issue of impact reversibility, the spatial and temporal distribution of such impacts and the assessment of absolute or relative ecosystem quality changes. Based on this, we propose a guideline to build methods for land use impact assessment in Life Cycle Assessment (LCA). Results: Recommendations are given for the development of new characterization models and for which a series of key elements should explicitly be stated, such as the modelled land use impact pathways, the land use/cover typology covered, the level of biogeographical differentiation used for the characterization factors, the reference land use situation used and if relative or absolute quality changes are used to calculate land use impacts. Moreover, for an application of the characterisation factors (CFs) in an LCA study, data collection should be transparent with respect to the data input required from the land use inventory and the regeneration times. Indications on how generic CFs can be used for the background system as well as how spatial-based CFs can be calculated for the foreground system in a specific LCA study and how land use change is to be allocated should be detailed. Finally, it becomes necessary to justify the modelling period for which land use impacts of land transformation and occupation are calculated and how uncertainty is accounted for. Discussion: The presented guideline is based on a number of assumptions: Discrete land use types are sufficient for an assessment of land use impacts; ecosystem quality remains constant over time of occupation; time and area of occupation are substitutable; transformation time is negligible; regeneration is linear and independent from land use history and landscape configuration; biodiversity and multiple ecosystem services are independent; the ecological impact is linearly increasing with the intervention; and there is no interaction between land use and other drivers such as climate change. These assumptions might influence the results of land use Life Cycle Impact Assessment and need to be critically reflected. Conclusions and recommendations: In this and the other papers of the special issue, we presented the principles and recommendations for the calculation of land use impacts on biodiversity and ecosystem services on a global scale. In the framework of LCA, they are mainly used for the assessment of land use impacts in the background system. The main areas for further development are the link to regional ecological models running in the foreground system, relative weighting of the ecosystem services midpoints and indirect land use. ©2013 The Author(s).&quot;,&quot;publisher&quot;:&quot;Springer Verlag&quot;,&quot;issue&quot;:&quot;6&quot;,&quot;volume&quot;:&quot;18&quot;,&quot;container-title-short&quot;:&quot;&quot;},&quot;isTemporary&quot;:false}]},{&quot;citationID&quot;:&quot;MENDELEY_CITATION_6a9c8f30-07fd-4860-9723-1dcf14ba7a06&quot;,&quot;properties&quot;:{&quot;noteIndex&quot;:0},&quot;isEdited&quot;:false,&quot;manualOverride&quot;:{&quot;isManuallyOverridden&quot;:false,&quot;citeprocText&quot;:&quot;&lt;sup&gt;17,18&lt;/sup&gt;&quot;,&quot;manualOverrideText&quot;:&quot;&quot;},&quot;citationTag&quot;:&quot;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&quot;,&quot;citationItems&quot;:[{&quot;id&quot;:&quot;8bea9651-33e2-3123-b9ed-e76a2164fcf6&quot;,&quot;itemData&quot;:{&quot;type&quot;:&quot;article-journal&quot;,&quot;id&quot;:&quot;8bea9651-33e2-3123-b9ed-e76a2164fcf6&quot;,&quot;title&quot;:&quot;Relevance of methodological choices for accounting of land use change carbon fluxes&quot;,&quot;author&quot;:[{&quot;family&quot;:&quot;Hansis&quot;,&quot;given&quot;:&quot;Eberhard&quot;,&quot;parse-names&quot;:false,&quot;dropping-particle&quot;:&quot;&quot;,&quot;non-dropping-particle&quot;:&quot;&quot;},{&quot;family&quot;:&quot;Davis&quot;,&quot;given&quot;:&quot;Steven J.&quot;,&quot;parse-names&quot;:false,&quot;dropping-particle&quot;:&quot;&quot;,&quot;non-dropping-particle&quot;:&quot;&quot;},{&quot;family&quot;:&quot;Pongratz&quot;,&quot;given&quot;:&quot;Julia&quot;,&quot;parse-names&quot;:false,&quot;dropping-particle&quot;:&quot;&quot;,&quot;non-dropping-particle&quot;:&quot;&quot;}],&quot;container-title&quot;:&quot;Global Biogeochemical Cycles&quot;,&quot;container-title-short&quot;:&quot;Global Biogeochem Cycles&quot;,&quot;accessed&quot;:{&quot;date-parts&quot;:[[2024,6,29]]},&quot;DOI&quot;:&quot;10.1002/2014GB004997&quot;,&quot;ISSN&quot;:&quot;1944-9224&quot;,&quot;URL&quot;:&quot;https://onlinelibrary.wiley.com/doi/full/10.1002/2014GB004997&quot;,&quot;issued&quot;:{&quot;date-parts&quot;:[[2015,8,1]]},&quot;page&quot;:&quot;1230-1246&quot;,&quot;abstract&quot;:&quot;Accounting for carbon fluxes from land use and land cover change (LULCC) generally requires choosing from multiple options of how to attribute the fluxes to regions and to LULCC activities. Applying a newly developed and spatially explicit bookkeeping model BLUE (bookkeeping of land use emissions), we quantify LULCC fluxes and attribute them to land use activities and countries by a range of different accounting methods. We present results with respect to a Kyoto Protocol-like \&quot;commitment\&quot; accounting period, using land use emissions of 2008-2012 as an example scenario. We assess the effect of accounting methods that vary (1) the temporal evolution of carbon stocks, (2) the state of the carbon stocks at the beginning of the period, (3) the temporal attribution of carbon fluxes during the period, and (4) treatment of LULCC fluxes that occurred prior to the beginning of the period. We show that the methodological choices result in grossly different estimates of carbon fluxes for the different attribution definitions.&quot;,&quot;publisher&quot;:&quot;John Wiley &amp; Sons, Ltd&quot;,&quot;issue&quot;:&quot;8&quot;,&quot;volume&quot;:&quot;29&quot;},&quot;isTemporary&quot;:false},{&quot;id&quot;:&quot;06816f97-84cb-3e3f-9528-fa2b2de9090a&quot;,&quot;itemData&quot;:{&quot;type&quot;:&quot;article-journal&quot;,&quot;id&quot;:&quot;06816f97-84cb-3e3f-9528-fa2b2de9090a&quot;,&quot;title&quot;:&quot;Global Carbon Budget 2022&quot;,&quot;author&quot;:[{&quot;family&quot;:&quot;Friedlingstein&quot;,&quot;given&quot;:&quot;Pierre&quot;,&quot;parse-names&quot;:false,&quot;dropping-particle&quot;:&quot;&quot;,&quot;non-dropping-particle&quot;:&quot;&quot;},{&quot;family&quot;:&quot;O'Sullivan&quot;,&quot;given&quot;:&quot;Michael&quot;,&quot;parse-names&quot;:false,&quot;dropping-particle&quot;:&quot;&quot;,&quot;non-dropping-particle&quot;:&quot;&quot;},{&quot;family&quot;:&quot;Jones&quot;,&quot;given&quot;:&quot;Matthew W.&quot;,&quot;parse-names&quot;:false,&quot;dropping-particle&quot;:&quot;&quot;,&quot;non-dropping-particle&quot;:&quot;&quot;},{&quot;family&quot;:&quot;Andrew&quot;,&quot;given&quot;:&quot;Robbie M.&quot;,&quot;parse-names&quot;:false,&quot;dropping-particle&quot;:&quot;&quot;,&quot;non-dropping-particle&quot;:&quot;&quot;},{&quot;family&quot;:&quot;Gregor&quot;,&quot;given&quot;:&quot;Luke&quot;,&quot;parse-names&quot;:false,&quot;dropping-particle&quot;:&quot;&quot;,&quot;non-dropping-particle&quot;:&quot;&quot;},{&quot;family&quot;:&quot;Hauck&quot;,&quot;given&quot;:&quot;Judith&quot;,&quot;parse-names&quot;:false,&quot;dropping-particle&quot;:&quot;&quot;,&quot;non-dropping-particle&quot;:&quot;&quot;},{&quot;family&quot;:&quot;Quéré&quot;,&quot;given&quot;:&quot;Corinne&quot;,&quot;parse-names&quot;:false,&quot;dropping-particle&quot;:&quot;&quot;,&quot;non-dropping-particle&quot;:&quot;Le&quot;},{&quot;family&quot;:&quot;Luijkx&quot;,&quot;given&quot;:&quot;Ingrid T.&quot;,&quot;parse-names&quot;:false,&quot;dropping-particle&quot;:&quot;&quot;,&quot;non-dropping-particle&quot;:&quot;&quot;},{&quot;family&quot;:&quot;Olsen&quot;,&quot;given&quot;:&quot;Are&quot;,&quot;parse-names&quot;:false,&quot;dropping-particle&quot;:&quot;&quot;,&quot;non-dropping-particle&quot;:&quot;&quot;},{&quot;family&quot;:&quot;Peters&quot;,&quot;given&quot;:&quot;Glen P.&quot;,&quot;parse-names&quot;:false,&quot;dropping-particle&quot;:&quot;&quot;,&quot;non-dropping-particle&quot;:&quot;&quot;},{&quot;family&quot;:&quot;Peters&quot;,&quot;given&quot;:&quot;Wouter&quot;,&quot;parse-names&quot;:false,&quot;dropping-particle&quot;:&quot;&quot;,&quot;non-dropping-particle&quot;:&quot;&quot;},{&quot;family&quot;:&quot;Pongratz&quot;,&quot;given&quot;:&quot;Julia&quot;,&quot;parse-names&quot;:false,&quot;dropping-particle&quot;:&quot;&quot;,&quot;non-dropping-particle&quot;:&quot;&quot;},{&quot;family&quot;:&quot;Schwingshackl&quot;,&quot;given&quot;:&quot;Clemens&quot;,&quot;parse-names&quot;:false,&quot;dropping-particle&quot;:&quot;&quot;,&quot;non-dropping-particle&quot;:&quot;&quot;},{&quot;family&quot;:&quot;Sitch&quot;,&quot;given&quot;:&quot;Stephen&quot;,&quot;parse-names&quot;:false,&quot;dropping-particle&quot;:&quot;&quot;,&quot;non-dropping-particle&quot;:&quot;&quot;},{&quot;family&quot;:&quot;Canadell&quot;,&quot;given&quot;:&quot;Josep G.&quot;,&quot;parse-names&quot;:false,&quot;dropping-particle&quot;:&quot;&quot;,&quot;non-dropping-particle&quot;:&quot;&quot;},{&quot;family&quot;:&quot;Ciais&quot;,&quot;given&quot;:&quot;Philippe&quot;,&quot;parse-names&quot;:false,&quot;dropping-particle&quot;:&quot;&quot;,&quot;non-dropping-particle&quot;:&quot;&quot;},{&quot;family&quot;:&quot;Jackson&quot;,&quot;given&quot;:&quot;Robert B.&quot;,&quot;parse-names&quot;:false,&quot;dropping-particle&quot;:&quot;&quot;,&quot;non-dropping-particle&quot;:&quot;&quot;},{&quot;family&quot;:&quot;Alin&quot;,&quot;given&quot;:&quot;Simone R.&quot;,&quot;parse-names&quot;:false,&quot;dropping-particle&quot;:&quot;&quot;,&quot;non-dropping-particle&quot;:&quot;&quot;},{&quot;family&quot;:&quot;Alkama&quot;,&quot;given&quot;:&quot;Ramdane&quot;,&quot;parse-names&quot;:false,&quot;dropping-particle&quot;:&quot;&quot;,&quot;non-dropping-particle&quot;:&quot;&quot;},{&quot;family&quot;:&quot;Arneth&quot;,&quot;given&quot;:&quot;Almut&quot;,&quot;parse-names&quot;:false,&quot;dropping-particle&quot;:&quot;&quot;,&quot;non-dropping-particle&quot;:&quot;&quot;},{&quot;family&quot;:&quot;Arora&quot;,&quot;given&quot;:&quot;Vivek K.&quot;,&quot;parse-names&quot;:false,&quot;dropping-particle&quot;:&quot;&quot;,&quot;non-dropping-particle&quot;:&quot;&quot;},{&quot;family&quot;:&quot;Bates&quot;,&quot;given&quot;:&quot;Nicholas R.&quot;,&quot;parse-names&quot;:false,&quot;dropping-particle&quot;:&quot;&quot;,&quot;non-dropping-particle&quot;:&quot;&quot;},{&quot;family&quot;:&quot;Becker&quot;,&quot;given&quot;:&quot;Meike&quot;,&quot;parse-names&quot;:false,&quot;dropping-particle&quot;:&quot;&quot;,&quot;non-dropping-particle&quot;:&quot;&quot;},{&quot;family&quot;:&quot;Bellouin&quot;,&quot;given&quot;:&quot;Nicolas&quot;,&quot;parse-names&quot;:false,&quot;dropping-particle&quot;:&quot;&quot;,&quot;non-dropping-particle&quot;:&quot;&quot;},{&quot;family&quot;:&quot;Bittig&quot;,&quot;given&quot;:&quot;Henry C.&quot;,&quot;parse-names&quot;:false,&quot;dropping-particle&quot;:&quot;&quot;,&quot;non-dropping-particle&quot;:&quot;&quot;},{&quot;family&quot;:&quot;Bopp&quot;,&quot;given&quot;:&quot;Laurent&quot;,&quot;parse-names&quot;:false,&quot;dropping-particle&quot;:&quot;&quot;,&quot;non-dropping-particle&quot;:&quot;&quot;},{&quot;family&quot;:&quot;Chevallier&quot;,&quot;given&quot;:&quot;Frédéric&quot;,&quot;parse-names&quot;:false,&quot;dropping-particle&quot;:&quot;&quot;,&quot;non-dropping-particle&quot;:&quot;&quot;},{&quot;family&quot;:&quot;Chini&quot;,&quot;given&quot;:&quot;Louise P.&quot;,&quot;parse-names&quot;:false,&quot;dropping-particle&quot;:&quot;&quot;,&quot;non-dropping-particle&quot;:&quot;&quot;},{&quot;family&quot;:&quot;Cronin&quot;,&quot;given&quot;:&quot;Margot&quot;,&quot;parse-names&quot;:false,&quot;dropping-particle&quot;:&quot;&quot;,&quot;non-dropping-particle&quot;:&quot;&quot;},{&quot;family&quot;:&quot;Evans&quot;,&quot;given&quot;:&quot;Wiley&quot;,&quot;parse-names&quot;:false,&quot;dropping-particle&quot;:&quot;&quot;,&quot;non-dropping-particle&quot;:&quot;&quot;},{&quot;family&quot;:&quot;Falk&quot;,&quot;given&quot;:&quot;Stefanie&quot;,&quot;parse-names&quot;:false,&quot;dropping-particle&quot;:&quot;&quot;,&quot;non-dropping-particle&quot;:&quot;&quot;},{&quot;family&quot;:&quot;Feely&quot;,&quot;given&quot;:&quot;Richard A.&quot;,&quot;parse-names&quot;:false,&quot;dropping-particle&quot;:&quot;&quot;,&quot;non-dropping-particle&quot;:&quot;&quot;},{&quot;family&quot;:&quot;Gasser&quot;,&quot;given&quot;:&quot;Thomas&quot;,&quot;parse-names&quot;:false,&quot;dropping-particle&quot;:&quot;&quot;,&quot;non-dropping-particle&quot;:&quot;&quot;},{&quot;family&quot;:&quot;Gehlen&quot;,&quot;given&quot;:&quot;Marion&quot;,&quot;parse-names&quot;:false,&quot;dropping-particle&quot;:&quot;&quot;,&quot;non-dropping-particle&quot;:&quot;&quot;},{&quot;family&quot;:&quot;Gkritzalis&quot;,&quot;given&quot;:&quot;Thanos&quot;,&quot;parse-names&quot;:false,&quot;dropping-particle&quot;:&quot;&quot;,&quot;non-dropping-particle&quot;:&quot;&quot;},{&quot;family&quot;:&quot;Gloege&quot;,&quot;given&quot;:&quot;Lucas&quot;,&quot;parse-names&quot;:false,&quot;dropping-particle&quot;:&quot;&quot;,&quot;non-dropping-particle&quot;:&quot;&quot;},{&quot;family&quot;:&quot;Grassi&quot;,&quot;given&quot;:&quot;Giacomo&quot;,&quot;parse-names&quot;:false,&quot;dropping-particle&quot;:&quot;&quot;,&quot;non-dropping-particle&quot;:&quot;&quot;},{&quot;family&quot;:&quot;Gruber&quot;,&quot;given&quot;:&quot;Nicolas&quot;,&quot;parse-names&quot;:false,&quot;dropping-particle&quot;:&quot;&quot;,&quot;non-dropping-particle&quot;:&quot;&quot;},{&quot;family&quot;:&quot;Gürses&quot;,&quot;given&quot;:&quot;Özgür&quot;,&quot;parse-names&quot;:false,&quot;dropping-particle&quot;:&quot;&quot;,&quot;non-dropping-particle&quot;:&quot;&quot;},{&quot;family&quot;:&quot;Harris&quot;,&quot;given&quot;:&quot;Ian&quot;,&quot;parse-names&quot;:false,&quot;dropping-particle&quot;:&quot;&quot;,&quot;non-dropping-particle&quot;:&quot;&quot;},{&quot;family&quot;:&quot;Hefner&quot;,&quot;given&quot;:&quot;Matthew&quot;,&quot;parse-names&quot;:false,&quot;dropping-particle&quot;:&quot;&quot;,&quot;non-dropping-particle&quot;:&quot;&quot;},{&quot;family&quot;:&quot;Houghton&quot;,&quot;given&quot;:&quot;Richard A.&quot;,&quot;parse-names&quot;:false,&quot;dropping-particle&quot;:&quot;&quot;,&quot;non-dropping-particle&quot;:&quot;&quot;},{&quot;family&quot;:&quot;Hurtt&quot;,&quot;given&quot;:&quot;George C.&quot;,&quot;parse-names&quot;:false,&quot;dropping-particle&quot;:&quot;&quot;,&quot;non-dropping-particle&quot;:&quot;&quot;},{&quot;family&quot;:&quot;Iida&quot;,&quot;given&quot;:&quot;Yosuke&quot;,&quot;parse-names&quot;:false,&quot;dropping-particle&quot;:&quot;&quot;,&quot;non-dropping-particle&quot;:&quot;&quot;},{&quot;family&quot;:&quot;Ilyina&quot;,&quot;given&quot;:&quot;Tatiana&quot;,&quot;parse-names&quot;:false,&quot;dropping-particle&quot;:&quot;&quot;,&quot;non-dropping-particle&quot;:&quot;&quot;},{&quot;family&quot;:&quot;Jain&quot;,&quot;given&quot;:&quot;Atul K.&quot;,&quot;parse-names&quot;:false,&quot;dropping-particle&quot;:&quot;&quot;,&quot;non-dropping-particle&quot;:&quot;&quot;},{&quot;family&quot;:&quot;Jersild&quot;,&quot;given&quot;:&quot;Annika&quot;,&quot;parse-names&quot;:false,&quot;dropping-particle&quot;:&quot;&quot;,&quot;non-dropping-particle&quot;:&quot;&quot;},{&quot;family&quot;:&quot;Kadono&quot;,&quot;given&quot;:&quot;Koji&quot;,&quot;parse-names&quot;:false,&quot;dropping-particle&quot;:&quot;&quot;,&quot;non-dropping-particle&quot;:&quot;&quot;},{&quot;family&quot;:&quot;Kato&quot;,&quot;given&quot;:&quot;Etsushi&quot;,&quot;parse-names&quot;:false,&quot;dropping-particle&quot;:&quot;&quot;,&quot;non-dropping-particle&quot;:&quot;&quot;},{&quot;family&quot;:&quot;Kennedy&quot;,&quot;given&quot;:&quot;Daniel&quot;,&quot;parse-names&quot;:false,&quot;dropping-particle&quot;:&quot;&quot;,&quot;non-dropping-particle&quot;:&quot;&quot;},{&quot;family&quot;:&quot;Klein Goldewijk&quot;,&quot;given&quot;:&quot;Kees&quot;,&quot;parse-names&quot;:false,&quot;dropping-particle&quot;:&quot;&quot;,&quot;non-dropping-particle&quot;:&quot;&quot;},{&quot;family&quot;:&quot;Knauer&quot;,&quot;given&quot;:&quot;Jürgen&quot;,&quot;parse-names&quot;:false,&quot;dropping-particle&quot;:&quot;&quot;,&quot;non-dropping-particle&quot;:&quot;&quot;},{&quot;family&quot;:&quot;Korsbakken&quot;,&quot;given&quot;:&quot;Jan Ivar&quot;,&quot;parse-names&quot;:false,&quot;dropping-particle&quot;:&quot;&quot;,&quot;non-dropping-particle&quot;:&quot;&quot;},{&quot;family&quot;:&quot;Landschützer&quot;,&quot;given&quot;:&quot;Peter&quot;,&quot;parse-names&quot;:false,&quot;dropping-particle&quot;:&quot;&quot;,&quot;non-dropping-particle&quot;:&quot;&quot;},{&quot;family&quot;:&quot;Lefèvre&quot;,&quot;given&quot;:&quot;Nathalie&quot;,&quot;parse-names&quot;:false,&quot;dropping-particle&quot;:&quot;&quot;,&quot;non-dropping-particle&quot;:&quot;&quot;},{&quot;family&quot;:&quot;Lindsay&quot;,&quot;given&quot;:&quot;Keith&quot;,&quot;parse-names&quot;:false,&quot;dropping-particle&quot;:&quot;&quot;,&quot;non-dropping-particle&quot;:&quot;&quot;},{&quot;family&quot;:&quot;Liu&quot;,&quot;given&quot;:&quot;Junjie&quot;,&quot;parse-names&quot;:false,&quot;dropping-particle&quot;:&quot;&quot;,&quot;non-dropping-particle&quot;:&quot;&quot;},{&quot;family&quot;:&quot;Liu&quot;,&quot;given&quot;:&quot;Zhu&quot;,&quot;parse-names&quot;:false,&quot;dropping-particle&quot;:&quot;&quot;,&quot;non-dropping-particle&quot;:&quot;&quot;},{&quot;family&quot;:&quot;Marland&quot;,&quot;given&quot;:&quot;Gregg&quot;,&quot;parse-names&quot;:false,&quot;dropping-particle&quot;:&quot;&quot;,&quot;non-dropping-particle&quot;:&quot;&quot;},{&quot;family&quot;:&quot;Mayot&quot;,&quot;given&quot;:&quot;Nicolas&quot;,&quot;parse-names&quot;:false,&quot;dropping-particle&quot;:&quot;&quot;,&quot;non-dropping-particle&quot;:&quot;&quot;},{&quot;family&quot;:&quot;McGrath&quot;,&quot;given&quot;:&quot;Matthew J.&quot;,&quot;parse-names&quot;:false,&quot;dropping-particle&quot;:&quot;&quot;,&quot;non-dropping-particle&quot;:&quot;&quot;},{&quot;family&quot;:&quot;Metzl&quot;,&quot;given&quot;:&quot;Nicolas&quot;,&quot;parse-names&quot;:false,&quot;dropping-particle&quot;:&quot;&quot;,&quot;non-dropping-particle&quot;:&quot;&quot;},{&quot;family&quot;:&quot;Monacci&quot;,&quot;given&quot;:&quot;Natalie M.&quot;,&quot;parse-names&quot;:false,&quot;dropping-particle&quot;:&quot;&quot;,&quot;non-dropping-particle&quot;:&quot;&quot;},{&quot;family&quot;:&quot;Munro&quot;,&quot;given&quot;:&quot;David R.&quot;,&quot;parse-names&quot;:false,&quot;dropping-particle&quot;:&quot;&quot;,&quot;non-dropping-particle&quot;:&quot;&quot;},{&quot;family&quot;:&quot;Nakaoka&quot;,&quot;given&quot;:&quot;Shin-Ichiro&quot;,&quot;parse-names&quot;:false,&quot;dropping-particle&quot;:&quot;&quot;,&quot;non-dropping-particle&quot;:&quot;&quot;},{&quot;family&quot;:&quot;Niwa&quot;,&quot;given&quot;:&quot;Yosuke&quot;,&quot;parse-names&quot;:false,&quot;dropping-particle&quot;:&quot;&quot;,&quot;non-dropping-particle&quot;:&quot;&quot;},{&quot;family&quot;:&quot;O'Brien&quot;,&quot;given&quot;:&quot;Kevin&quot;,&quot;parse-names&quot;:false,&quot;dropping-particle&quot;:&quot;&quot;,&quot;non-dropping-particle&quot;:&quot;&quot;},{&quot;family&quot;:&quot;Ono&quot;,&quot;given&quot;:&quot;Tsuneo&quot;,&quot;parse-names&quot;:false,&quot;dropping-particle&quot;:&quot;&quot;,&quot;non-dropping-particle&quot;:&quot;&quot;},{&quot;family&quot;:&quot;Palmer&quot;,&quot;given&quot;:&quot;Paul I.&quot;,&quot;parse-names&quot;:false,&quot;dropping-particle&quot;:&quot;&quot;,&quot;non-dropping-particle&quot;:&quot;&quot;},{&quot;family&quot;:&quot;Pan&quot;,&quot;given&quot;:&quot;Naiqing&quot;,&quot;parse-names&quot;:false,&quot;dropping-particle&quot;:&quot;&quot;,&quot;non-dropping-particle&quot;:&quot;&quot;},{&quot;family&quot;:&quot;Pierrot&quot;,&quot;given&quot;:&quot;Denis&quot;,&quot;parse-names&quot;:false,&quot;dropping-particle&quot;:&quot;&quot;,&quot;non-dropping-particle&quot;:&quot;&quot;},{&quot;family&quot;:&quot;Pocock&quot;,&quot;given&quot;:&quot;Katie&quot;,&quot;parse-names&quot;:false,&quot;dropping-particle&quot;:&quot;&quot;,&quot;non-dropping-particle&quot;:&quot;&quot;},{&quot;family&quot;:&quot;Poulter&quot;,&quot;given&quot;:&quot;Benjamin&quot;,&quot;parse-names&quot;:false,&quot;dropping-particle&quot;:&quot;&quot;,&quot;non-dropping-particle&quot;:&quot;&quot;},{&quot;family&quot;:&quot;Resplandy&quot;,&quot;given&quot;:&quot;Laure&quot;,&quot;parse-names&quot;:false,&quot;dropping-particle&quot;:&quot;&quot;,&quot;non-dropping-particle&quot;:&quot;&quot;},{&quot;family&quot;:&quot;Robertson&quot;,&quot;given&quot;:&quot;Eddy&quot;,&quot;parse-names&quot;:false,&quot;dropping-particle&quot;:&quot;&quot;,&quot;non-dropping-particle&quot;:&quot;&quot;},{&quot;family&quot;:&quot;Rödenbeck&quot;,&quot;given&quot;:&quot;Christian&quot;,&quot;parse-names&quot;:false,&quot;dropping-particle&quot;:&quot;&quot;,&quot;non-dropping-particle&quot;:&quot;&quot;},{&quot;family&quot;:&quot;Rodriguez&quot;,&quot;given&quot;:&quot;Carmen&quot;,&quot;parse-names&quot;:false,&quot;dropping-particle&quot;:&quot;&quot;,&quot;non-dropping-particle&quot;:&quot;&quot;},{&quot;family&quot;:&quot;Rosan&quot;,&quot;given&quot;:&quot;Thais M.&quot;,&quot;parse-names&quot;:false,&quot;dropping-particle&quot;:&quot;&quot;,&quot;non-dropping-particle&quot;:&quot;&quot;},{&quot;family&quot;:&quot;Schwinger&quot;,&quot;given&quot;:&quot;Jörg&quot;,&quot;parse-names&quot;:false,&quot;dropping-particle&quot;:&quot;&quot;,&quot;non-dropping-particle&quot;:&quot;&quot;},{&quot;family&quot;:&quot;Séférian&quot;,&quot;given&quot;:&quot;Roland&quot;,&quot;parse-names&quot;:false,&quot;dropping-particle&quot;:&quot;&quot;,&quot;non-dropping-particle&quot;:&quot;&quot;},{&quot;family&quot;:&quot;Shutler&quot;,&quot;given&quot;:&quot;Jamie D.&quot;,&quot;parse-names&quot;:false,&quot;dropping-particle&quot;:&quot;&quot;,&quot;non-dropping-particle&quot;:&quot;&quot;},{&quot;family&quot;:&quot;Skjelvan&quot;,&quot;given&quot;:&quot;Ingunn&quot;,&quot;parse-names&quot;:false,&quot;dropping-particle&quot;:&quot;&quot;,&quot;non-dropping-particle&quot;:&quot;&quot;},{&quot;family&quot;:&quot;Steinhoff&quot;,&quot;given&quot;:&quot;Tobias&quot;,&quot;parse-names&quot;:false,&quot;dropping-particle&quot;:&quot;&quot;,&quot;non-dropping-particle&quot;:&quot;&quot;},{&quot;family&quot;:&quot;Sun&quot;,&quot;given&quot;:&quot;Qing&quot;,&quot;parse-names&quot;:false,&quot;dropping-particle&quot;:&quot;&quot;,&quot;non-dropping-particle&quot;:&quot;&quot;},{&quot;family&quot;:&quot;Sutton&quot;,&quot;given&quot;:&quot;Adrienne J.&quot;,&quot;parse-names&quot;:false,&quot;dropping-particle&quot;:&quot;&quot;,&quot;non-dropping-particle&quot;:&quot;&quot;},{&quot;family&quot;:&quot;Sweeney&quot;,&quot;given&quot;:&quot;Colm&quot;,&quot;parse-names&quot;:false,&quot;dropping-particle&quot;:&quot;&quot;,&quot;non-dropping-particle&quot;:&quot;&quot;},{&quot;family&quot;:&quot;Takao&quot;,&quot;given&quot;:&quot;Shintaro&quot;,&quot;parse-names&quot;:false,&quot;dropping-particle&quot;:&quot;&quot;,&quot;non-dropping-particle&quot;:&quot;&quot;},{&quot;family&quot;:&quot;Tanhua&quot;,&quot;given&quot;:&quot;Toste&quot;,&quot;parse-names&quot;:false,&quot;dropping-particle&quot;:&quot;&quot;,&quot;non-dropping-particle&quot;:&quot;&quot;},{&quot;family&quot;:&quot;Tans&quot;,&quot;given&quot;:&quot;Pieter P.&quot;,&quot;parse-names&quot;:false,&quot;dropping-particle&quot;:&quot;&quot;,&quot;non-dropping-particle&quot;:&quot;&quot;},{&quot;family&quot;:&quot;Tian&quot;,&quot;given&quot;:&quot;Xiangjun&quot;,&quot;parse-names&quot;:false,&quot;dropping-particle&quot;:&quot;&quot;,&quot;non-dropping-particle&quot;:&quot;&quot;},{&quot;family&quot;:&quot;Tian&quot;,&quot;given&quot;:&quot;Hanqin&quot;,&quot;parse-names&quot;:false,&quot;dropping-particle&quot;:&quot;&quot;,&quot;non-dropping-particle&quot;:&quot;&quot;},{&quot;family&quot;:&quot;Tilbrook&quot;,&quot;given&quot;:&quot;Bronte&quot;,&quot;parse-names&quot;:false,&quot;dropping-particle&quot;:&quot;&quot;,&quot;non-dropping-particle&quot;:&quot;&quot;},{&quot;family&quot;:&quot;Tsujino&quot;,&quot;given&quot;:&quot;Hiroyuki&quot;,&quot;parse-names&quot;:false,&quot;dropping-particle&quot;:&quot;&quot;,&quot;non-dropping-particle&quot;:&quot;&quot;},{&quot;family&quot;:&quot;Tubiello&quot;,&quot;given&quot;:&quot;Francesco&quot;,&quot;parse-names&quot;:false,&quot;dropping-particle&quot;:&quot;&quot;,&quot;non-dropping-particle&quot;:&quot;&quot;},{&quot;family&quot;:&quot;Werf&quot;,&quot;given&quot;:&quot;Guido R.&quot;,&quot;parse-names&quot;:false,&quot;dropping-particle&quot;:&quot;&quot;,&quot;non-dropping-particle&quot;:&quot;van der&quot;},{&quot;family&quot;:&quot;Walker&quot;,&quot;given&quot;:&quot;Anthony P.&quot;,&quot;parse-names&quot;:false,&quot;dropping-particle&quot;:&quot;&quot;,&quot;non-dropping-particle&quot;:&quot;&quot;},{&quot;family&quot;:&quot;Wanninkhof&quot;,&quot;given&quot;:&quot;Rik&quot;,&quot;parse-names&quot;:false,&quot;dropping-particle&quot;:&quot;&quot;,&quot;non-dropping-particle&quot;:&quot;&quot;},{&quot;family&quot;:&quot;Whitehead&quot;,&quot;given&quot;:&quot;Chris&quot;,&quot;parse-names&quot;:false,&quot;dropping-particle&quot;:&quot;&quot;,&quot;non-dropping-particle&quot;:&quot;&quot;},{&quot;family&quot;:&quot;Willstrand Wranne&quot;,&quot;given&quot;:&quot;Anna&quot;,&quot;parse-names&quot;:false,&quot;dropping-particle&quot;:&quot;&quot;,&quot;non-dropping-particle&quot;:&quot;&quot;},{&quot;family&quot;:&quot;Wright&quot;,&quot;given&quot;:&quot;Rebecca&quot;,&quot;parse-names&quot;:false,&quot;dropping-particle&quot;:&quot;&quot;,&quot;non-dropping-particle&quot;:&quot;&quot;},{&quot;family&quot;:&quot;Yuan&quot;,&quot;given&quot;:&quot;Wenping&quot;,&quot;parse-names&quot;:false,&quot;dropping-particle&quot;:&quot;&quot;,&quot;non-dropping-particle&quot;:&quot;&quot;},{&quot;family&quot;:&quot;Yue&quot;,&quot;given&quot;:&quot;Chao&quot;,&quot;parse-names&quot;:false,&quot;dropping-particle&quot;:&quot;&quot;,&quot;non-dropping-particle&quot;:&quot;&quot;},{&quot;family&quot;:&quot;Yue&quot;,&quot;given&quot;:&quot;Xu&quot;,&quot;parse-names&quot;:false,&quot;dropping-particle&quot;:&quot;&quot;,&quot;non-dropping-particle&quot;:&quot;&quot;},{&quot;family&quot;:&quot;Zaehle&quot;,&quot;given&quot;:&quot;Sönke&quot;,&quot;parse-names&quot;:false,&quot;dropping-particle&quot;:&quot;&quot;,&quot;non-dropping-particle&quot;:&quot;&quot;},{&quot;family&quot;:&quot;Zeng&quot;,&quot;given&quot;:&quot;Jiye&quot;,&quot;parse-names&quot;:false,&quot;dropping-particle&quot;:&quot;&quot;,&quot;non-dropping-particle&quot;:&quot;&quot;},{&quot;family&quot;:&quot;Zheng&quot;,&quot;given&quot;:&quot;Bo&quot;,&quot;parse-names&quot;:false,&quot;dropping-particle&quot;:&quot;&quot;,&quot;non-dropping-particle&quot;:&quot;&quot;}],&quot;container-title&quot;:&quot;Earth System Science Data&quot;,&quot;container-title-short&quot;:&quot;Earth Syst Sci Data&quot;,&quot;accessed&quot;:{&quot;date-parts&quot;:[[2022,11,11]]},&quot;DOI&quot;:&quot;10.5194/ESSD-14-4811-2022&quot;,&quot;ISSN&quot;:&quot;1866-3516&quot;,&quot;URL&quot;:&quot;https://essd.copernicus.org/articles/14/4811/2022/&quot;,&quot;issued&quot;:{&quot;date-parts&quot;:[[2022,11,11]]},&quot;page&quot;:&quot;4811-4900&quot;,&quot;abstract&quot;:&quot;&lt;p&gt;&lt;![CDATA[Abstract. Accurate assessment of anthropogenic carbon dioxide (CO2) emissions and their redistribution among the atmosphere, ocean, and terrestrial biosphere in a changing climate is critical to better understand the global carbon cycle, support the development of climate policies, and project future climate change. Here we describe and synthesize data sets and methodologies to quantify the five major components of the global carbon budget and their uncertainties. Fossil CO2 emissions (EFOS) are based on energy statistics and cement production data, while emissions from land-use change (ELUC), mainly deforestation, are based on land use and land-use change data and bookkeeping models. Atmospheric CO2 concentration is measured directly, and its growth rate (GATM) is computed from the annual changes in concentration. The ocean CO2 sink (SOCEAN) is estimated with global ocean biogeochemistry models and observation-based data products. The terrestrial CO2 sink (SLAND) is estimated with dynamic global vegetation models. The resulting carbon budget imbalance (BIM), the difference between the estimated total emissions and the estimated changes in the atmosphere, ocean, and terrestrial biosphere, is a measure of imperfect data and understanding of the contemporary carbon cycle. All uncertainties are reported as ±1σ. For the year 2021, EFOS increased by 5.1 % relative to 2020, with fossil emissions at 10.1 ± 0.5 GtC yr−1 (9.9 ± 0.5 GtC yr−1 when the cement carbonation sink is included), and ELUC was 1.1 ± 0.7 GtC yr−1, for a total anthropogenic CO2 emission (including the cement carbonation sink) of 10.9 ± 0.8 GtC yr−1 (40.0 ± 2.9 GtCO2). Also, for 2021, GATM was 5.2 ± 0.2 GtC yr−1 (2.5 ± 0.1 ppm yr−1), SOCEAN was 2.9  ± 0.4 GtC yr−1, and SLAND was 3.5 ± 0.9 GtC yr−1, with a BIM of −0.6 GtC yr−1 (i.e. the total estimated sources were too low or sinks were too high). The global atmospheric CO2 concentration averaged over 2021 reached 414.71 ± 0.1 ppm. Preliminary data for 2022 suggest an increase in EFOS relative to 2021 of +1.0 % (0.1 % to 1.9 %) globally and atmospheric CO2 concentration reaching 417.2 ppm, more than 50 % above pre-industrial levels (around 278 ppm). Overall, the mean and trend in the components of the global carbon budget are consistently estimated over the period 1959–2021, but discrepancies of up to 1 GtC yr−1 persist for the representation of annual to semi-decadal variability in CO2 fluxes. Comparison of estimates from multiple approaches and observations shows (1) a persistent large uncertainty in the estimate of land-use change emissions, (2) a low agreement between the different methods on the magnitude of the land CO2 flux in the northern extratropics, and (3) a discrepancy between the different methods on the strength of the ocean sink over the last decade. This living data update documents changes in the methods and data sets used in this new global carbon budget and the progress in understanding of the global carbon cycle compared with previous publications of this data set. The data presented in this work are available at https://doi.org/10.18160/GCP-2022 (Friedlingstein et al., 2022b).]]&gt;&lt;/p&gt;&quot;,&quot;issue&quot;:&quot;11&quot;,&quot;volume&quot;:&quot;14&quot;},&quot;isTemporary&quot;:false}]},{&quot;citationID&quot;:&quot;MENDELEY_CITATION_e90b2c85-8e2e-4507-a612-40cf61ddab0e&quot;,&quot;properties&quot;:{&quot;noteIndex&quot;:0},&quot;isEdited&quot;:false,&quot;manualOverride&quot;:{&quot;isManuallyOverridden&quot;:false,&quot;citeprocText&quot;:&quot;&lt;sup&gt;19,20&lt;/sup&gt;&quot;,&quot;manualOverrideText&quot;:&quot;&quot;},&quot;citationTag&quot;:&quot;MENDELEY_CITATION_v3_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&quot;,&quot;citationItems&quot;:[{&quot;id&quot;:&quot;2ab19b78-fdee-3964-b61b-42be078d0748&quot;,&quot;itemData&quot;:{&quot;type&quot;:&quot;article-journal&quot;,&quot;id&quot;:&quot;2ab19b78-fdee-3964-b61b-42be078d0748&quot;,&quot;title&quot;:&quot;Quantifying Land Use Impacts on Biodiversity: Combining Species-Area Models and Vulnerability Indicators&quot;,&quot;author&quot;:[{&quot;family&quot;:&quot;Chaudhary&quot;,&quot;given&quot;:&quot;Abhishek&quot;,&quot;parse-names&quot;:false,&quot;dropping-particle&quot;:&quot;&quot;,&quot;non-dropping-particle&quot;:&quot;&quot;},{&quot;family&quot;:&quot;Verones&quot;,&quot;given&quot;:&quot;Francesca&quot;,&quot;parse-names&quot;:false,&quot;dropping-particle&quot;:&quot;&quot;,&quot;non-dropping-particle&quot;:&quot;&quot;},{&quot;family&quot;:&quot;Baan&quot;,&quot;given&quot;:&quot;Laura&quot;,&quot;parse-names&quot;:false,&quot;dropping-particle&quot;:&quot;&quot;,&quot;non-dropping-particle&quot;:&quot;De&quot;},{&quot;family&quot;:&quot;Hellweg&quot;,&quot;given&quot;:&quot;Stefanie&quot;,&quot;parse-names&quot;:false,&quot;dropping-particle&quot;:&quot;&quot;,&quot;non-dropping-particle&quot;:&quot;&quot;}],&quot;container-title&quot;:&quot;Environmental Science and Technology&quot;,&quot;container-title-short&quot;:&quot;Environ Sci Technol&quot;,&quot;accessed&quot;:{&quot;date-parts&quot;:[[2024,6,29]]},&quot;DOI&quot;:&quot;10.1021/ACS.EST.5B02507/SUPPL_FILE/ES5B02507_SI_004.XLSX&quot;,&quot;ISSN&quot;:&quot;15205851&quot;,&quot;PMID&quot;:&quot;26197362&quot;,&quot;URL&quot;:&quot;https://pubs.acs.org/doi/full/10.1021/acs.est.5b02507&quot;,&quot;issued&quot;:{&quot;date-parts&quot;:[[2015,7,21]]},&quot;page&quot;:&quot;9987-9995&quot;,&quot;abstract&quot;:&quot;Habitat degradation and subsequent biodiversity damage often take place far from the place of consumption because of globalization and the increasing level of international trade. Informing consumers and policy makers about the biodiversity impacts \&quot;hidden\&quot; in the life cycle of imported products is an important step toward achieving sustainable consumption patterns. Spatially explicit methods are needed in life cycle assessment to accurately quantify biodiversity impacts of products and processes. We use the Countryside species-area relationship (SAR) to quantify regional species loss due to land occupation and transformation for five taxa and six land use types in 804 terrestrial ecoregions. Further, we calculate vulnerability scores for each ecoregion based on the fraction of each species' geographic range (endemic richness) hosted by the ecoregion and the IUCN assigned threat level of each species. Vulnerability scores are multiplied with SAR-predicted regional species loss to estimate potential global extinctions per unit of land use. As a case study, we assess the land use biodiversity impacts of 1 kg of bioethanol produced using six different feed stocks in different parts of the world. Results show that the regions with highest biodiversity impacts differed markedly when the vulnerability of species was included.&quot;,&quot;publisher&quot;:&quot;American Chemical Society&quot;,&quot;issue&quot;:&quot;16&quot;,&quot;volume&quot;:&quot;49&quot;},&quot;isTemporary&quot;:false},{&quot;id&quot;:&quot;968751aa-0fa4-316d-9c91-ac0b841fde52&quot;,&quot;itemData&quot;:{&quot;type&quot;:&quot;article-journal&quot;,&quot;id&quot;:&quot;968751aa-0fa4-316d-9c91-ac0b841fde52&quot;,&quot;title&quot;:&quot;Country-specific sustainable diets using optimization algorithm&quot;,&quot;author&quot;:[{&quot;family&quot;:&quot;Chaudhary&quot;,&quot;given&quot;:&quot;Abhishek&quot;,&quot;parse-names&quot;:false,&quot;dropping-particle&quot;:&quot;&quot;,&quot;non-dropping-particle&quot;:&quot;&quot;},{&quot;family&quot;:&quot;Krishna&quot;,&quot;given&quot;:&quot;Vaibhav&quot;,&quot;parse-names&quot;:false,&quot;dropping-particle&quot;:&quot;&quot;,&quot;non-dropping-particle&quot;:&quot;&quot;}],&quot;container-title&quot;:&quot;Environmental Science and Technology&quot;,&quot;container-title-short&quot;:&quot;Environ Sci Technol&quot;,&quot;ISSN&quot;:&quot;15205851&quot;,&quot;PMID&quot;:&quot;31145597&quot;,&quot;issued&quot;:{&quot;date-parts&quot;:[[2019,7]]},&quot;page&quot;:&quot;7694-7703&quot;,&quot;abstract&quot;:&quot;Current diets of most nations either do not meet the nutrition recommendations or transgress environmental planetary boundaries or both. Transitioning toward sustainable diets that are nutritionally adequate and low in environmental impact is key in achieving the United Nations' Sustainable Development Goals. However, designing region-specific sustainable diets that are culturally acceptable is a formidable challenge. Recent studies have suggested that optimization algorithms offer a potential solution to the above challenge, but the evidence is mostly based on case studies from high-income nations using widely varying constraints and algorithms. Here, we employ nonlinear optimization modeling with a consistent study design to identify diets for 152 countries that meet four cultural acceptability constraints, five food-related per capita environmental planetary boundaries (carbon emissions, water, land, nitrogen, and phosphorus use), and the daily recommended levels for 29 nutrients. The results show that a considerable departure from current dietary behavior is required for all countries. The required changes in intake amounts of 221 food items are highly country-specific but in general point toward a need to reduce the intake of meat, dairy, rice, and sugar and an increase in fruits, vegetables, pulses, nuts, and other grains. The constraints for fiber, vitamin B12, Vitamin E, and saturated fats and the planetary boundaries for carbon emissions and nitrogen application were the most difficult to meet, suggesting the need to pay special attention to them. The analysis demonstrates that nonlinear optimization is a powerful tool to design diets achieving multiple objectives.&quot;,&quot;publisher&quot;:&quot;American Chemical Society&quot;,&quot;issue&quot;:&quot;13&quot;,&quot;volume&quot;:&quot;53&quot;},&quot;isTemporary&quot;:false}]},{&quot;citationID&quot;:&quot;MENDELEY_CITATION_4c93b329-1e0f-4dd7-b970-6ace2373a820&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&quot;,&quot;citationItems&quot;:[{&quot;id&quot;:&quot;3aacb5fe-1e5e-3ab3-9ff5-5fdc31eb1b8e&quot;,&quot;itemData&quot;:{&quot;type&quot;:&quot;article&quot;,&quot;id&quot;:&quot;3aacb5fe-1e5e-3ab3-9ff5-5fdc31eb1b8e&quot;,&quot;title&quot;:&quot;Resolved Exiobase version 3 (REX3)&quot;,&quot;author&quot;:[{&quot;family&quot;:&quot;Cabernard&quot;,&quot;given&quot;:&quot;Livia&quot;,&quot;parse-names&quot;:false,&quot;dropping-particle&quot;:&quot;&quot;,&quot;non-dropping-particle&quot;:&quot;&quot;},{&quot;family&quot;:&quot;Pfister&quot;,&quot;given&quot;:&quot;Stephan&quot;,&quot;parse-names&quot;:false,&quot;dropping-particle&quot;:&quot;&quot;,&quot;non-dropping-particle&quot;:&quot;&quot;},{&quot;family&quot;:&quot;Hellweg&quot;,&quot;given&quot;:&quot;Stefanie&quot;,&quot;parse-names&quot;:false,&quot;dropping-particle&quot;:&quot;&quot;,&quot;non-dropping-particle&quot;:&quot;&quot;}],&quot;accessed&quot;:{&quot;date-parts&quot;:[[2024,6,15]]},&quot;DOI&quot;:&quot;10.5281/ZENODO.10354283&quot;,&quot;URL&quot;:&quot;https://zenodo.org/records/10354283&quot;,&quot;issued&quot;:{&quot;date-parts&quot;:[[2024]]},&quot;container-title-short&quot;:&quot;&quot;},&quot;isTemporary&quot;:false}]},{&quot;citationID&quot;:&quot;MENDELEY_CITATION_58e35e58-0f6b-4180-96fc-cff300989f24&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&quot;,&quot;citationItems&quot;:[{&quot;id&quot;:&quot;6eeeb8e7-cabd-3245-abff-48d55398c65d&quot;,&quot;itemData&quot;:{&quot;type&quot;:&quot;article-journal&quot;,&quot;id&quot;:&quot;6eeeb8e7-cabd-3245-abff-48d55398c65d&quot;,&quot;title&quot;:&quot;A highly resolved MRIO database for analyzing environmental footprints and Green Economy Progress&quot;,&quot;author&quot;:[{&quot;family&quot;:&quot;Cabernard&quot;,&quot;given&quot;:&quot;Livia&quot;,&quot;parse-names&quot;:false,&quot;dropping-particle&quot;:&quot;&quot;,&quot;non-dropping-particle&quot;:&quot;&quot;},{&quot;family&quot;:&quot;Pfister&quot;,&quot;given&quot;:&quot;Stephan&quot;,&quot;parse-names&quot;:false,&quot;dropping-particle&quot;:&quot;&quot;,&quot;non-dropping-particle&quot;:&quot;&quot;}],&quot;ISSN&quot;:&quot;00489697&quot;,&quot;URL&quot;:&quot;https://linkinghub.elsevier.com/retrieve/pii/S0048969720361167&quot;,&quot;issued&quot;:{&quot;date-parts&quot;:[[2021,2]]},&quot;page&quot;:&quot;142587&quot;,&quot;abstract&quot;:&quot;Moving towards a greener economy requires detailed information on the environmental impacts of global value chains. Environmentally-extended multi-regional input-output (MRIO) analysis plays a key role in providing this information, but current databases are limited in their spatial (e.g. EXIOBASE3) or sectoral resolution (e.g. Eora26 and GTAP) as well as their indicator coverage. Here, we present an automated, transparent, and comparably time-efficient approach to improve the resolution, quality, and indicator coverage of an existing MRIO database. Applied on EXIOBASE3, we disaggregate and improve the limited spatial resolution by weighting each element with country and sector specific shares derived from Eora26, FAOSTAT, and previous studies. The resolved database covers 189 countries, 163 sectors, and a cutting-edge set of environmental and socio-economic indicators from the years 1995 to 2015. The importance of our improvements is highlighted by the EU-27 results, which reveal a significant increase in the EU's water stress and biodiversity loss footprint as a result of the spatial disaggregation and regionalized assessment. In 2015, a third of the EU's water stress and half of its biodiversity loss footprint was caused in the countries aggregated as rest of the world in EXIOBASE3. This was mainly attributed to the EU's food imports, which induce comparably high water stress and biodiversity loss in Egypt and Madagascar, respectively. In a second example, we use our database to add carbon, water stress and biodiversity loss footprints to the Green Economy Progress (GEP) Measurement Framework. Most countries have not achieved their environmental target and many countries, facing strong future population growth, show increasing footprints. Our results demonstrate that far more action is needed to move towards a greener economy globally, especially through supply chain management. The attached database provides detailed information on the environmental impacts of global value chains to plan efficient strategies for a greener economy.&quot;,&quot;publisher&quot;:&quot;Elsevier B.V.&quot;,&quot;volume&quot;:&quot;755&quot;,&quot;container-title-short&quot;:&quot;&quot;},&quot;isTemporary&quot;:false}]},{&quot;citationID&quot;:&quot;MENDELEY_CITATION_05d4363b-d3e6-4366-bcb3-592eb115f2e0&quot;,&quot;properties&quot;:{&quot;noteIndex&quot;:0},&quot;isEdited&quot;:false,&quot;manualOverride&quot;:{&quot;isManuallyOverridden&quot;:false,&quot;citeprocText&quot;:&quot;&lt;sup&gt;21,22&lt;/sup&gt;&quot;,&quot;manualOverrideText&quot;:&quot;&quot;},&quot;citationTag&quot;:&quot;MENDELEY_CITATION_v3_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&quot;,&quot;citationItems&quot;:[{&quot;id&quot;:&quot;aa6de428-52d3-39a1-a952-0267c80fcbe3&quot;,&quot;itemData&quot;:{&quot;type&quot;:&quot;article-journal&quot;,&quot;id&quot;:&quot;aa6de428-52d3-39a1-a952-0267c80fcbe3&quot;,&quot;title&quot;:&quot;A highly resolved MRIO database for analyzing environmental footprints and Green Economy Progress.&quot;,&quot;author&quot;:[{&quot;family&quot;:&quot;Cabernard&quot;,&quot;given&quot;:&quot;Livia&quot;,&quot;parse-names&quot;:false,&quot;dropping-particle&quot;:&quot;&quot;,&quot;non-dropping-particle&quot;:&quot;&quot;},{&quot;family&quot;:&quot;Pfister&quot;,&quot;given&quot;:&quot;S&quot;,&quot;parse-names&quot;:false,&quot;dropping-particle&quot;:&quot;&quot;,&quot;non-dropping-particle&quot;:&quot;&quot;}],&quot;container-title&quot;:&quot;The Science of the total environment&quot;,&quot;container-title-short&quot;:&quot;Sci Total Environ&quot;,&quot;DOI&quot;:&quot;10.1016/j.scitotenv.2020.142587&quot;,&quot;PMID&quot;:&quot;33268260&quot;,&quot;URL&quot;:&quot;https://www.semanticscholar.org/paper/685f7f52037e1fcfd8fb7c18cc24f85d11d83c7d&quot;,&quot;issued&quot;:{&quot;date-parts&quot;:[[2020]]},&quot;page&quot;:&quot;\n142587\n&quot;,&quot;abstract&quot;:&quot;S2 TL;DR: An automated, transparent, and comparably time-efficient approach to improve the resolution, quality, and indicator coverage of an existing MRIO database and uses the database to add carbon, water stress and biodiversity loss footprints to the Green Economy Progress (GEP) Measurement Framework.&quot;,&quot;volume&quot;:&quot;null&quot;},&quot;isTemporary&quot;:false},{&quot;id&quot;:&quot;de8a6cbf-7d08-3ad2-8a70-5dc34875f965&quot;,&quot;itemData&quot;:{&quot;type&quot;:&quot;book&quot;,&quot;id&quot;:&quot;de8a6cbf-7d08-3ad2-8a70-5dc34875f965&quot;,&quot;title&quot;:&quot;Global Resources Outlook 2019&quot;,&quot;author&quot;:[{&quot;family&quot;:&quot;IRP&quot;,&quot;given&quot;:&quot;&quot;,&quot;parse-names&quot;:false,&quot;dropping-particle&quot;:&quot;&quot;,&quot;non-dropping-particle&quot;:&quot;&quot;}],&quot;container-title&quot;:&quot;Global Resources Outlook 2019&quot;,&quot;accessed&quot;:{&quot;date-parts&quot;:[[2022,7,1]]},&quot;DOI&quot;:&quot;10.18356/689a1a17-en&quot;,&quot;ISBN&quot;:&quot;9789280737417&quot;,&quot;URL&quot;:&quot;https://www.google.com/search?q=global+resources+outlook+2019&amp;rlz=1C1GCEB_enDK972DK972&amp;sxsrf=ALiCzsZUxkFkE7wqaFZ3YiEW5k-7vUZ0Zg%3A1656662454398&amp;ei=tqm-YoruF92Vxc8P4O2-sAc&amp;gs_ssp=eJzj4tVP1zc0zCgxzTDNqKgwYPSSTc_JT0rMUShKLc4vLUpOLVbILy3Jyc_PVjAyMLQEAGPhD2I&amp;o&quot;,&quot;issued&quot;:{&quot;date-parts&quot;:[[2019,9,16]]},&quot;publisher-place&quot;:&quot;Nairobi, Kenya&quot;,&quot;abstract&quot;:&quot;The use of natural resources has more than tripled from 1970 and continues to grow. Historical and current patterns of natural resource use are resulting in increasingly negative impacts on the environment and human health. The use of natural resources and the related benefits and environmental impacts are enevenly distributed across countries and regions. In the absence of urgent and concerted action, rapid growth and inefficient use of natural resources will continue to create unsustainable pressures on the environment. The decoupling of natural resource use and environmental impacts from eonomic activity and human well-being is an essential element in the transition to a sustainable future. Achieving decoupling is possible and can deliver substantial social and environmental benefits, including repair of past environmental damage, while also supporting economic growth and human well-being. Policymakers and decision makers have tool at their disposal to advance worthwhile change, including transformational change at loal, national and global scales. International exchanges and cooperation can make important contributions to achieving systemic change.&quot;,&quot;publisher&quot;:&quot;UN&quot;,&quot;container-title-short&quot;:&quot;&quot;},&quot;isTemporary&quot;:false}]},{&quot;citationID&quot;:&quot;MENDELEY_CITATION_c649c0d5-ca89-489a-98e9-50dea797faa4&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&quot;,&quot;citationItems&quot;:[{&quot;id&quot;:&quot;3aacb5fe-1e5e-3ab3-9ff5-5fdc31eb1b8e&quot;,&quot;itemData&quot;:{&quot;type&quot;:&quot;article&quot;,&quot;id&quot;:&quot;3aacb5fe-1e5e-3ab3-9ff5-5fdc31eb1b8e&quot;,&quot;title&quot;:&quot;Resolved Exiobase version 3 (REX3)&quot;,&quot;author&quot;:[{&quot;family&quot;:&quot;Cabernard&quot;,&quot;given&quot;:&quot;Livia&quot;,&quot;parse-names&quot;:false,&quot;dropping-particle&quot;:&quot;&quot;,&quot;non-dropping-particle&quot;:&quot;&quot;},{&quot;family&quot;:&quot;Pfister&quot;,&quot;given&quot;:&quot;Stephan&quot;,&quot;parse-names&quot;:false,&quot;dropping-particle&quot;:&quot;&quot;,&quot;non-dropping-particle&quot;:&quot;&quot;},{&quot;family&quot;:&quot;Hellweg&quot;,&quot;given&quot;:&quot;Stefanie&quot;,&quot;parse-names&quot;:false,&quot;dropping-particle&quot;:&quot;&quot;,&quot;non-dropping-particle&quot;:&quot;&quot;}],&quot;accessed&quot;:{&quot;date-parts&quot;:[[2024,6,15]]},&quot;DOI&quot;:&quot;10.5281/ZENODO.10354283&quot;,&quot;URL&quot;:&quot;https://zenodo.org/records/10354283&quot;,&quot;issued&quot;:{&quot;date-parts&quot;:[[2024]]},&quot;container-title-short&quot;:&quot;&quot;},&quot;isTemporary&quot;:false}]},{&quot;citationID&quot;:&quot;MENDELEY_CITATION_b71bb4bb-d2ee-42bf-ae87-615a307a556f&quot;,&quot;properties&quot;:{&quot;noteIndex&quot;:0},&quot;isEdited&quot;:false,&quot;manualOverride&quot;:{&quot;isManuallyOverridden&quot;:false,&quot;citeprocText&quot;:&quot;&lt;sup&gt;1,2,23&lt;/sup&gt;&quot;,&quot;manualOverrideText&quot;:&quot;&quot;},&quot;citationTag&quot;:&quot;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&quot;,&quot;citationItems&quot;:[{&quot;id&quot;:&quot;dda74c83-f749-3154-b0c2-a10fbc4570fe&quot;,&quot;itemData&quot;:{&quot;type&quot;:&quot;article-journal&quot;,&quot;id&quot;:&quot;dda74c83-f749-3154-b0c2-a10fbc4570fe&quot;,&quot;title&quot;:&quot;EXIOBASE 3: Developing a Time Series of Detailed Environmentally Extended Multi-Regional Input-Output Tables&quot;,&quot;author&quot;:[{&quot;family&quot;:&quot;Stadler&quot;,&quot;given&quot;:&quot;Konstantin&quot;,&quot;parse-names&quot;:false,&quot;dropping-particle&quot;:&quot;&quot;,&quot;non-dropping-particle&quot;:&quot;&quot;},{&quot;family&quot;:&quot;Wood&quot;,&quot;given&quot;:&quot;Richard&quot;,&quot;parse-names&quot;:false,&quot;dropping-particle&quot;:&quot;&quot;,&quot;non-dropping-particle&quot;:&quot;&quot;},{&quot;family&quot;:&quot;Bulavskaya&quot;,&quot;given&quot;:&quot;Tatyana&quot;,&quot;parse-names&quot;:false,&quot;dropping-particle&quot;:&quot;&quot;,&quot;non-dropping-particle&quot;:&quot;&quot;},{&quot;family&quot;:&quot;Södersten&quot;,&quot;given&quot;:&quot;Carl-Johan Johan&quot;,&quot;parse-names&quot;:false,&quot;dropping-particle&quot;:&quot;&quot;,&quot;non-dropping-particle&quot;:&quot;&quot;},{&quot;family&quot;:&quot;Simas&quot;,&quot;given&quot;:&quot;Moana&quot;,&quot;parse-names&quot;:false,&quot;dropping-particle&quot;:&quot;&quot;,&quot;non-dropping-particle&quot;:&quot;&quot;},{&quot;family&quot;:&quot;Schmidt&quot;,&quot;given&quot;:&quot;Sarah&quot;,&quot;parse-names&quot;:false,&quot;dropping-particle&quot;:&quot;&quot;,&quot;non-dropping-particle&quot;:&quot;&quot;},{&quot;family&quot;:&quot;Usubiaga&quot;,&quot;given&quot;:&quot;Arkaitz&quot;,&quot;parse-names&quot;:false,&quot;dropping-particle&quot;:&quot;&quot;,&quot;non-dropping-particle&quot;:&quot;&quot;},{&quot;family&quot;:&quot;Acosta-Fernández&quot;,&quot;given&quot;:&quot;José&quot;,&quot;parse-names&quot;:false,&quot;dropping-particle&quot;:&quot;&quot;,&quot;non-dropping-particle&quot;:&quot;&quot;},{&quot;family&quot;:&quot;Kuenen&quot;,&quot;given&quot;:&quot;Jeroen&quot;,&quot;parse-names&quot;:false,&quot;dropping-particle&quot;:&quot;&quot;,&quot;non-dropping-particle&quot;:&quot;&quot;},{&quot;family&quot;:&quot;Bruckner&quot;,&quot;given&quot;:&quot;Martin&quot;,&quot;parse-names&quot;:false,&quot;dropping-particle&quot;:&quot;&quot;,&quot;non-dropping-particle&quot;:&quot;&quot;},{&quot;family&quot;:&quot;Giljum&quot;,&quot;given&quot;:&quot;Stefan&quot;,&quot;parse-names&quot;:false,&quot;dropping-particle&quot;:&quot;&quot;,&quot;non-dropping-particle&quot;:&quot;&quot;},{&quot;family&quot;:&quot;Lutter&quot;,&quot;given&quot;:&quot;Stephan&quot;,&quot;parse-names&quot;:false,&quot;dropping-particle&quot;:&quot;&quot;,&quot;non-dropping-particle&quot;:&quot;&quot;},{&quot;family&quot;:&quot;Merciai&quot;,&quot;given&quot;:&quot;Stefano&quot;,&quot;parse-names&quot;:false,&quot;dropping-particle&quot;:&quot;&quot;,&quot;non-dropping-particle&quot;:&quot;&quot;},{&quot;family&quot;:&quot;Schmidt&quot;,&quot;given&quot;:&quot;Jannick H.&quot;,&quot;parse-names&quot;:false,&quot;dropping-particle&quot;:&quot;&quot;,&quot;non-dropping-particle&quot;:&quot;&quot;},{&quot;family&quot;:&quot;Theurl&quot;,&quot;given&quot;:&quot;Michaela C.&quot;,&quot;parse-names&quot;:false,&quot;dropping-particle&quot;:&quot;&quot;,&quot;non-dropping-particle&quot;:&quot;&quot;},{&quot;family&quot;:&quot;Plutzar&quot;,&quot;given&quot;:&quot;Christoph&quot;,&quot;parse-names&quot;:false,&quot;dropping-particle&quot;:&quot;&quot;,&quot;non-dropping-particle&quot;:&quot;&quot;},{&quot;family&quot;:&quot;Kastner&quot;,&quot;given&quot;:&quot;Thomas&quot;,&quot;parse-names&quot;:false,&quot;dropping-particle&quot;:&quot;&quot;,&quot;non-dropping-particle&quot;:&quot;&quot;},{&quot;family&quot;:&quot;Eisenmenger&quot;,&quot;given&quot;:&quot;Nina&quot;,&quot;parse-names&quot;:false,&quot;dropping-particle&quot;:&quot;&quot;,&quot;non-dropping-particle&quot;:&quot;&quot;},{&quot;family&quot;:&quot;Erb&quot;,&quot;given&quot;:&quot;Karl-Heinz Heinz&quot;,&quot;parse-names&quot;:false,&quot;dropping-particle&quot;:&quot;&quot;,&quot;non-dropping-particle&quot;:&quot;&quot;},{&quot;family&quot;:&quot;Koning&quot;,&quot;given&quot;:&quot;Arjan&quot;,&quot;parse-names&quot;:false,&quot;dropping-particle&quot;:&quot;&quot;,&quot;non-dropping-particle&quot;:&quot;de&quot;},{&quot;family&quot;:&quot;Tukker&quot;,&quot;given&quot;:&quot;Arnold&quot;,&quot;parse-names&quot;:false,&quot;dropping-particle&quot;:&quot;&quot;,&quot;non-dropping-particle&quot;:&quot;&quot;}],&quot;container-title&quot;:&quot;Journal of Industrial Ecology&quot;,&quot;container-title-short&quot;:&quot;J Ind Ecol&quot;,&quot;accessed&quot;:{&quot;date-parts&quot;:[[2021,10,2]]},&quot;DOI&quot;:&quot;10.1111/jiec.12715&quot;,&quot;ISSN&quot;:&quot;10881980&quot;,&quot;URL&quot;:&quot;https://onlinelibrary.wiley.com/doi/10.1111/jiec.12715&quot;,&quot;issued&quot;:{&quot;date-parts&quot;:[[2018,6,1]]},&quot;page&quot;:&quot;502-515&quot;,&quot;abstract&quot;:&quot;Environmentally extended multiregional input&amp;#8208;output (EE MRIO) tables have emerged as a key framework to provide a comprehensive description of the global economy and analyze its effects on the environment. Of the available EE MRIO databases, EXIOBASE stands out as a database compatible with the System of Environmental&amp;#8208;Economic Accounting (SEEA) with a high sectorial detail matched with multiple social and environmental satellite accounts. In this paper, we present the latest developments realized with EXIOBASE 3&amp;#8212;a time series of EE MRIO tables ranging from 1995 to 2011 for 44 countries (28 EU member plus 16 major economies) and five rest of the world regions. EXIOBASE 3 builds upon the previous versions of EXIOBASE by using rectangular supply&amp;#8208;use tables (SUTs) in a 163 industry by 200 products classification as the main building blocks. In order to capture structural changes, economic developments, as reported by national statistical agencies, were imposed on the available, disaggregated SUTs from EXIOBASE 2. These initial estimates were further refined by incorporating detailed data on energy, agricultural production, resource extraction, and bilateral trade. EXIOBASE 3 inherits the high level of environmental stressor detail from its precursor, with further improvement in the level of detail for resource extraction. To account for the expansion of the European Union (EU), EXIOBASE 3 was developed with the full EU28 country set (including the new member state Croatia). EXIOBASE 3 provides a unique tool for analyzing the dynamics of environmental pressures of economic activities over time.&quot;,&quot;publisher&quot;:&quot;Blackwell Publishing&quot;,&quot;issue&quot;:&quot;3&quot;,&quot;volume&quot;:&quot;22&quot;},&quot;isTemporary&quot;:false},{&quot;id&quot;:&quot;1712b63e-5285-36a8-bb3b-054f7f4a4494&quot;,&quot;itemData&quot;:{&quot;type&quot;:&quot;article-journal&quot;,&quot;id&quot;:&quot;1712b63e-5285-36a8-bb3b-054f7f4a4494&quot;,&quot;title&quot;:&quot;Headline Environmental Indicators Revisited with the Global Multi-Regional Input-Output Database EXIOBASE&quot;,&quot;author&quot;:[{&quot;family&quot;:&quot;Steinmann&quot;,&quot;given&quot;:&quot;Zoran J.N.&quot;,&quot;parse-names&quot;:false,&quot;dropping-particle&quot;:&quot;&quot;,&quot;non-dropping-particle&quot;:&quot;&quot;},{&quot;family&quot;:&quot;Schipper&quot;,&quot;given&quot;:&quot;Aafke M.&quot;,&quot;parse-names&quot;:false,&quot;dropping-particle&quot;:&quot;&quot;,&quot;non-dropping-particle&quot;:&quot;&quot;},{&quot;family&quot;:&quot;Stadler&quot;,&quot;given&quot;:&quot;Konstantin&quot;,&quot;parse-names&quot;:false,&quot;dropping-particle&quot;:&quot;&quot;,&quot;non-dropping-particle&quot;:&quot;&quot;},{&quot;family&quot;:&quot;Wood&quot;,&quot;given&quot;:&quot;Richard&quot;,&quot;parse-names&quot;:false,&quot;dropping-particle&quot;:&quot;&quot;,&quot;non-dropping-particle&quot;:&quot;&quot;},{&quot;family&quot;:&quot;Koning&quot;,&quot;given&quot;:&quot;Arjan&quot;,&quot;parse-names&quot;:false,&quot;dropping-particle&quot;:&quot;&quot;,&quot;non-dropping-particle&quot;:&quot;de&quot;},{&quot;family&quot;:&quot;Tukker&quot;,&quot;given&quot;:&quot;Arnold&quot;,&quot;parse-names&quot;:false,&quot;dropping-particle&quot;:&quot;&quot;,&quot;non-dropping-particle&quot;:&quot;&quot;},{&quot;family&quot;:&quot;Huijbregts&quot;,&quot;given&quot;:&quot;Mark A.J.&quot;,&quot;parse-names&quot;:false,&quot;dropping-particle&quot;:&quot;&quot;,&quot;non-dropping-particle&quot;:&quot;&quot;}],&quot;container-title&quot;:&quot;Journal of Industrial Ecology&quot;,&quot;container-title-short&quot;:&quot;J Ind Ecol&quot;,&quot;DOI&quot;:&quot;10.1111/jiec.12694&quot;,&quot;ISBN&quot;:&quot;1530-9290&quot;,&quot;ISSN&quot;:&quot;10881980&quot;,&quot;URL&quot;:&quot;https://onlinelibrary.wiley.com/doi/10.1111/jiec.12694&quot;,&quot;issued&quot;:{&quot;date-parts&quot;:[[2018,6]]},&quot;page&quot;:&quot;565-573&quot;,&quot;abstract&quot;:&quot;Environmentally extended multiregion input-output (EEMRIO) databases are used to quantify numerous environmental pressures and impacts from a consumption perspective. However, for targeted communication with decision makers, large sets of impact indicators are unfavorable. Small sets of headline indicators have been proposed to guide environmental policy, but these may not cover all relevant aspects of environmental impact. The aim of our study was to evaluate the extent to which a set of four headline indicators (material, land, water, and carbon) is representative of the total environmental impact embedded in an EEMRIO database. We also used principal component analysis combined with linear regression to investigate which environmental indicators are good candidates to supplement this headline indicator set, using 119 environmental indicators linked to the EEMRIO database, EXIOBASE. We found that the four headline indicators covered 59.9% of the variance in product-region rankings among environmental indicators, with carbon and land already explaining 57.4%. Five additional environmental indicators (marine eco-toxicity, terrestrial eco-toxicity, photochemical oxidation, terrestrial acidification, and eutrophication) were needed to cover 95% of the variance. In comparison, a statistically optimal set of seven indicators explained 95% of the variance as well. Our findings imply that there is (1) a significant statistical redundancy in the four headline indicators, and (2) a considerable share of the variance is caused by other environmental impacts not covered by the headline indicators. The results of our study can be used to further optimize the set of headline indicators for environmental policy.&quot;,&quot;publisher&quot;:&quot;Blackwell Publishing&quot;,&quot;issue&quot;:&quot;3&quot;,&quot;volume&quot;:&quot;22&quot;},&quot;isTemporary&quot;:false},{&quot;id&quot;:&quot;f8134850-ff8a-3e5b-9c02-0b6b74afdc87&quot;,&quot;itemData&quot;:{&quot;type&quot;:&quot;article-journal&quot;,&quot;id&quot;:&quot;f8134850-ff8a-3e5b-9c02-0b6b74afdc87&quot;,&quot;title&quot;:&quot;Global sustainability accounting-developing EXIOBASE for multi-regional footprint analysis&quot;,&quot;author&quot;:[{&quot;family&quot;:&quot;Wood&quot;,&quot;given&quot;:&quot;Richard&quot;,&quot;parse-names&quot;:false,&quot;dropping-particle&quot;:&quot;&quot;,&quot;non-dropping-particle&quot;:&quot;&quot;},{&quot;family&quot;:&quot;Stadler&quot;,&quot;given&quot;:&quot;Konstantin&quot;,&quot;parse-names&quot;:false,&quot;dropping-particle&quot;:&quot;&quot;,&quot;non-dropping-particle&quot;:&quot;&quot;},{&quot;family&quot;:&quot;Bulavskaya&quot;,&quot;given&quot;:&quot;Tatyana&quot;,&quot;parse-names&quot;:false,&quot;dropping-particle&quot;:&quot;&quot;,&quot;non-dropping-particle&quot;:&quot;&quot;},{&quot;family&quot;:&quot;Lutter&quot;,&quot;given&quot;:&quot;Stephan&quot;,&quot;parse-names&quot;:false,&quot;dropping-particle&quot;:&quot;&quot;,&quot;non-dropping-particle&quot;:&quot;&quot;},{&quot;family&quot;:&quot;Giljum&quot;,&quot;given&quot;:&quot;Stefan&quot;,&quot;parse-names&quot;:false,&quot;dropping-particle&quot;:&quot;&quot;,&quot;non-dropping-particle&quot;:&quot;&quot;},{&quot;family&quot;:&quot;Koning&quot;,&quot;given&quot;:&quot;Arjan&quot;,&quot;parse-names&quot;:false,&quot;dropping-particle&quot;:&quot;&quot;,&quot;non-dropping-particle&quot;:&quot;de&quot;},{&quot;family&quot;:&quot;Kuenen&quot;,&quot;given&quot;:&quot;Jeroen&quot;,&quot;parse-names&quot;:false,&quot;dropping-particle&quot;:&quot;&quot;,&quot;non-dropping-particle&quot;:&quot;&quot;},{&quot;family&quot;:&quot;Schütz&quot;,&quot;given&quot;:&quot;Helmut&quot;,&quot;parse-names&quot;:false,&quot;dropping-particle&quot;:&quot;&quot;,&quot;non-dropping-particle&quot;:&quot;&quot;},{&quot;family&quot;:&quot;Acosta-Fernández&quot;,&quot;given&quot;:&quot;José&quot;,&quot;parse-names&quot;:false,&quot;dropping-particle&quot;:&quot;&quot;,&quot;non-dropping-particle&quot;:&quot;&quot;},{&quot;family&quot;:&quot;Usubiaga&quot;,&quot;given&quot;:&quot;Arkaitz&quot;,&quot;parse-names&quot;:false,&quot;dropping-particle&quot;:&quot;&quot;,&quot;non-dropping-particle&quot;:&quot;&quot;},{&quot;family&quot;:&quot;Simas&quot;,&quot;given&quot;:&quot;Moana&quot;,&quot;parse-names&quot;:false,&quot;dropping-particle&quot;:&quot;&quot;,&quot;non-dropping-particle&quot;:&quot;&quot;},{&quot;family&quot;:&quot;Ivanova&quot;,&quot;given&quot;:&quot;Olga&quot;,&quot;parse-names&quot;:false,&quot;dropping-particle&quot;:&quot;&quot;,&quot;non-dropping-particle&quot;:&quot;&quot;},{&quot;family&quot;:&quot;Weinzettel&quot;,&quot;given&quot;:&quot;Jan&quot;,&quot;parse-names&quot;:false,&quot;dropping-particle&quot;:&quot;&quot;,&quot;non-dropping-particle&quot;:&quot;&quot;},{&quot;family&quot;:&quot;Schmidt&quot;,&quot;given&quot;:&quot;Jannick H.&quot;,&quot;parse-names&quot;:false,&quot;dropping-particle&quot;:&quot;&quot;,&quot;non-dropping-particle&quot;:&quot;&quot;},{&quot;family&quot;:&quot;Merciai&quot;,&quot;given&quot;:&quot;Stefano&quot;,&quot;parse-names&quot;:false,&quot;dropping-particle&quot;:&quot;&quot;,&quot;non-dropping-particle&quot;:&quot;&quot;},{&quot;family&quot;:&quot;Tukker&quot;,&quot;given&quot;:&quot;Arnold&quot;,&quot;parse-names&quot;:false,&quot;dropping-particle&quot;:&quot;&quot;,&quot;non-dropping-particle&quot;:&quot;&quot;}],&quot;container-title&quot;:&quot;Sustainability (Switzerland)&quot;,&quot;accessed&quot;:{&quot;date-parts&quot;:[[2021,9,30]]},&quot;DOI&quot;:&quot;10.3390/su7010138&quot;,&quot;ISBN&quot;:&quot;2071-1050&quot;,&quot;ISSN&quot;:&quot;20711050&quot;,&quot;issued&quot;:{&quot;date-parts&quot;:[[2015]]},&quot;page&quot;:&quot;138-163&quot;,&quot;abstract&quot;:&quot;Measuring progress towards sustainable development requires appropriate frameworks and databases. The System of Environmental-Economic Accounts (SEEA) is undergoing continuous refinement with these objectives in mind. In SEEA, there is a need for databases to encompass the global dimension of societal metabolism. In this paper, we focus on the latest effort to construct a global multi-regional input−output database (EXIOBASE) with a focus on environmentally relevant activities. The database and its broader analytical framework allows for the as yet most detailed insight into the production-related impacts and “footprints” of our consumption. We explore the methods used to arrive at the database, and some key relationships extracted from the database.&quot;,&quot;publisher&quot;:&quot;MDPI AG&quot;,&quot;issue&quot;:&quot;1&quot;,&quot;volume&quot;:&quot;7&quot;,&quot;container-title-short&quot;:&quot;&quot;},&quot;isTemporary&quot;:false}]},{&quot;citationID&quot;:&quot;MENDELEY_CITATION_8bec042c-2f30-42b3-ae6a-1a597ece1fa1&quot;,&quot;properties&quot;:{&quot;noteIndex&quot;:0},&quot;isEdited&quot;:false,&quot;manualOverride&quot;:{&quot;isManuallyOverridden&quot;:false,&quot;citeprocText&quot;:&quot;&lt;sup&gt;24&lt;/sup&gt;&quot;,&quot;manualOverrideText&quot;:&quot;&quot;},&quot;citationTag&quot;:&quot;MENDELEY_CITATION_v3_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&quot;,&quot;citationItems&quot;:[{&quot;id&quot;:&quot;a893260b-86de-34d0-85fc-a6e6d1c23b78&quot;,&quot;itemData&quot;:{&quot;type&quot;:&quot;report&quot;,&quot;id&quot;:&quot;a893260b-86de-34d0-85fc-a6e6d1c23b78&quot;,&quot;title&quot;:&quot;Integrated report on EE IO related macro resource indicator time series. Deliverable D5.3 of EU FP7-project DESIRE&quot;,&quot;author&quot;:[{&quot;family&quot;:&quot;Stadler&quot;,&quot;given&quot;:&quot;Konstantin&quot;,&quot;parse-names&quot;:false,&quot;dropping-particle&quot;:&quot;&quot;,&quot;non-dropping-particle&quot;:&quot;&quot;},{&quot;family&quot;:&quot;Wood&quot;,&quot;given&quot;:&quot;Richard&quot;,&quot;parse-names&quot;:false,&quot;dropping-particle&quot;:&quot;&quot;,&quot;non-dropping-particle&quot;:&quot;&quot;},{&quot;family&quot;:&quot;Moana&quot;,&quot;given&quot;:&quot;Simas&quot;,&quot;parse-names&quot;:false,&quot;dropping-particle&quot;:&quot;&quot;,&quot;non-dropping-particle&quot;:&quot;&quot;},{&quot;family&quot;:&quot;Bulavskaya&quot;,&quot;given&quot;:&quot;Tatyana&quot;,&quot;parse-names&quot;:false,&quot;dropping-particle&quot;:&quot;&quot;,&quot;non-dropping-particle&quot;:&quot;&quot;},{&quot;family&quot;:&quot;Kuenen&quot;,&quot;given&quot;:&quot;Jeroen&quot;,&quot;parse-names&quot;:false,&quot;dropping-particle&quot;:&quot;&quot;,&quot;non-dropping-particle&quot;:&quot;&quot;},{&quot;family&quot;:&quot;Fernández&quot;,&quot;given&quot;:&quot;José Acosta&quot;,&quot;parse-names&quot;:false,&quot;dropping-particle&quot;:&quot;&quot;,&quot;non-dropping-particle&quot;:&quot;&quot;},{&quot;family&quot;:&quot;Usubiaga&quot;,&quot;given&quot;:&quot;Arkaitz&quot;,&quot;parse-names&quot;:false,&quot;dropping-particle&quot;:&quot;&quot;,&quot;non-dropping-particle&quot;:&quot;&quot;},{&quot;family&quot;:&quot;Merciai&quot;,&quot;given&quot;:&quot;Stefano&quot;,&quot;parse-names&quot;:false,&quot;dropping-particle&quot;:&quot;&quot;,&quot;non-dropping-particle&quot;:&quot;&quot;},{&quot;family&quot;:&quot;Schmidt&quot;,&quot;given&quot;:&quot;Jannick&quot;,&quot;parse-names&quot;:false,&quot;dropping-particle&quot;:&quot;&quot;,&quot;non-dropping-particle&quot;:&quot;&quot;},{&quot;family&quot;:&quot;Theurl&quot;,&quot;given&quot;:&quot;Michaela C&quot;,&quot;parse-names&quot;:false,&quot;dropping-particle&quot;:&quot;&quot;,&quot;non-dropping-particle&quot;:&quot;&quot;},{&quot;family&quot;:&quot;Kastner&quot;,&quot;given&quot;:&quot;Thomas&quot;,&quot;parse-names&quot;:false,&quot;dropping-particle&quot;:&quot;&quot;,&quot;non-dropping-particle&quot;:&quot;&quot;},{&quot;family&quot;:&quot;Eisenmenger&quot;,&quot;given&quot;:&quot;Nina&quot;,&quot;parse-names&quot;:false,&quot;dropping-particle&quot;:&quot;&quot;,&quot;non-dropping-particle&quot;:&quot;&quot;},{&quot;family&quot;:&quot;Giljum&quot;,&quot;given&quot;:&quot;Stefan&quot;,&quot;parse-names&quot;:false,&quot;dropping-particle&quot;:&quot;&quot;,&quot;non-dropping-particle&quot;:&quot;&quot;},{&quot;family&quot;:&quot;Lutter&quot;,&quot;given&quot;:&quot;Stephan&quot;,&quot;parse-names&quot;:false,&quot;dropping-particle&quot;:&quot;&quot;,&quot;non-dropping-particle&quot;:&quot;&quot;},{&quot;family&quot;:&quot;Lieber&quot;,&quot;given&quot;:&quot;Mirko&quot;,&quot;parse-names&quot;:false,&quot;dropping-particle&quot;:&quot;&quot;,&quot;non-dropping-particle&quot;:&quot;&quot;},{&quot;family&quot;:&quot;Wieland&quot;,&quot;given&quot;:&quot;Hanspeter&quot;,&quot;parse-names&quot;:false,&quot;dropping-particle&quot;:&quot;&quot;,&quot;non-dropping-particle&quot;:&quot;&quot;},{&quot;family&quot;:&quot;Tukker&quot;,&quot;given&quot;:&quot;Arnold&quot;,&quot;parse-names&quot;:false,&quot;dropping-particle&quot;:&quot;&quot;,&quot;non-dropping-particle&quot;:&quot;&quot;}],&quot;URL&quot;:&quot;http://fp7desire.eu/documents/category/3-public-deliverables&quot;,&quot;issued&quot;:{&quot;date-parts&quot;:[[2015]]},&quot;container-title-short&quot;:&quot;&quot;},&quot;isTemporary&quot;:false}]},{&quot;citationID&quot;:&quot;MENDELEY_CITATION_5b7d72f5-d9dd-49c2-929a-ef3852d23875&quot;,&quot;properties&quot;:{&quot;noteIndex&quot;:0},&quot;isEdited&quot;:false,&quot;manualOverride&quot;:{&quot;isManuallyOverridden&quot;:false,&quot;citeprocText&quot;:&quot;&lt;sup&gt;25&lt;/sup&gt;&quot;,&quot;manualOverrideText&quot;:&quot;&quot;},&quot;citationTag&quot;:&quot;MENDELEY_CITATION_v3_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&quot;,&quot;citationItems&quot;:[{&quot;id&quot;:&quot;8e782770-d5a6-3077-ad52-10c432552482&quot;,&quot;itemData&quot;:{&quot;type&quot;:&quot;report&quot;,&quot;id&quot;:&quot;8e782770-d5a6-3077-ad52-10c432552482&quot;,&quot;title&quot;:&quot;Disaggregating input-output tables for the calculation of raw material footprints minimum requirements, possible methods, data sources and a proposed method for Eurostat&quot;,&quot;author&quot;:[{&quot;family&quot;:&quot;Schoer&quot;,&quot;given&quot;:&quot;Karl&quot;,&quot;parse-names&quot;:false,&quot;dropping-particle&quot;:&quot;&quot;,&quot;non-dropping-particle&quot;:&quot;&quot;},{&quot;family&quot;:&quot;Dittrich&quot;,&quot;given&quot;:&quot;Monika&quot;,&quot;parse-names&quot;:false,&quot;dropping-particle&quot;:&quot;&quot;,&quot;non-dropping-particle&quot;:&quot;&quot;},{&quot;family&quot;:&quot;Limberger&quot;,&quot;given&quot;:&quot;Sonja&quot;,&quot;parse-names&quot;:false,&quot;dropping-particle&quot;:&quot;&quot;,&quot;non-dropping-particle&quot;:&quot;&quot;},{&quot;family&quot;:&quot;Ewers&quot;,&quot;given&quot;:&quot;Birte&quot;,&quot;parse-names&quot;:false,&quot;dropping-particle&quot;:&quot;&quot;,&quot;non-dropping-particle&quot;:&quot;&quot;},{&quot;family&quot;:&quot;Kovanda&quot;,&quot;given&quot;:&quot;Jan&quot;,&quot;parse-names&quot;:false,&quot;dropping-particle&quot;:&quot;&quot;,&quot;non-dropping-particle&quot;:&quot;&quot;},{&quot;family&quot;:&quot;Weinzettel&quot;,&quot;given&quot;:&quot;Jan&quot;,&quot;parse-names&quot;:false,&quot;dropping-particle&quot;:&quot;&quot;,&quot;non-dropping-particle&quot;:&quot;&quot;}],&quot;accessed&quot;:{&quot;date-parts&quot;:[[2021,10,7]]},&quot;ISBN&quot;:&quot;978-92-76-37861-7&quot;,&quot;URL&quot;:&quot;https://ec.europa.eu/eurostat/documents/3888793/12873864/KS-TC-21-002-EN-N.pdf/22b985be-3a0e-c01b-b420-33fecbea8f59?t=1625155294231&quot;,&quot;issued&quot;:{&quot;date-parts&quot;:[[2021]]},&quot;container-title-short&quot;:&quot;&quot;},&quot;isTemporary&quot;:false}]},{&quot;citationID&quot;:&quot;MENDELEY_CITATION_049f632d-162e-4fee-ba3c-7df54726d431&quot;,&quot;properties&quot;:{&quot;noteIndex&quot;:0},&quot;isEdited&quot;:false,&quot;manualOverride&quot;:{&quot;isManuallyOverridden&quot;:true,&quot;citeprocText&quot;:&quot;&lt;sup&gt;26&lt;/sup&gt;&quot;,&quot;manualOverrideText&quot;:&quot;de Koning et al. (2015a)&quot;},&quot;citationTag&quot;:&quot;MENDELEY_CITATION_v3_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&quot;,&quot;citationItems&quot;:[{&quot;id&quot;:&quot;4b13ca32-3e4d-3616-a2a9-9849c29e8db1&quot;,&quot;itemData&quot;:{&quot;type&quot;:&quot;article-journal&quot;,&quot;id&quot;:&quot;4b13ca32-3e4d-3616-a2a9-9849c29e8db1&quot;,&quot;title&quot;:&quot;Effect of aggregation and disaggregation on embodied material use of products in input-output analysis&quot;,&quot;author&quot;:[{&quot;family&quot;:&quot;Koning&quot;,&quot;given&quot;:&quot;Arjan&quot;,&quot;parse-names&quot;:false,&quot;dropping-particle&quot;:&quot;&quot;,&quot;non-dropping-particle&quot;:&quot;de&quot;},{&quot;family&quot;:&quot;Bruckner&quot;,&quot;given&quot;:&quot;Martin&quot;,&quot;parse-names&quot;:false,&quot;dropping-particle&quot;:&quot;&quot;,&quot;non-dropping-particle&quot;:&quot;&quot;},{&quot;family&quot;:&quot;Lutter&quot;,&quot;given&quot;:&quot;Stephan&quot;,&quot;parse-names&quot;:false,&quot;dropping-particle&quot;:&quot;&quot;,&quot;non-dropping-particle&quot;:&quot;&quot;},{&quot;family&quot;:&quot;Wood&quot;,&quot;given&quot;:&quot;Richard&quot;,&quot;parse-names&quot;:false,&quot;dropping-particle&quot;:&quot;&quot;,&quot;non-dropping-particle&quot;:&quot;&quot;},{&quot;family&quot;:&quot;Stadler&quot;,&quot;given&quot;:&quot;Konstantin&quot;,&quot;parse-names&quot;:false,&quot;dropping-particle&quot;:&quot;&quot;,&quot;non-dropping-particle&quot;:&quot;&quot;},{&quot;family&quot;:&quot;Tukker&quot;,&quot;given&quot;:&quot;Arnold&quot;,&quot;parse-names&quot;:false,&quot;dropping-particle&quot;:&quot;&quot;,&quot;non-dropping-particle&quot;:&quot;&quot;}],&quot;container-title&quot;:&quot;Ecological Economics&quot;,&quot;accessed&quot;:{&quot;date-parts&quot;:[[2021,10,7]]},&quot;DOI&quot;:&quot;10.1016/j.ecolecon.2015.05.008&quot;,&quot;ISBN&quot;:&quot;0921-8009&quot;,&quot;ISSN&quot;:&quot;09218009&quot;,&quot;URL&quot;:&quot;https://www.sciencedirect.com/science/article/pii/S0921800915002232&quot;,&quot;issued&quot;:{&quot;date-parts&quot;:[[2015,8,1]]},&quot;page&quot;:&quot;289-299&quot;,&quot;abstract&quot;:&quot;Consumption-based material footprints calculated with multi-regional input-output (mrIO) analysis are influenced by the sectoral, spatial and material aggregations used in the mrIO tables, and lack of disaggregation can be a source of uncertainty. This study investigated the effect of the resolution of mrIO databases on consumption-based material footprints. The effect of aggregation was investigated by constructing input-output tables with different spatial, product and material category resolutions and comparing the calculated material footprints. Our results indicate that the material footprints of countries calculated using the different spatial and product aggregations are in general in the order of a few percent, with outliers in the order of 25% difference. The use of IO models with a low product category resolution (e.g. 60 product categories) to calculate the embodied material use of individual products will likely result in inaccurate estimations of the total embodied material for some product categories. Aggregating the original 46 material categories into 16 categories changes the calculated material footprint of countries by about 30%. This result strongly suggests that the material data used to create the extensions for the IO framework should be collected at the highest resolution that is practically feasible.&quot;,&quot;publisher&quot;:&quot;Elsevier B.V.&quot;,&quot;volume&quot;:&quot;116&quot;,&quot;container-title-short&quot;:&quot;&quot;},&quot;isTemporary&quot;:false}]},{&quot;citationID&quot;:&quot;MENDELEY_CITATION_43ec33a2-3b87-4a94-b06e-47a5a1164fe5&quot;,&quot;properties&quot;:{&quot;noteIndex&quot;:0},&quot;isEdited&quot;:false,&quot;manualOverride&quot;:{&quot;isManuallyOverridden&quot;:true,&quot;citeprocText&quot;:&quot;&lt;sup&gt;26&lt;/sup&gt;&quot;,&quot;manualOverrideText&quot;:&quot;de Koning et al. (2015a)&quot;},&quot;citationTag&quot;:&quot;MENDELEY_CITATION_v3_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&quot;,&quot;citationItems&quot;:[{&quot;id&quot;:&quot;4b13ca32-3e4d-3616-a2a9-9849c29e8db1&quot;,&quot;itemData&quot;:{&quot;type&quot;:&quot;article-journal&quot;,&quot;id&quot;:&quot;4b13ca32-3e4d-3616-a2a9-9849c29e8db1&quot;,&quot;title&quot;:&quot;Effect of aggregation and disaggregation on embodied material use of products in input-output analysis&quot;,&quot;author&quot;:[{&quot;family&quot;:&quot;Koning&quot;,&quot;given&quot;:&quot;Arjan&quot;,&quot;parse-names&quot;:false,&quot;dropping-particle&quot;:&quot;&quot;,&quot;non-dropping-particle&quot;:&quot;de&quot;},{&quot;family&quot;:&quot;Bruckner&quot;,&quot;given&quot;:&quot;Martin&quot;,&quot;parse-names&quot;:false,&quot;dropping-particle&quot;:&quot;&quot;,&quot;non-dropping-particle&quot;:&quot;&quot;},{&quot;family&quot;:&quot;Lutter&quot;,&quot;given&quot;:&quot;Stephan&quot;,&quot;parse-names&quot;:false,&quot;dropping-particle&quot;:&quot;&quot;,&quot;non-dropping-particle&quot;:&quot;&quot;},{&quot;family&quot;:&quot;Wood&quot;,&quot;given&quot;:&quot;Richard&quot;,&quot;parse-names&quot;:false,&quot;dropping-particle&quot;:&quot;&quot;,&quot;non-dropping-particle&quot;:&quot;&quot;},{&quot;family&quot;:&quot;Stadler&quot;,&quot;given&quot;:&quot;Konstantin&quot;,&quot;parse-names&quot;:false,&quot;dropping-particle&quot;:&quot;&quot;,&quot;non-dropping-particle&quot;:&quot;&quot;},{&quot;family&quot;:&quot;Tukker&quot;,&quot;given&quot;:&quot;Arnold&quot;,&quot;parse-names&quot;:false,&quot;dropping-particle&quot;:&quot;&quot;,&quot;non-dropping-particle&quot;:&quot;&quot;}],&quot;container-title&quot;:&quot;Ecological Economics&quot;,&quot;accessed&quot;:{&quot;date-parts&quot;:[[2021,10,7]]},&quot;DOI&quot;:&quot;10.1016/j.ecolecon.2015.05.008&quot;,&quot;ISBN&quot;:&quot;0921-8009&quot;,&quot;ISSN&quot;:&quot;09218009&quot;,&quot;URL&quot;:&quot;https://www.sciencedirect.com/science/article/pii/S0921800915002232&quot;,&quot;issued&quot;:{&quot;date-parts&quot;:[[2015,8,1]]},&quot;page&quot;:&quot;289-299&quot;,&quot;abstract&quot;:&quot;Consumption-based material footprints calculated with multi-regional input-output (mrIO) analysis are influenced by the sectoral, spatial and material aggregations used in the mrIO tables, and lack of disaggregation can be a source of uncertainty. This study investigated the effect of the resolution of mrIO databases on consumption-based material footprints. The effect of aggregation was investigated by constructing input-output tables with different spatial, product and material category resolutions and comparing the calculated material footprints. Our results indicate that the material footprints of countries calculated using the different spatial and product aggregations are in general in the order of a few percent, with outliers in the order of 25% difference. The use of IO models with a low product category resolution (e.g. 60 product categories) to calculate the embodied material use of individual products will likely result in inaccurate estimations of the total embodied material for some product categories. Aggregating the original 46 material categories into 16 categories changes the calculated material footprint of countries by about 30%. This result strongly suggests that the material data used to create the extensions for the IO framework should be collected at the highest resolution that is practically feasible.&quot;,&quot;publisher&quot;:&quot;Elsevier B.V.&quot;,&quot;volume&quot;:&quot;116&quot;,&quot;container-title-short&quot;:&quot;&quot;},&quot;isTemporary&quot;:false}]},{&quot;citationID&quot;:&quot;MENDELEY_CITATION_97f7ca6b-52ee-40c0-92d2-aba30049f40f&quot;,&quot;properties&quot;:{&quot;noteIndex&quot;:0},&quot;isEdited&quot;:false,&quot;manualOverride&quot;:{&quot;isManuallyOverridden&quot;:false,&quot;citeprocText&quot;:&quot;&lt;sup&gt;27&lt;/sup&gt;&quot;,&quot;manualOverrideText&quot;:&quot;&quot;},&quot;citationTag&quot;:&quot;MENDELEY_CITATION_v3_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&quot;,&quot;citationItems&quot;:[{&quot;id&quot;:&quot;f78edcdf-11aa-379e-9413-f680c9fdf29f&quot;,&quot;itemData&quot;:{&quot;type&quot;:&quot;article-journal&quot;,&quot;id&quot;:&quot;f78edcdf-11aa-379e-9413-f680c9fdf29f&quot;,&quot;title&quot;:&quot;Quantitative Input and Output Relations in the Economic Systems of the United States&quot;,&quot;author&quot;:[{&quot;family&quot;:&quot;Leontief&quot;,&quot;given&quot;:&quot;Wassily W.&quot;,&quot;parse-names&quot;:false,&quot;dropping-particle&quot;:&quot;&quot;,&quot;non-dropping-particle&quot;:&quot;&quot;}],&quot;container-title&quot;:&quot;The Review of Economics and Statistics&quot;,&quot;container-title-short&quot;:&quot;Rev Econ Stat&quot;,&quot;accessed&quot;:{&quot;date-parts&quot;:[[2021,10,18]]},&quot;DOI&quot;:&quot;10.2307/1927837&quot;,&quot;ISBN&quot;:&quot;0034-6535&quot;,&quot;ISSN&quot;:&quot;00346535&quot;,&quot;PMID&quot;:&quot;3490728&quot;,&quot;URL&quot;:&quot;https://academic.oup.com/qje/article-lookup/doi/10.1093/qje/33.1.200&quot;,&quot;issued&quot;:{&quot;date-parts&quot;:[[1936,8,1]]},&quot;page&quot;:&quot;105&quot;,&quot;abstract&quot;:&quot;\&quot;The statistical study presented in the following pages may be best defined as an attempt to construct, on the basis of available statistical materials, a Tableau Economique of the United States for the year 1919. One hundred and fifty years ago, when Quesnay first published his famous schema, his contemporaries and disciples acclaimed it as the greatest \&quot;invention\&quot; since Newton's laws.\&quot;&quot;,&quot;publisher&quot;:&quot;JSTOR&quot;,&quot;issue&quot;:&quot;3&quot;,&quot;volume&quot;:&quot;18&quot;},&quot;isTemporary&quot;:false}]},{&quot;citationID&quot;:&quot;MENDELEY_CITATION_4fd920c7-ceeb-4ff5-8692-35a08c9be6d1&quot;,&quot;properties&quot;:{&quot;noteIndex&quot;:0},&quot;isEdited&quot;:false,&quot;manualOverride&quot;:{&quot;isManuallyOverridden&quot;:false,&quot;citeprocText&quot;:&quot;&lt;sup&gt;28&lt;/sup&gt;&quot;,&quot;manualOverrideText&quot;:&quot;&quot;},&quot;citationTag&quot;:&quot;MENDELEY_CITATION_v3_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&quot;,&quot;citationItems&quot;:[{&quot;id&quot;:&quot;ce8d68aa-174c-3403-acfd-1a48e1708763&quot;,&quot;itemData&quot;:{&quot;type&quot;:&quot;article-journal&quot;,&quot;id&quot;:&quot;ce8d68aa-174c-3403-acfd-1a48e1708763&quot;,&quot;title&quot;:&quot;Environmental Repercussions and the Economic Structure: An Input-Output Approach&quot;,&quot;author&quot;:[{&quot;family&quot;:&quot;Leontief&quot;,&quot;given&quot;:&quot;Wassily&quot;,&quot;parse-names&quot;:false,&quot;dropping-particle&quot;:&quot;&quot;,&quot;non-dropping-particle&quot;:&quot;&quot;}],&quot;container-title&quot;:&quot;The Review of Economics and Statistics&quot;,&quot;container-title-short&quot;:&quot;Rev Econ Stat&quot;,&quot;accessed&quot;:{&quot;date-parts&quot;:[[2021,10,3]]},&quot;DOI&quot;:&quot;10.2307/1926294&quot;,&quot;ISBN&quot;:&quot;00346535&quot;,&quot;ISSN&quot;:&quot;00346535&quot;,&quot;PMID&quot;:&quot;4643867&quot;,&quot;URL&quot;:&quot;http://www.jstor.org/stable/1926294?origin=crossref&quot;,&quot;issued&quot;:{&quot;date-parts&quot;:[[1970,8]]},&quot;page&quot;:&quot;262&quot;,&quot;abstract&quot;:&quot;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quot;,&quot;publisher&quot;:&quot;JSTOR&quot;,&quot;issue&quot;:&quot;3&quot;,&quot;volume&quot;:&quot;52&quot;},&quot;isTemporary&quot;:false}]},{&quot;citationID&quot;:&quot;MENDELEY_CITATION_5b960540-3d27-46ba-8b62-b0680fef039d&quot;,&quot;properties&quot;:{&quot;noteIndex&quot;:0},&quot;isEdited&quot;:false,&quot;manualOverride&quot;:{&quot;isManuallyOverridden&quot;:false,&quot;citeprocText&quot;:&quot;&lt;sup&gt;29,30&lt;/sup&gt;&quot;,&quot;manualOverrideText&quot;:&quot;&quot;},&quot;citationTag&quot;:&quot;MENDELEY_CITATION_v3_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&quot;,&quot;citationItems&quot;:[{&quot;id&quot;:&quot;00bdf1ea-9577-3ba6-9a56-8839e2236d46&quot;,&quot;itemData&quot;:{&quot;type&quot;:&quot;book&quot;,&quot;id&quot;:&quot;00bdf1ea-9577-3ba6-9a56-8839e2236d46&quot;,&quot;title&quot;:&quot;Input-output analysis: Foundations and extensions, second edition&quot;,&quot;author&quot;:[{&quot;family&quot;:&quot;Miller&quot;,&quot;given&quot;:&quot;Ronald E.&quot;,&quot;parse-names&quot;:false,&quot;dropping-particle&quot;:&quot;&quot;,&quot;non-dropping-particle&quot;:&quot;&quot;},{&quot;family&quot;:&quot;Blair&quot;,&quot;given&quot;:&quot;Peter D.&quot;,&quot;parse-names&quot;:false,&quot;dropping-particle&quot;:&quot;&quot;,&quot;non-dropping-particle&quot;:&quot;&quot;}],&quot;container-title&quot;:&quot;Input-Output Analysis: Foundations and Extensions, Second Edition&quot;,&quot;DOI&quot;:&quot;10.1017/CBO9780511626982&quot;,&quot;ISBN&quot;:&quot;9780511626982&quot;,&quot;ISSN&quot;:&quot;1098-6596&quot;,&quot;PMID&quot;:&quot;25246403&quot;,&quot;issued&quot;:{&quot;date-parts&quot;:[[2009,1]]},&quot;publisher-place&quot;:&quot;Cambridge&quot;,&quot;number-of-pages&quot;:&quot;1-750&quot;,&quot;abstract&quot;:&quot;The new edition of Ronald Miller and Peter Blair's classic textbook is an essential reference for students and scholars in the input-output research and applications community. The book has been fully revised and updated to reflect important developments in the field since its original publication. New topics covered include SAMs (and extended input-output models) and their connection to input-output data, structural decomposition analysis (SDA), multiplier decompositions, identifying important coefficients, and international input-output models. A major new feature of this edition is that it is also supported by an accompanying website with solutions to all problems, wide-ranging real-world data sets, and appendices with further information for more advanced readers. Input-Output Analysis is an ideal introduction to the subject for advanced undergraduate and graduate students in a wide variety of fields, including economics, regional science, regional economics, city, regional and urban planning, environmental planning, public policy analysis, and public management.&quot;,&quot;publisher&quot;:&quot;Cambridge University Press&quot;,&quot;container-title-short&quot;:&quot;&quot;},&quot;isTemporary&quot;:false},{&quot;id&quot;:&quot;0482628c-960c-360e-a777-bf786b49a418&quot;,&quot;itemData&quot;:{&quot;type&quot;:&quot;article-journal&quot;,&quot;id&quot;:&quot;0482628c-960c-360e-a777-bf786b49a418&quot;,&quot;title&quot;:&quot;Handbook on Supply, Use and Input-Output Tables with Extensions and Applications&quot;,&quot;author&quot;:[{&quot;family&quot;:&quot;Mahajan&quot;,&quot;given&quot;:&quot;S.&quot;,&quot;parse-names&quot;:false,&quot;dropping-particle&quot;:&quot;&quot;,&quot;non-dropping-particle&quot;:&quot;&quot;},{&quot;family&quot;:&quot;Beutel&quot;,&quot;given&quot;:&quot;Jorg&quot;,&quot;parse-names&quot;:false,&quot;dropping-particle&quot;:&quot;&quot;,&quot;non-dropping-particle&quot;:&quot;&quot;},{&quot;family&quot;:&quot;Guerrero&quot;,&quot;given&quot;:&quot;S.&quot;,&quot;parse-names&quot;:false,&quot;dropping-particle&quot;:&quot;&quot;,&quot;non-dropping-particle&quot;:&quot;&quot;},{&quot;family&quot;:&quot;Inomata&quot;,&quot;given&quot;:&quot;Satoshi&quot;,&quot;parse-names&quot;:false,&quot;dropping-particle&quot;:&quot;&quot;,&quot;non-dropping-particle&quot;:&quot;&quot;},{&quot;family&quot;:&quot;Larsen&quot;,&quot;given&quot;:&quot;S.&quot;,&quot;parse-names&quot;:false,&quot;dropping-particle&quot;:&quot;&quot;,&quot;non-dropping-particle&quot;:&quot;&quot;},{&quot;family&quot;:&quot;Moyer&quot;,&quot;given&quot;:&quot;B.&quot;,&quot;parse-names&quot;:false,&quot;dropping-particle&quot;:&quot;&quot;,&quot;non-dropping-particle&quot;:&quot;&quot;},{&quot;family&quot;:&quot;Rompaey&quot;,&quot;given&quot;:&quot;C.&quot;,&quot;parse-names&quot;:false,&quot;dropping-particle&quot;:&quot;V.&quot;,&quot;non-dropping-particle&quot;:&quot;&quot;},{&quot;family&quot;:&quot;Rueda-Cantuche&quot;,&quot;given&quot;:&quot;Jose Manuel&quot;,&quot;parse-names&quot;:false,&quot;dropping-particle&quot;:&quot;&quot;,&quot;non-dropping-particle&quot;:&quot;&quot;},{&quot;family&quot;:&quot;Inomata&quot;,&quot;given&quot;:&quot;Satoshi&quot;,&quot;parse-names&quot;:false,&quot;dropping-particle&quot;:&quot;&quot;,&quot;non-dropping-particle&quot;:&quot;&quot;},{&quot;family&quot;:&quot;Amores&quot;,&quot;given&quot;:&quot;Antonio F&quot;,&quot;parse-names&quot;:false,&quot;dropping-particle&quot;:&quot;&quot;,&quot;non-dropping-particle&quot;:&quot;&quot;}],&quot;container-title&quot;:&quot;United Nations&quot;,&quot;issued&quot;:{&quot;date-parts&quot;:[[2018]]},&quot;page&quot;:&quot;628&quot;,&quot;abstract&quot;:&quot;son 36 autores, asi que poner a uno y luego et al&quot;,&quot;container-title-short&quot;:&quot;&quot;},&quot;isTemporary&quot;:false}]},{&quot;citationID&quot;:&quot;MENDELEY_CITATION_d1503339-55e5-4cb7-a010-19136c84f065&quot;,&quot;properties&quot;:{&quot;noteIndex&quot;:0},&quot;isEdited&quot;:false,&quot;manualOverride&quot;:{&quot;isManuallyOverridden&quot;:false,&quot;citeprocText&quot;:&quot;&lt;sup&gt;31&lt;/sup&gt;&quot;,&quot;manualOverrideText&quot;:&quot;&quot;},&quot;citationTag&quot;:&quot;MENDELEY_CITATION_v3_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&quot;,&quot;citationItems&quot;:[{&quot;id&quot;:&quot;31f79831-3a87-3d62-9e69-97f68d65e332&quot;,&quot;itemData&quot;:{&quot;type&quot;:&quot;book&quot;,&quot;id&quot;:&quot;31f79831-3a87-3d62-9e69-97f68d65e332&quot;,&quot;title&quot;:&quot;System of National Accounts 2008&quot;,&quot;author&quot;:[{&quot;family&quot;:&quot;UN&quot;,&quot;given&quot;:&quot;&quot;,&quot;parse-names&quot;:false,&quot;dropping-particle&quot;:&quot;&quot;,&quot;non-dropping-particle&quot;:&quot;&quot;},{&quot;family&quot;:&quot;European Commission&quot;,&quot;given&quot;:&quot;&quot;,&quot;parse-names&quot;:false,&quot;dropping-particle&quot;:&quot;&quot;,&quot;non-dropping-particle&quot;:&quot;&quot;},{&quot;family&quot;:&quot;OECD&quot;,&quot;given&quot;:&quot;&quot;,&quot;parse-names&quot;:false,&quot;dropping-particle&quot;:&quot;&quot;,&quot;non-dropping-particle&quot;:&quot;&quot;},{&quot;family&quot;:&quot;International Monetary Fund&quot;,&quot;given&quot;:&quot;&quot;,&quot;parse-names&quot;:false,&quot;dropping-particle&quot;:&quot;&quot;,&quot;non-dropping-particle&quot;:&quot;&quot;}],&quot;accessed&quot;:{&quot;date-parts&quot;:[[2021,10,11]]},&quot;ISBN&quot;:&quot;9789211615227&quot;,&quot;URL&quot;:&quot;https://unstats.un.org/unsd/nationalaccount/docs/SNA2008.pdf&quot;,&quot;issued&quot;:{&quot;date-parts&quot;:[[2009]]},&quot;publisher-place&quot;:&quot;New York&quot;,&quot;number-of-pages&quot;:&quot;722&quot;,&quot;abstract&quot;:&quot;The System of National Accounts, 2008 (2008 SNA) is a statistical framework that provides a comprehensive, consistent and flexible set of macroeconomic accounts for policy making, analy- sis and research purposes. It has been produced and is released under the auspices of the United Nations, the European Commission, the Organisation for Economic Co-operation and Devel- opment, the International Monetary Fund and the World Bank Group. It represents an update, mandated by the United Nations Statistical Commission in 2003, of the System of National Accounts, 1993, which was produced under the joint responsibility of the same five organiza- tions. Like earlier editions, the 2008 SNA reflects the evolving needs of its users, new develop- ments in the economic environment and advances in methodological research.&quot;,&quot;publisher&quot;:&quot;United Nations&quot;,&quot;container-title-short&quot;:&quot;&quot;},&quot;isTemporary&quot;:false}]},{&quot;citationID&quot;:&quot;MENDELEY_CITATION_6a957b90-4bca-4a60-ba76-9de2143ffb40&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&quot;,&quot;citationItems&quot;:[{&quot;id&quot;:&quot;8458d700-01e6-3fb6-897b-62662d232008&quot;,&quot;itemData&quot;:{&quot;type&quot;:&quot;article-journal&quot;,&quot;id&quot;:&quot;8458d700-01e6-3fb6-897b-62662d232008&quot;,&quot;title&quot;:&quot;Global multiregional input–output frameworks: an introduction and outlook&quot;,&quot;author&quot;:[{&quot;family&quot;:&quot;Tukker&quot;,&quot;given&quot;:&quot;Arnold&quot;,&quot;parse-names&quot;:false,&quot;dropping-particle&quot;:&quot;&quot;,&quot;non-dropping-particle&quot;:&quot;&quot;},{&quot;family&quot;:&quot;Dietzenbacher&quot;,&quot;given&quot;:&quot;Erik&quot;,&quot;parse-names&quot;:false,&quot;dropping-particle&quot;:&quot;&quot;,&quot;non-dropping-particle&quot;:&quot;&quot;}],&quot;container-title&quot;:&quot;Economic Systems Research&quot;,&quot;accessed&quot;:{&quot;date-parts&quot;:[[2021,10,3]]},&quot;DOI&quot;:&quot;10.1080/09535314.2012.761179&quot;,&quot;issued&quot;:{&quot;date-parts&quot;:[[2013,3]]},&quot;page&quot;:&quot;1-19&quot;,&quot;abstract&quot;:&quot;This review is the introduction to a special issue of Economic Systems Research on the topic of global multiregional input-output (GMRIO) tables, models, and analysis. It provides a short historical context of GMRIO development and its applications (many of which deal with environmental extensions) and presents the rationale for the major database projects presented in this special issue. Then the six papers are briefly introduced. This is followed by a concluding comparison of the characteristics of the main GMRIO databases developed thus far and an outlook of potential further developments. ©2013 Copyright The International Input-Output Association.&quot;,&quot;issue&quot;:&quot;1&quot;,&quot;volume&quot;:&quot;25&quot;,&quot;container-title-short&quot;:&quot;&quot;},&quot;isTemporary&quot;:false}]},{&quot;citationID&quot;:&quot;MENDELEY_CITATION_fd7c236e-4ada-4a16-9595-73d08f0e4552&quot;,&quot;properties&quot;:{&quot;noteIndex&quot;:0},&quot;isEdited&quot;:false,&quot;manualOverride&quot;:{&quot;isManuallyOverridden&quot;:false,&quot;citeprocText&quot;:&quot;&lt;sup&gt;33&lt;/sup&gt;&quot;,&quot;manualOverrideText&quot;:&quot;&quot;},&quot;citationTag&quot;:&quot;MENDELEY_CITATION_v3_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&quot;,&quot;citationItems&quot;:[{&quot;id&quot;:&quot;89c88d54-1f43-343b-aea2-97779757871b&quot;,&quot;itemData&quot;:{&quot;type&quot;:&quot;article-journal&quot;,&quot;id&quot;:&quot;89c88d54-1f43-343b-aea2-97779757871b&quot;,&quot;title&quot;:&quot;Frameworks for comparing emissions associated with production, consumption, and international trade.&quot;,&quot;author&quot;:[{&quot;family&quot;:&quot;Kanemoto&quot;,&quot;given&quot;:&quot;Keiichiro&quot;,&quot;parse-names&quot;:false,&quot;dropping-particle&quot;:&quot;&quot;,&quot;non-dropping-particle&quot;:&quot;&quot;},{&quot;family&quot;:&quot;Lenzen&quot;,&quot;given&quot;:&quot;Manfred&quot;,&quot;parse-names&quot;:false,&quot;dropping-particle&quot;:&quot;&quot;,&quot;non-dropping-particle&quot;:&quot;&quot;},{&quot;family&quot;:&quot;Peters&quot;,&quot;given&quot;:&quot;Glen P.&quot;,&quot;parse-names&quot;:false,&quot;dropping-particle&quot;:&quot;&quot;,&quot;non-dropping-particle&quot;:&quot;&quot;},{&quot;family&quot;:&quot;Moran&quot;,&quot;given&quot;:&quot;Daniel D.&quot;,&quot;parse-names&quot;:false,&quot;dropping-particle&quot;:&quot;&quot;,&quot;non-dropping-particle&quot;:&quot;&quot;},{&quot;family&quot;:&quot;Geschke&quot;,&quot;given&quot;:&quot;Arne&quot;,&quot;parse-names&quot;:false,&quot;dropping-particle&quot;:&quot;&quot;,&quot;non-dropping-particle&quot;:&quot;&quot;}],&quot;container-title&quot;:&quot;Environmental science &amp; technology&quot;,&quot;container-title-short&quot;:&quot;Environ Sci Technol&quot;,&quot;accessed&quot;:{&quot;date-parts&quot;:[[2022,4,2]]},&quot;DOI&quot;:&quot;10.1021/es202239t&quot;,&quot;ISBN&quot;:&quot;1520-5851&quot;,&quot;ISSN&quot;:&quot;1520-5851&quot;,&quot;PMID&quot;:&quot;22077096&quot;,&quot;URL&quot;:&quot;https://pubs.acs.org/doi/10.1021/es202239t&quot;,&quot;issued&quot;:{&quot;date-parts&quot;:[[2012,1,3]]},&quot;page&quot;:&quot;172-9&quot;,&quot;abstract&quot;:&quot;While the problem of climate change is being perceived as increasingly urgent, decision-makers struggle to agree on the distribution of responsibility across countries. In particular, representatives from countries hosting emissions-intensive exporting industries have argued that the importers of emissions-intensive goods should bear the responsibility, and ensuing penalties. Indeed, international trade and carbon leakage appear to play an increasingly important role in the carbon emissions debate. However, definitions of quantities describing the embodiment of carbon emissions in internationally traded products, and their measurement, have to be sufficiently robust before being able to underpin global policy. In this paper we critically examine a number of emissions accounting concepts, examine whether the ensuing carbon balances are compatible with monetary trade balances, discuss their different interpretations, and highlight implications for policy. In particular, we compare the emissions embodied in bilateral trade (EEBT) method which considers total trade flows with domestic emission intensities, with the multi-regional input-output (MRIO) method which considers trade only into final consumption with global emission intensities. If consumption-based emissions of different countries were to be compared, we would suggest an MRIO approach because of the global emissions coverage inherent in this method. If trade-adjusted emission inventories were to be compared, we would suggest an EEBT approach due to the consistency with a monetary trade balance.&quot;,&quot;issue&quot;:&quot;1&quot;,&quot;volume&quot;:&quot;46&quot;},&quot;isTemporary&quot;:false}]},{&quot;citationID&quot;:&quot;MENDELEY_CITATION_4ecddffb-93d8-48bc-949d-14e546ba12f7&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&quot;,&quot;citationItems&quot;:[{&quot;id&quot;:&quot;1c952229-f3e2-3f4e-90dc-56fe25cf3c26&quot;,&quot;itemData&quot;:{&quot;type&quot;:&quot;book&quot;,&quot;id&quot;:&quot;1c952229-f3e2-3f4e-90dc-56fe25cf3c26&quot;,&quot;title&quot;:&quot;Techniques for Evaluating the Differences in Multiregional Input-Output Databases&quot;,&quot;author&quot;:[{&quot;family&quot;:&quot;Owen&quot;,&quot;given&quot;:&quot;Anne&quot;,&quot;parse-names&quot;:false,&quot;dropping-particle&quot;:&quot;&quot;,&quot;non-dropping-particle&quot;:&quot;&quot;}],&quot;collection-title&quot;:&quot;Developments in Input-Output Analysis&quot;,&quot;DOI&quot;:&quot;10.1007/978-3-319-51556-4&quot;,&quot;ISBN&quot;:&quot;978-3-319-51555-7&quot;,&quot;URL&quot;:&quot;http://link.springer.com/10.1007/978-3-319-51556-4&quot;,&quot;issued&quot;:{&quot;date-parts&quot;:[[2017]]},&quot;publisher-place&quot;:&quot;Cham&quot;,&quot;number-of-pages&quot;:&quot;1-236&quot;,&quot;abstract&quot;:&quot;OVERVIEW - The world’s climate is changing and the scientific consensus is that a large part of this change is caused by human activities increasing the levels of greenhouse gases (GHG) in the atmosphere. Determining how to account for GHG emissions has become difficult in an increasingly globalised world. Global supply chains may involve multiple stages, located in many continents, meaning that the emissions involved in the production of a particular good may take place far away from the point where the product is consumed. To understand the role of trade in terms of embodied emissions, calculations involving multiregional input–output (MRIO) databases have become the dominant and most progressive method. These databases centre on the evaluation and manip- ulation of trade flows between regions and industrial sectors, using a flow matrix approach.....&quot;,&quot;publisher&quot;:&quot;Springer International Publishing&quot;,&quot;container-title-short&quot;:&quot;&quot;},&quot;isTemporary&quot;:false}]},{&quot;citationID&quot;:&quot;MENDELEY_CITATION_a17ec64f-8f56-4576-8ffc-764a6e6df46a&quot;,&quot;properties&quot;:{&quot;noteIndex&quot;:0},&quot;isEdited&quot;:false,&quot;manualOverride&quot;:{&quot;isManuallyOverridden&quot;:false,&quot;citeprocText&quot;:&quot;&lt;sup&gt;35,36&lt;/sup&gt;&quot;,&quot;manualOverrideText&quot;:&quot;&quot;},&quot;citationTag&quot;:&quot;MENDELEY_CITATION_v3_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&quot;,&quot;citationItems&quot;:[{&quot;id&quot;:&quot;cc6d82dc-d478-34f6-a994-98d45d93b0f5&quot;,&quot;itemData&quot;:{&quot;type&quot;:&quot;article-journal&quot;,&quot;id&quot;:&quot;cc6d82dc-d478-34f6-a994-98d45d93b0f5&quot;,&quot;title&quot;:&quot;Environmental and social footprints of international trade&quot;,&quot;author&quot;:[{&quot;family&quot;:&quot;Wiedmann&quot;,&quot;given&quot;:&quot;Thomas&quot;,&quot;parse-names&quot;:false,&quot;dropping-particle&quot;:&quot;&quot;,&quot;non-dropping-particle&quot;:&quot;&quot;},{&quot;family&quot;:&quot;Lenzen&quot;,&quot;given&quot;:&quot;Manfred&quot;,&quot;parse-names&quot;:false,&quot;dropping-particle&quot;:&quot;&quot;,&quot;non-dropping-particle&quot;:&quot;&quot;}],&quot;container-title&quot;:&quot;Nature Geoscience&quot;,&quot;container-title-short&quot;:&quot;Nat Geosci&quot;,&quot;accessed&quot;:{&quot;date-parts&quot;:[[2021,9,14]]},&quot;DOI&quot;:&quot;10.1038/s41561-018-0113-9&quot;,&quot;ISSN&quot;:&quot;1752-0894&quot;,&quot;URL&quot;:&quot;http://www.nature.com/articles/s41561-018-0113-9&quot;,&quot;issued&quot;:{&quot;date-parts&quot;:[[2018,5,30]]},&quot;page&quot;:&quot;314-321&quot;,&quot;abstract&quot;:&quot;Globalization has led to an increasing geospatial separation of production and consumption, and, as a consequence, to an unprecedented displacement of environmental and social impacts through international trade. A large proportion of total global impacts can be associated with trade, and the trend is rising. Advances in global multi-region input-output models have allowed researchers to draw detailed, international supply-chain connections between harmful production in social and environmental hotspots and affluent consumption in global centres of wealth. The general direction of impact displacement is from developed to developing countries - an increase of health impacts in China from air pollution linked to export production for the United States being one prominent example. The relocation of production across countries counteracts national mitigation policies and may negate ostensible achievements in decoupling impacts from economic growth. A comprehensive implementation of the United Nations Sustainable Development Goals therefore requires the inclusion of footprint indicators to avoid loopholes in national sustainability assessments.&quot;,&quot;publisher&quot;:&quot;Nature Publishing Group&quot;,&quot;issue&quot;:&quot;5&quot;,&quot;volume&quot;:&quot;11&quot;},&quot;isTemporary&quot;:false},{&quot;id&quot;:&quot;ba8aadf1-6b92-3fd5-b8db-49f424f28cee&quot;,&quot;itemData&quot;:{&quot;type&quot;:&quot;article-journal&quot;,&quot;id&quot;:&quot;ba8aadf1-6b92-3fd5-b8db-49f424f28cee&quot;,&quot;title&quot;:&quot;Hotspots of Mining-Related Biodiversity Loss in Global Supply Chains and the Potential for Reduction through Renewable Electricity.&quot;,&quot;author&quot;:[{&quot;family&quot;:&quot;Cabernard&quot;,&quot;given&quot;:&quot;Livia&quot;,&quot;parse-names&quot;:false,&quot;dropping-particle&quot;:&quot;&quot;,&quot;non-dropping-particle&quot;:&quot;&quot;},{&quot;family&quot;:&quot;Pfister&quot;,&quot;given&quot;:&quot;S&quot;,&quot;parse-names&quot;:false,&quot;dropping-particle&quot;:&quot;&quot;,&quot;non-dropping-particle&quot;:&quot;&quot;}],&quot;container-title&quot;:&quot;Environmental science &amp; technology&quot;,&quot;container-title-short&quot;:&quot;Environ Sci Technol&quot;,&quot;DOI&quot;:&quot;10.1021/acs.est.2c04003&quot;,&quot;PMID&quot;:&quot;36279569&quot;,&quot;URL&quot;:&quot;https://www.semanticscholar.org/paper/9034d44024508704bf1584907577748cb752ccbb&quot;,&quot;issued&quot;:{&quot;date-parts&quot;:[[2022]]},&quot;page&quot;:&quot;null&quot;,&quot;abstract&quot;:&quot;Anticipated infrastructure growth and energy transition may exacerbate biodiversity loss through increased demand for mining products. This study uses an enhanced multiregional input-output database (REX, Resolved EXIOBASE) and supply chain impact mapping (SCIM) method to assess global biodiversity loss associated with mining-related land use. We identify hotspots in the supply chain of mining products, compare the impact of fossil and renewable electricity, and estimate the share of mining in total global impacts. We found that half of the global mining-related biodiversity loss occurs in Indonesia, Australia, and New Caledonia. Major international trade flows of embodied biodiversity loss involve Indonesia's coal exports to China and India, New Caledonia's nickel exports to Japan and Australia, and Australia's iron and bauxite exports to China. Key end-consumers include China's growing infrastructure and the EU's and USA's household consumption. Electricity generation accounted for 10% of global mining-related biodiversity loss in 2014. The impact of coal-fired electricity was 10 times higher than that of renewables per unit of electricity generated. Globally, mining contributes to less than 1% of the total land use-related biodiversity loss, which is dominated by agriculture. Our results provide transparency in sourcing more sustainable mining products and underline synergies in fostering renewables to meet local biodiversity and global climate targets.&quot;,&quot;volume&quot;:&quot;null&quot;},&quot;isTemporary&quot;:false}]},{&quot;citationID&quot;:&quot;MENDELEY_CITATION_5f5162c3-f2d8-4114-a8a9-223a6b2dd87c&quot;,&quot;properties&quot;:{&quot;noteIndex&quot;:0},&quot;isEdited&quot;:false,&quot;manualOverride&quot;:{&quot;isManuallyOverridden&quot;:false,&quot;citeprocText&quot;:&quot;&lt;sup&gt;37,38&lt;/sup&gt;&quot;,&quot;manualOverrideText&quot;:&quot;&quot;},&quot;citationTag&quot;:&quot;MENDELEY_CITATION_v3_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&quot;,&quot;citationItems&quot;:[{&quot;id&quot;:&quot;e85becd9-63ea-3a7c-adf9-d67dc5b869d2&quot;,&quot;itemData&quot;:{&quot;type&quot;:&quot;article-journal&quot;,&quot;id&quot;:&quot;e85becd9-63ea-3a7c-adf9-d67dc5b869d2&quot;,&quot;title&quot;:&quot;How is progress towards the sustainable development goals measured? Comparing four approaches for the EU&quot;,&quot;author&quot;:[{&quot;family&quot;:&quot;Lafortune&quot;,&quot;given&quot;:&quot;Guillaume&quot;,&quot;parse-names&quot;:false,&quot;dropping-particle&quot;:&quot;&quot;,&quot;non-dropping-particle&quot;:&quot;&quot;},{&quot;family&quot;:&quot;Fuller&quot;,&quot;given&quot;:&quot;Grayson&quot;,&quot;parse-names&quot;:false,&quot;dropping-particle&quot;:&quot;&quot;,&quot;non-dropping-particle&quot;:&quot;&quot;},{&quot;family&quot;:&quot;Schmidt-Traub&quot;,&quot;given&quot;:&quot;Guido&quot;,&quot;parse-names&quot;:false,&quot;dropping-particle&quot;:&quot;&quot;,&quot;non-dropping-particle&quot;:&quot;&quot;},{&quot;family&quot;:&quot;Kroll&quot;,&quot;given&quot;:&quot;Christian&quot;,&quot;parse-names&quot;:false,&quot;dropping-particle&quot;:&quot;&quot;,&quot;non-dropping-particle&quot;:&quot;&quot;}],&quot;container-title&quot;:&quot;Sustainability (Switzerland)&quot;,&quot;accessed&quot;:{&quot;date-parts&quot;:[[2021,10,3]]},&quot;DOI&quot;:&quot;10.3390/SU12187675&quot;,&quot;issued&quot;:{&quot;date-parts&quot;:[[2020,9,1]]},&quot;abstract&quot;:&quot;Evidence-based policymaking must be rooted in sound data to inform policy priorities, budget allocations, and tracking of progress. This is especially true in the case of the Sustainable Development Goals (SDGs), as they provide the policy framework that all 193 UN member states have pledged to achieve by 2030. Good data and clear metrics are critical for each country to take stock of where it stands, devise pathways for achieving the goals, and track progress. Current assessments of the EU's performance on the SDGs, however, tend to reach different findings and policy conclusions on where the priorities for further action lie, which can be confusing for researchers and policymakers. In order to demystify the drivers of such differences and make them transparent, this paper compares and contrasts the results obtained by four SDG monitoring approaches. We identify three main elements that are responsible for most of the differences: (i) the use of pre-defined targets for calculating baseline assessments and countries' trajectories; (ii) the inclusion of measures that track not only domestic performance, but also the EU's transboundary impacts on the rest of the world; and (iii) the use of non-official statistics to bridge data gaps, especially for biodiversity goals. This paper concludes that there is not one \&quot;correct\&quot; way of providing an assessment of whether the EU and EU member states are on track to achieve the goals, but we illustrate how the different results are the outcomes of certain methodological choices. More \&quot;forward-looking\&quot; policy trackers are needed to assess implementation efforts on key SDG transformations.&quot;,&quot;publisher&quot;:&quot;MDPI AG&quot;,&quot;issue&quot;:&quot;18&quot;,&quot;volume&quot;:&quot;12&quot;,&quot;container-title-short&quot;:&quot;&quot;},&quot;isTemporary&quot;:false},{&quot;id&quot;:&quot;913784c9-b668-3c92-87a9-d818bf092431&quot;,&quot;itemData&quot;:{&quot;type&quot;:&quot;article-journal&quot;,&quot;id&quot;:&quot;913784c9-b668-3c92-87a9-d818bf092431&quot;,&quot;title&quot;:&quot;Growing environmental footprint of plastics driven by coal combustion&quot;,&quot;author&quot;:[{&quot;family&quot;:&quot;Cabernard&quot;,&quot;given&quot;:&quot;Livia&quot;,&quot;parse-names&quot;:false,&quot;dropping-particle&quot;:&quot;&quot;,&quot;non-dropping-particle&quot;:&quot;&quot;},{&quot;family&quot;:&quot;Pfister&quot;,&quot;given&quot;:&quot;Stephan&quot;,&quot;parse-names&quot;:false,&quot;dropping-particle&quot;:&quot;&quot;,&quot;non-dropping-particle&quot;:&quot;&quot;},{&quot;family&quot;:&quot;Oberschelp&quot;,&quot;given&quot;:&quot;Christopher&quot;,&quot;parse-names&quot;:false,&quot;dropping-particle&quot;:&quot;&quot;,&quot;non-dropping-particle&quot;:&quot;&quot;},{&quot;family&quot;:&quot;Hellweg&quot;,&quot;given&quot;:&quot;Stefanie&quot;,&quot;parse-names&quot;:false,&quot;dropping-particle&quot;:&quot;&quot;,&quot;non-dropping-particle&quot;:&quot;&quot;}],&quot;container-title&quot;:&quot;Nature Sustainability 2021 5:2&quot;,&quot;accessed&quot;:{&quot;date-parts&quot;:[[2022,12,19]]},&quot;DOI&quot;:&quot;10.1038/s41893-021-00807-2&quot;,&quot;ISSN&quot;:&quot;2398-9629&quot;,&quot;URL&quot;:&quot;https://www.nature.com/articles/s41893-021-00807-2&quot;,&quot;issued&quot;:{&quot;date-parts&quot;:[[2021,12,2]]},&quot;page&quot;:&quot;139-148&quot;,&quot;abstract&quot;:&quot;Research on the environmental impacts from the global value chain of plastics has typically focused on the disposal phase, considered most harmful to the environment and human health. However, the production of plastics is also responsible for substantial environmental, health and socioeconomic impacts. We show that the carbon and particulate-matter-related health footprint of plastics has doubled since 1995, due mainly to growth in plastics production in coal-based economies. Coal-based emissions have quadrupled since 1995, causing almost half of the plastics-related carbon and particulate-matter-related health footprint in 2015. Plastics-related carbon footprints of China’s transportation, Indonesia’s electronics industry and India’s construction sector have increased more than 50-fold since 1995. In 2015, plastics caused 4.5% of global greenhouse gas emissions. Moreover, 6% of global coal electricity is used for plastics production. The European Union and the United States have increasingly consumed plastics produced in coal-based economies. In 2015, 85% of the workforce required for plastics consumed by the European Union and the United States was employed abroad, but 80% of the related value added was generated domestically. As high-income regions have outsourced the energy-intensive steps of plastics production to coal-based economies, renewable energy investments throughout the plastics value chain are critical for sustainable production and consumption of plastics. Despite concerns about plastics in the environment, not enough attention is paid to the impacts of the various stages of the plastics value chain globally. This study finds that most environmental and socioeconomic impacts from plastics are due to their growing production in coal-based economies.&quot;,&quot;publisher&quot;:&quot;Nature Publishing Group&quot;,&quot;issue&quot;:&quot;2&quot;,&quot;volume&quot;:&quot;5&quot;,&quot;container-title-short&quot;:&quot;&quot;},&quot;isTemporary&quot;:false}]},{&quot;citationID&quot;:&quot;MENDELEY_CITATION_b0ac1596-6ae7-4b3a-ba20-313f49aa3371&quot;,&quot;properties&quot;:{&quot;noteIndex&quot;:0},&quot;isEdited&quot;:false,&quot;manualOverride&quot;:{&quot;isManuallyOverridden&quot;:false,&quot;citeprocText&quot;:&quot;&lt;sup&gt;39–41&lt;/sup&gt;&quot;,&quot;manualOverrideText&quot;:&quot;&quot;},&quot;citationTag&quot;:&quot;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&quot;,&quot;citationItems&quot;:[{&quot;id&quot;:&quot;6d936caa-d496-3b9f-9137-d22498cf5909&quot;,&quot;itemData&quot;:{&quot;type&quot;:&quot;article-journal&quot;,&quot;id&quot;:&quot;6d936caa-d496-3b9f-9137-d22498cf5909&quot;,&quot;title&quot;:&quot;MRIO model-based study on water nitrogen pollution transfer embodied in international trade&quot;,&quot;author&quot;:[{&quot;family&quot;:&quot;Niu&quot;,&quot;given&quot;:&quot;Kunyu&quot;,&quot;parse-names&quot;:false,&quot;dropping-particle&quot;:&quot;&quot;,&quot;non-dropping-particle&quot;:&quot;&quot;},{&quot;family&quot;:&quot;Han&quot;,&quot;given&quot;:&quot;Xudong&quot;,&quot;parse-names&quot;:false,&quot;dropping-particle&quot;:&quot;&quot;,&quot;non-dropping-particle&quot;:&quot;&quot;},{&quot;family&quot;:&quot;Niu&quot;,&quot;given&quot;:&quot;Qianxin&quot;,&quot;parse-names&quot;:false,&quot;dropping-particle&quot;:&quot;&quot;,&quot;non-dropping-particle&quot;:&quot;&quot;},{&quot;family&quot;:&quot;Zhong&quot;,&quot;given&quot;:&quot;Yu&quot;,&quot;parse-names&quot;:false,&quot;dropping-particle&quot;:&quot;&quot;,&quot;non-dropping-particle&quot;:&quot;&quot;}],&quot;container-title&quot;:&quot;Chinese Journal of Population Resources and Environment&quot;,&quot;DOI&quot;:&quot;10.1080/10042857.2019.1578066&quot;,&quot;ISSN&quot;:&quot;23254262&quot;,&quot;issued&quot;:{&quot;date-parts&quot;:[[2019,4]]},&quot;page&quot;:&quot;176-183&quot;,&quot;abstract&quot;:&quot;This study uses the global pollutant emission databases and global input–output model in 2015 to calculate the impact of international trade on global water nitrogen emission patterns, based on considering the total amount of pollutant transfer and pollutant emission intensity of trade flows The main conclusions are as follows: (1) There are always a large amount of water nitrogen emissions transferring from developed economies to developing economies embodied in their bilateral trade activities. Small amount of transfers are of some areas with similar endowments of agricultural resources or long distances. (2) In 2015, the net import of water nitrogen pollution embodied in China's trade was 160,000 tons, accounting for 2.72% of the global water nitrogen imports. The sharp increases in cereal imports, together with high food storage as well as high pollution intensity embedded in trade are the main reason. It is recommended that through applying alleviations such as agricultural machinery assistance and technical training to accelerate the transfer and spread of agricultural technology in Africa, Asia, and other regions, thus helping increase agricultural production productivity in underdeveloped areas and reducing the pollution intensity embodied in trade flows from underdeveloped areas to developed areas.&quot;,&quot;publisher&quot;:&quot;Taylor and Francis Ltd.&quot;,&quot;issue&quot;:&quot;2&quot;,&quot;volume&quot;:&quot;17&quot;,&quot;container-title-short&quot;:&quot;&quot;},&quot;isTemporary&quot;:false},{&quot;id&quot;:&quot;b8f51a8d-3beb-3b64-9abb-0909c6be0577&quot;,&quot;itemData&quot;:{&quot;type&quot;:&quot;article-journal&quot;,&quot;id&quot;:&quot;b8f51a8d-3beb-3b64-9abb-0909c6be0577&quot;,&quot;title&quot;:&quot;The structure, drivers and policy implications of the European carbon footprint&quot;,&quot;author&quot;:[{&quot;family&quot;:&quot;Wood&quot;,&quot;given&quot;:&quot;Richard&quot;,&quot;parse-names&quot;:false,&quot;dropping-particle&quot;:&quot;&quot;,&quot;non-dropping-particle&quot;:&quot;&quot;},{&quot;family&quot;:&quot;Neuhoff&quot;,&quot;given&quot;:&quot;Karsten&quot;,&quot;parse-names&quot;:false,&quot;dropping-particle&quot;:&quot;&quot;,&quot;non-dropping-particle&quot;:&quot;&quot;},{&quot;family&quot;:&quot;Moran&quot;,&quot;given&quot;:&quot;Dan&quot;,&quot;parse-names&quot;:false,&quot;dropping-particle&quot;:&quot;&quot;,&quot;non-dropping-particle&quot;:&quot;&quot;},{&quot;family&quot;:&quot;Simas&quot;,&quot;given&quot;:&quot;Moana&quot;,&quot;parse-names&quot;:false,&quot;dropping-particle&quot;:&quot;&quot;,&quot;non-dropping-particle&quot;:&quot;&quot;},{&quot;family&quot;:&quot;Grubb&quot;,&quot;given&quot;:&quot;Michael&quot;,&quot;parse-names&quot;:false,&quot;dropping-particle&quot;:&quot;&quot;,&quot;non-dropping-particle&quot;:&quot;&quot;},{&quot;family&quot;:&quot;Stadler&quot;,&quot;given&quot;:&quot;Konstantin&quot;,&quot;parse-names&quot;:false,&quot;dropping-particle&quot;:&quot;&quot;,&quot;non-dropping-particle&quot;:&quot;&quot;}],&quot;container-title&quot;:&quot;Climate Policy&quot;,&quot;DOI&quot;:&quot;10.1080/14693062.2019.1639489&quot;,&quot;ISSN&quot;:&quot;17527457&quot;,&quot;issued&quot;:{&quot;date-parts&quot;:[[2020,4]]},&quot;page&quot;:&quot;S39--S57&quot;,&quot;abstract&quot;:&quot;Policy to reduce the European Union's (EU) carbon footprint needs to be grounded in an understanding of the structure and drivers of both the domestic and internationally traded components. Here we analyse consumption-based emission accounts (for the main greenhouse gases (GHGs)) for the EU, focusing on understanding sectoral contributions and what changes have been observed over the last two decades, including the role of trade. The EU28 has reduced its overall GHG footprint by 8% over the two decades, mainly due to the use of more efficient technology, both at home and abroad. Emissions embodied in imports, which make up one-third of the EU28 GHG footprint, grew strongly until 2008 but have stabilized in volume since. Foreign production has been more emissions intensive than if goods were produced in the EU. However, the overall contribution of this effect is small, offset by much larger (global) technological improvements and growths in consumption. Hence the focus should now be on accounting and responsibility for enacting change, not the global impact of trade. Finally, the inclusion of non-CO2 GHGs in the analysis shows their importance in the traded element, particularly for the mining and agricultural sectors. Key policy insights The total EU carbon footprint has reduced since 2007, but at a slower rate than production-based emissions, and rarely faster than GDP growth. Consumption growth has had a much greater impact on the EU carbon footprint than the offshoring of production. Trade in both directions (imports and exports) is important for the manufacturing sector. The data does not support claims of wholesale ‘de-industrialisation' but rather reflects increased trade intensity related to specialization. Several (but not all) of the major sources of net embodied imports are largely unavoidable consequences of European consumption because the primary production activities (e.g. mining and significant shares of agricultural) could not realistically occur within the EU.&quot;,&quot;publisher&quot;:&quot;Taylor and Francis Ltd.&quot;,&quot;issue&quot;:&quot;sup1&quot;,&quot;volume&quot;:&quot;20&quot;,&quot;container-title-short&quot;:&quot;&quot;},&quot;isTemporary&quot;:false},{&quot;id&quot;:&quot;c1e58d57-74aa-3eea-9897-1b9307af29d4&quot;,&quot;itemData&quot;:{&quot;type&quot;:&quot;article-journal&quot;,&quot;id&quot;:&quot;c1e58d57-74aa-3eea-9897-1b9307af29d4&quot;,&quot;title&quot;:&quot;Global Circular Economy Scenario in a Multiregional Input-Output Framework&quot;,&quot;author&quot;:[{&quot;family&quot;:&quot;Wiebe&quot;,&quot;given&quot;:&quot;Kirsten S&quot;,&quot;parse-names&quot;:false,&quot;dropping-particle&quot;:&quot;&quot;,&quot;non-dropping-particle&quot;:&quot;&quot;},{&quot;family&quot;:&quot;Harsdorff&quot;,&quot;given&quot;:&quot;Marek&quot;,&quot;parse-names&quot;:false,&quot;dropping-particle&quot;:&quot;&quot;,&quot;non-dropping-particle&quot;:&quot;&quot;},{&quot;family&quot;:&quot;Montt&quot;,&quot;given&quot;:&quot;Guillermo&quot;,&quot;parse-names&quot;:false,&quot;dropping-particle&quot;:&quot;&quot;,&quot;non-dropping-particle&quot;:&quot;&quot;},{&quot;family&quot;:&quot;Simas&quot;,&quot;given&quot;:&quot;Moana S&quot;,&quot;parse-names&quot;:false,&quot;dropping-particle&quot;:&quot;&quot;,&quot;non-dropping-particle&quot;:&quot;&quot;},{&quot;family&quot;:&quot;Wood&quot;,&quot;given&quot;:&quot;Richard&quot;,&quot;parse-names&quot;:false,&quot;dropping-particle&quot;:&quot;&quot;,&quot;non-dropping-particle&quot;:&quot;&quot;}],&quot;container-title&quot;:&quot;Environmental Science and Technology&quot;,&quot;container-title-short&quot;:&quot;Environ Sci Technol&quot;,&quot;DOI&quot;:&quot;10.1021/acs.est.9b01208&quot;,&quot;ISSN&quot;:&quot;15205851&quot;,&quot;PMID&quot;:&quot;31051078&quot;,&quot;issued&quot;:{&quot;date-parts&quot;:[[2019,6]]},&quot;page&quot;:&quot;6362-6373&quot;,&quot;abstract&quot;:&quot;In a resource-constrained world of an estimated 10 billion people in 2050 with the same material aspirations of today's high-income nations, there is no question: The future economy will need to be circular. From a policy perspective, the question is whether averting catastrophic environmental impacts through an accelerated transition to a global circular economy can also deliver sustained growth and jobs. The adoption of circular economy measures will have a range of effects on both domestic and foreign supply chains. Multiregional input-output (MRIO) analysis models the interdependencies between industries and within and between countries as well as between intermediate and final goods producers and consumers. It provides a useful toolbox for assessing social, environmental, and economy-wide impacts of the adoption of the circular economy. We project the MRIO database EXIOBASE to 2030 on the basis of the exogenously given parameters of the International Energy Agency's Energy Technology Perspective (IEA ETP) 6-degree scenario. We compare this business-as-usual (BAU) scenario and an alternative circular economy scenario. The circular economy scenario considers more recycling, reducing (material efficiency increase), repair, and reuse in relation to the BAU scenario. The adoption of circular economy measures has diverse impacts on the economy and environmental pressures. Global material extraction is reduced by about 10% compared to the baseline, while the impact on employment is small but positive. In particular, the shift from resource extracting sectors to the service sector will provide more opportunities for high-skilled and female workers.&quot;,&quot;publisher&quot;:&quot;American Chemical Society&quot;,&quot;issue&quot;:&quot;11&quot;,&quot;volume&quot;:&quot;53&quot;},&quot;isTemporary&quot;:false}]},{&quot;citationID&quot;:&quot;MENDELEY_CITATION_8cd0012a-7e07-4e09-bcd0-6fa88c16444c&quot;,&quot;properties&quot;:{&quot;noteIndex&quot;:0},&quot;isEdited&quot;:false,&quot;manualOverride&quot;:{&quot;isManuallyOverridden&quot;:false,&quot;citeprocText&quot;:&quot;&lt;sup&gt;29&lt;/sup&gt;&quot;,&quot;manualOverrideText&quot;:&quot;&quot;},&quot;citationTag&quot;:&quot;MENDELEY_CITATION_v3_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&quot;,&quot;citationItems&quot;:[{&quot;id&quot;:&quot;00bdf1ea-9577-3ba6-9a56-8839e2236d46&quot;,&quot;itemData&quot;:{&quot;type&quot;:&quot;book&quot;,&quot;id&quot;:&quot;00bdf1ea-9577-3ba6-9a56-8839e2236d46&quot;,&quot;title&quot;:&quot;Input-output analysis: Foundations and extensions, second edition&quot;,&quot;author&quot;:[{&quot;family&quot;:&quot;Miller&quot;,&quot;given&quot;:&quot;Ronald E.&quot;,&quot;parse-names&quot;:false,&quot;dropping-particle&quot;:&quot;&quot;,&quot;non-dropping-particle&quot;:&quot;&quot;},{&quot;family&quot;:&quot;Blair&quot;,&quot;given&quot;:&quot;Peter D.&quot;,&quot;parse-names&quot;:false,&quot;dropping-particle&quot;:&quot;&quot;,&quot;non-dropping-particle&quot;:&quot;&quot;}],&quot;container-title&quot;:&quot;Input-Output Analysis: Foundations and Extensions, Second Edition&quot;,&quot;DOI&quot;:&quot;10.1017/CBO9780511626982&quot;,&quot;ISBN&quot;:&quot;9780511626982&quot;,&quot;ISSN&quot;:&quot;1098-6596&quot;,&quot;PMID&quot;:&quot;25246403&quot;,&quot;issued&quot;:{&quot;date-parts&quot;:[[2009,1]]},&quot;publisher-place&quot;:&quot;Cambridge&quot;,&quot;number-of-pages&quot;:&quot;1-750&quot;,&quot;abstract&quot;:&quot;The new edition of Ronald Miller and Peter Blair's classic textbook is an essential reference for students and scholars in the input-output research and applications community. The book has been fully revised and updated to reflect important developments in the field since its original publication. New topics covered include SAMs (and extended input-output models) and their connection to input-output data, structural decomposition analysis (SDA), multiplier decompositions, identifying important coefficients, and international input-output models. A major new feature of this edition is that it is also supported by an accompanying website with solutions to all problems, wide-ranging real-world data sets, and appendices with further information for more advanced readers. Input-Output Analysis is an ideal introduction to the subject for advanced undergraduate and graduate students in a wide variety of fields, including economics, regional science, regional economics, city, regional and urban planning, environmental planning, public policy analysis, and public management.&quot;,&quot;publisher&quot;:&quot;Cambridge University Press&quot;,&quot;container-title-short&quot;:&quot;&quot;},&quot;isTemporary&quot;:false}]},{&quot;citationID&quot;:&quot;MENDELEY_CITATION_925a9833-ed22-4218-b3d5-b121d701d6f8&quot;,&quot;properties&quot;:{&quot;noteIndex&quot;:0},&quot;isEdited&quot;:false,&quot;manualOverride&quot;:{&quot;citeprocText&quot;:&quot;&lt;sup&gt;42,43&lt;/sup&gt;&quot;,&quot;isManuallyOverridden&quot;:false,&quot;manualOverrideText&quot;:&quot;&quot;},&quot;citationTag&quot;:&quot;MENDELEY_CITATION_v3_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&quot;,&quot;citationItems&quot;:[{&quot;id&quot;:&quot;4737b9b3-ae75-5ad9-9d51-2dfc312a446f&quot;,&quot;itemData&quot;:{&quot;DOI&quot;:&quot;10.1162/10881980052541927&quot;,&quot;ISSN&quot;:&quot;1088-1980&quot;,&quot;abstract&quot;:&quot;In the early 1970s Ehrlich and Holdren devised a simple equation in dialogue with Commoner identifying three factors that created environmental impact. Thus, impact (l) was expressed as the product of (1) population, (P); (2) affluence, (A); and (3) technology, (T). This article tracks the various forms the IPAT equation has taken over 30 years as a means of examining an underlying shift among many environmentalists toward a more accepting view of the role technology can play in sustainable development. Although the IPAT equation was once used to determine which single variable was the most damaging to the environment, an industrial ecology view reverses this usage, recognizing that increases in population and affluence can, in many cases, be balanced by improvements to the environment offered by technological systems.&quot;,&quot;author&quot;:[{&quot;dropping-particle&quot;:&quot;&quot;,&quot;family&quot;:&quot;Chertow&quot;,&quot;given&quot;:&quot;Marian R.&quot;,&quot;non-dropping-particle&quot;:&quot;&quot;,&quot;parse-names&quot;:false,&quot;suffix&quot;:&quot;&quot;}],&quot;container-title&quot;:&quot;Journal of Industrial Ecology&quot;,&quot;id&quot;:&quot;4737b9b3-ae75-5ad9-9d51-2dfc312a446f&quot;,&quot;issue&quot;:&quot;4&quot;,&quot;issued&quot;:{&quot;date-parts&quot;:[[&quot;2000&quot;,&quot;9&quot;,&quot;1&quot;]]},&quot;page&quot;:&quot;13-29&quot;,&quot;publisher&quot;:&quot;MIT Press Journals&quot;,&quot;title&quot;:&quot;The IPAT Equation and Its Variants&quot;,&quot;type&quot;:&quot;article-journal&quot;,&quot;volume&quot;:&quot;4&quot;,&quot;container-title-short&quot;:&quot;J Ind Ecol&quot;},&quot;uris&quot;:[&quot;http://www.mendeley.com/documents/?uuid=fb3a8fa3-e3d3-3f7c-9cc1-627ad7e9538f&quot;],&quot;isTemporary&quot;:false,&quot;legacyDesktopId&quot;:&quot;fb3a8fa3-e3d3-3f7c-9cc1-627ad7e9538f&quot;},{&quot;id&quot;:&quot;e169af52-97d6-5cb4-a1e8-a110530202f7&quot;,&quot;itemData&quot;:{&quot;DOI&quot;:&quot;10.3197/jps.2018.2.2.66&quot;,&quot;ISSN&quot;:&quot;2398-5496&quot;,&quot;abstract&quot;:&quot;Complacency concerning this component of man's predicament is unjustified and counterproductive.&quot;,&quot;author&quot;:[{&quot;dropping-particle&quot;:&quot;&quot;,&quot;family&quot;:&quot;Holdren&quot;,&quot;given&quot;:&quot;John&quot;,&quot;non-dropping-particle&quot;:&quot;&quot;,&quot;parse-names&quot;:false,&quot;suffix&quot;:&quot;&quot;}],&quot;container-title&quot;:&quot;The Journal of Population and Sustainability&quot;,&quot;id&quot;:&quot;e169af52-97d6-5cb4-a1e8-a110530202f7&quot;,&quot;issue&quot;:&quot;2&quot;,&quot;issued&quot;:{&quot;date-parts&quot;:[[&quot;2021&quot;,&quot;6&quot;,&quot;16&quot;]]},&quot;title&quot;:&quot;Brief History of IPAT&quot;,&quot;type&quot;:&quot;article-journal&quot;,&quot;volume&quot;:&quot;2&quot;,&quot;container-title-short&quot;:&quot;&quot;},&quot;uris&quot;:[&quot;http://www.mendeley.com/documents/?uuid=c914bba0-f25a-3bb4-ac46-be6bdd3faaf0&quot;],&quot;isTemporary&quot;:false,&quot;legacyDesktopId&quot;:&quot;c914bba0-f25a-3bb4-ac46-be6bdd3faaf0&quot;}]},{&quot;citationID&quot;:&quot;MENDELEY_CITATION_e90f5b86-910a-4c66-8e57-d4e077a36a51&quot;,&quot;properties&quot;:{&quot;noteIndex&quot;:0},&quot;isEdited&quot;:false,&quot;manualOverride&quot;:{&quot;citeprocText&quot;:&quot;&lt;sup&gt;43,44&lt;/sup&gt;&quot;,&quot;isManuallyOverridden&quot;:false,&quot;manualOverrideText&quot;:&quot;&quot;},&quot;citationTag&quot;:&quot;MENDELEY_CITATION_v3_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&quot;,&quot;citationItems&quot;:[{&quot;id&quot;:&quot;e169af52-97d6-5cb4-a1e8-a110530202f7&quot;,&quot;itemData&quot;:{&quot;DOI&quot;:&quot;10.3197/jps.2018.2.2.66&quot;,&quot;ISSN&quot;:&quot;2398-5496&quot;,&quot;abstract&quot;:&quot;Complacency concerning this component of man's predicament is unjustified and counterproductive.&quot;,&quot;author&quot;:[{&quot;dropping-particle&quot;:&quot;&quot;,&quot;family&quot;:&quot;Holdren&quot;,&quot;given&quot;:&quot;John&quot;,&quot;non-dropping-particle&quot;:&quot;&quot;,&quot;parse-names&quot;:false,&quot;suffix&quot;:&quot;&quot;}],&quot;container-title&quot;:&quot;The Journal of Population and Sustainability&quot;,&quot;id&quot;:&quot;e169af52-97d6-5cb4-a1e8-a110530202f7&quot;,&quot;issue&quot;:&quot;2&quot;,&quot;issued&quot;:{&quot;date-parts&quot;:[[&quot;2021&quot;,&quot;6&quot;,&quot;16&quot;]]},&quot;title&quot;:&quot;Brief History of IPAT&quot;,&quot;type&quot;:&quot;article-journal&quot;,&quot;volume&quot;:&quot;2&quot;,&quot;container-title-short&quot;:&quot;&quot;},&quot;uris&quot;:[&quot;http://www.mendeley.com/documents/?uuid=c914bba0-f25a-3bb4-ac46-be6bdd3faaf0&quot;],&quot;isTemporary&quot;:false,&quot;legacyDesktopId&quot;:&quot;c914bba0-f25a-3bb4-ac46-be6bdd3faaf0&quot;},{&quot;id&quot;:&quot;24cc14de-3345-5f5e-92af-78a98df199d9&quot;,&quot;itemData&quot;:{&quot;DOI&quot;:&quot;10.1016/j.apenergy.2015.06.071&quot;,&quot;ISSN&quot;:&quot;03062619&quot;,&quot;abstract&quot;:&quot;Since China has put forward a series of obligatory Greenhouse Gas (GHG) emission reduction targets, provincial governments have issued provincial-level \&quot;Twelfth Five-Year\&quot; carbon intensity (CO2 emissions/GDP) reduction targets. There are 653 cities distributed throughout the eastern, middle and western parts of China, and each region has different quotas and paths to reduce GHG emissions, while the western part has greater challenges than the others. This paper predicts CO2 emission reduction potential of Chongqing, assesses the difficulty of achieving its CO2 emission reduction targets, and analyses its low-carbon transition path. The results show that the carbon intensity of Chongqing in 2020 will range from 1.58 to 1.75 ton CO2/104 RMB, and there exist some scenarios with strong potential to meet carbon intensity reduction targets for 2020. Improved technology, energy efficiency, the optimization of energy input mix, and the adjustment of industrial structure are suggested to be major strategies to reach Chongqing's carbon intensity targets.&quot;,&quot;author&quot;:[{&quot;dropping-particle&quot;:&quot;&quot;,&quot;family&quot;:&quot;Tan&quot;,&quot;given&quot;:&quot;Xianchun&quot;,&quot;non-dropping-particle&quot;:&quot;&quot;,&quot;parse-names&quot;:false,&quot;suffix&quot;:&quot;&quot;},{&quot;dropping-particle&quot;:&quot;&quot;,&quot;family&quot;:&quot;Dong&quot;,&quot;given&quot;:&quot;Lele&quot;,&quot;non-dropping-particle&quot;:&quot;&quot;,&quot;parse-names&quot;:false,&quot;suffix&quot;:&quot;&quot;},{&quot;dropping-particle&quot;:&quot;&quot;,&quot;family&quot;:&quot;Chen&quot;,&quot;given&quot;:&quot;Dexue&quot;,&quot;non-dropping-particle&quot;:&quot;&quot;,&quot;parse-names&quot;:false,&quot;suffix&quot;:&quot;&quot;},{&quot;dropping-particle&quot;:&quot;&quot;,&quot;family&quot;:&quot;Gu&quot;,&quot;given&quot;:&quot;Baihe&quot;,&quot;non-dropping-particle&quot;:&quot;&quot;,&quot;parse-names&quot;:false,&quot;suffix&quot;:&quot;&quot;},{&quot;dropping-particle&quot;:&quot;&quot;,&quot;family&quot;:&quot;Zeng&quot;,&quot;given&quot;:&quot;Yuan&quot;,&quot;non-dropping-particle&quot;:&quot;&quot;,&quot;parse-names&quot;:false,&quot;suffix&quot;:&quot;&quot;}],&quot;container-title&quot;:&quot;Applied Energy&quot;,&quot;id&quot;:&quot;24cc14de-3345-5f5e-92af-78a98df199d9&quot;,&quot;issued&quot;:{&quot;date-parts&quot;:[[&quot;2016&quot;,&quot;1&quot;,&quot;15&quot;]]},&quot;page&quot;:&quot;1345-1354&quot;,&quot;publisher&quot;:&quot;Elsevier&quot;,&quot;title&quot;:&quot;China’s regional CO2 emissions reduction potential: A study of Chongqing city&quot;,&quot;type&quot;:&quot;article-journal&quot;,&quot;volume&quot;:&quot;162&quot;,&quot;container-title-short&quot;:&quot;Appl Energy&quot;},&quot;uris&quot;:[&quot;http://www.mendeley.com/documents/?uuid=98338d7d-21f9-3f50-8b2e-ce53abfb45ef&quot;],&quot;isTemporary&quot;:false,&quot;legacyDesktopId&quot;:&quot;98338d7d-21f9-3f50-8b2e-ce53abfb45ef&quot;}]},{&quot;citationID&quot;:&quot;MENDELEY_CITATION_8d54e3ba-aba9-411c-bf38-cc47db9998a5&quot;,&quot;properties&quot;:{&quot;noteIndex&quot;:0},&quot;isEdited&quot;:false,&quot;manualOverride&quot;:{&quot;citeprocText&quot;:&quot;&lt;sup&gt;45,46&lt;/sup&gt;&quot;,&quot;isManuallyOverridden&quot;:false,&quot;manualOverrideText&quot;:&quot;&quot;},&quot;citationTag&quot;:&quot;MENDELEY_CITATION_v3_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&quot;,&quot;citationItems&quot;:[{&quot;id&quot;:&quot;17a9271d-1b7d-5cb3-b88c-7fb2c6c41262&quot;,&quot;itemData&quot;:{&quot;DOI&quot;:&quot;10.1016/S0921-8009(03)00188-5&quot;,&quot;ISSN&quot;:&quot;09218009&quot;,&quot;abstract&quot;:&quot;Despite the scientific consensus that humans have dramatically altered the global environment, we have a limited knowledge of the specific forces driving those impacts. One key limitation to a precise understanding of anthropogenic impacts is the absence of a set of refined analytic tools. Here we assess the analytic utility of the well-known IPAT identity, the newly developed ImPACT identity, and their stochastic cousin, the STIRPAT model. We discuss the relationship between these three formulations, their similar conceptual underpinnings and their divergent uses. We then refine the STIRPAT model by developing the concept of ecological elasticity (EE). To illustrate the application of STIRPAT and EE, we compute the ecological elasticities of population, affluence and other factors for cross-national emissions of carbon dioxide (CO2) from fossil fuel combustion and for the energy footprint, a composite measure comprising impacts from fossil fuel combustion, fuel wood, hydropower and nuclear power. Our findings suggest that population has a proportional effect (unitary elasticity) on CO2 emissions and the energy footprint. Affluence monotonically increases both CO2 emissions and the energy footprint. However, for the energy footprint the relationship between affluence and impact changes from inelastic to elastic as affluence increases, while for CO2 emissions the relationship changes from elastic to inelastic. Climate appears to affect both measures of impact, with tropical nations having considerably lower impact than non-tropical nations, controlling for other factors. Finally, indicators of modernization (urbanization and industrialization) are associated with high impacts. We conclude that the STIRPAT model, augmented with measures of ecological elasticity, allows for a more precise specification of the sensitivity of environmental impacts to the forces driving them. Such specifications not only inform the basic science of environmental change, but also point to the factors that may be most responsive to policy. © 2003 Elsevier B.V. All rights reserved.&quot;,&quot;author&quot;:[{&quot;dropping-particle&quot;:&quot;&quot;,&quot;family&quot;:&quot;York&quot;,&quot;given&quot;:&quot;Richard&quot;,&quot;non-dropping-particle&quot;:&quot;&quot;,&quot;parse-names&quot;:false,&quot;suffix&quot;:&quot;&quot;},{&quot;dropping-particle&quot;:&quot;&quot;,&quot;family&quot;:&quot;Rosa&quot;,&quot;given&quot;:&quot;Eugene A.&quot;,&quot;non-dropping-particle&quot;:&quot;&quot;,&quot;parse-names&quot;:false,&quot;suffix&quot;:&quot;&quot;},{&quot;dropping-particle&quot;:&quot;&quot;,&quot;family&quot;:&quot;Dietz&quot;,&quot;given&quot;:&quot;Thomas&quot;,&quot;non-dropping-particle&quot;:&quot;&quot;,&quot;parse-names&quot;:false,&quot;suffix&quot;:&quot;&quot;}],&quot;container-title&quot;:&quot;Ecological Economics&quot;,&quot;id&quot;:&quot;17a9271d-1b7d-5cb3-b88c-7fb2c6c41262&quot;,&quot;issue&quot;:&quot;3&quot;,&quot;issued&quot;:{&quot;date-parts&quot;:[[&quot;2003&quot;,&quot;10&quot;]]},&quot;page&quot;:&quot;351-365&quot;,&quot;publisher&quot;:&quot;Elsevier&quot;,&quot;title&quot;:&quot;STIRPAT, IPAT and ImPACT: analytic tools for unpacking the driving forces of environmental impacts&quot;,&quot;type&quot;:&quot;article-journal&quot;,&quot;volume&quot;:&quot;46&quot;,&quot;container-title-short&quot;:&quot;&quot;},&quot;uris&quot;:[&quot;http://www.mendeley.com/documents/?uuid=e95d1bd6-6d64-41bd-bbd7-9345b5f16841&quot;],&quot;isTemporary&quot;:false,&quot;legacyDesktopId&quot;:&quot;e95d1bd6-6d64-41bd-bbd7-9345b5f16841&quot;},{&quot;id&quot;:&quot;c4b9ca5d-4b8b-5324-a512-0259a623eb93&quot;,&quot;itemData&quot;:{&quot;author&quot;:[{&quot;dropping-particle&quot;:&quot;&quot;,&quot;family&quot;:&quot;Rosa&quot;,&quot;given&quot;:&quot;Eugene A.&quot;,&quot;non-dropping-particle&quot;:&quot;&quot;,&quot;parse-names&quot;:false,&quot;suffix&quot;:&quot;&quot;},{&quot;dropping-particle&quot;:&quot;&quot;,&quot;family&quot;:&quot;Dietz&quot;,&quot;given&quot;:&quot;Thomas&quot;,&quot;non-dropping-particle&quot;:&quot;&quot;,&quot;parse-names&quot;:false,&quot;suffix&quot;:&quot;&quot;},{&quot;dropping-particle&quot;:&quot;&quot;,&quot;family&quot;:&quot;York&quot;,&quot;given&quot;:&quot;Richard&quot;,&quot;non-dropping-particle&quot;:&quot;&quot;,&quot;parse-names&quot;:false,&quot;suffix&quot;:&quot;&quot;}],&quot;container-title&quot;:&quot;Frontiers in Ecology and the Environment&quot;,&quot;id&quot;:&quot;c4b9ca5d-4b8b-5324-a512-0259a623eb93&quot;,&quot;issue&quot;:&quot;1&quot;,&quot;issued&quot;:{&quot;date-parts&quot;:[[&quot;2007&quot;]]},&quot;page&quot;:&quot;13-18&quot;,&quot;title&quot;:&quot;Driving the human ecological footprint&quot;,&quot;type&quot;:&quot;article-journal&quot;,&quot;volume&quot;:&quot;5&quot;,&quot;container-title-short&quot;:&quot;Front Ecol Environ&quot;},&quot;uris&quot;:[&quot;http://www.mendeley.com/documents/?uuid=2a938a38-56a0-3c9e-94f0-273981b6bea6&quot;],&quot;isTemporary&quot;:false,&quot;legacyDesktopId&quot;:&quot;2a938a38-56a0-3c9e-94f0-273981b6bea6&quot;}]},{&quot;citationID&quot;:&quot;MENDELEY_CITATION_164b8a10-00d7-4526-ad31-c361fb4d9620&quot;,&quot;properties&quot;:{&quot;noteIndex&quot;:0},&quot;isEdited&quot;:false,&quot;manualOverride&quot;:{&quot;citeprocText&quot;:&quot;&lt;sup&gt;47&lt;/sup&gt;&quot;,&quot;isManuallyOverridden&quot;:false,&quot;manualOverrideText&quot;:&quot;&quot;},&quot;citationTag&quot;:&quot;MENDELEY_CITATION_v3_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&quot;,&quot;citationItems&quot;:[{&quot;id&quot;:&quot;7f68ffed-b374-555b-938f-200dc8e4e9c4&quot;,&quot;itemData&quot;:{&quot;DOI&quot;:&quot;10.1016/J.RESCONREC.2021.105758&quot;,&quot;ISSN&quot;:&quot;0921-3449&quot;,&quot;abstract&quot;:&quot;China is responsible for a large proportion of the global material footprint. Cities are thought to be associated with most of natural resources consumption and negative impacts on the environment, especially in China, where rapid urbanization and industrial transformation has been observed over the past two decades. Cities usually source a major part of material demand from local, national, and global hinterlands across the whole global supply chain of a city's final demand. It is important to understand urban material footprints with a view to building sustainable cities and furthering economic development. In this study, we use input-output analysis to assess total material footprints and investigate the trends of material footprints time series of four Chinese megacities - Beijing, Shanghai, Chongqing, and Tianjin - from 2001 to 2015, along with factors that influence this material footprint by adopting STIRPAT model. Our results show Chongqing has the lowest MF/capita, and the increase of MF in Chongqing and Tianjin is small over time, while Beijing and Shanghai increase rapidly. Chongqing is the only city that relies more on materials extracted from its own environment. Our study provides a first indication of the imbalance between affluent coastal cities and less-developed inland cities. Further case studies are needed to obtain more general results. Our findings provide a basis for the development of relevant future resource management policies for different regions.&quot;,&quot;author&quot;:[{&quot;dropping-particle&quot;:&quot;&quot;,&quot;family&quot;:&quot;Jin&quot;,&quot;given&quot;:&quot;Yutong&quot;,&quot;non-dropping-particle&quot;:&quot;&quot;,&quot;parse-names&quot;:false,&quot;suffix&quot;:&quot;&quot;},{&quot;dropping-particle&quot;:&quot;&quot;,&quot;family&quot;:&quot;Wang&quot;,&quot;given&quot;:&quot;Heming&quot;,&quot;non-dropping-particle&quot;:&quot;&quot;,&quot;parse-names&quot;:false,&quot;suffix&quot;:&quot;&quot;},{&quot;dropping-particle&quot;:&quot;&quot;,&quot;family&quot;:&quot;Wang&quot;,&quot;given&quot;:&quot;Yafei&quot;,&quot;non-dropping-particle&quot;:&quot;&quot;,&quot;parse-names&quot;:false,&quot;suffix&quot;:&quot;&quot;},{&quot;dropping-particle&quot;:&quot;&quot;,&quot;family&quot;:&quot;Fry&quot;,&quot;given&quot;:&quot;Jacob&quot;,&quot;non-dropping-particle&quot;:&quot;&quot;,&quot;parse-names&quot;:false,&quot;suffix&quot;:&quot;&quot;},{&quot;dropping-particle&quot;:&quot;&quot;,&quot;family&quot;:&quot;Lenzen&quot;,&quot;given&quot;:&quot;Manfred&quot;,&quot;non-dropping-particle&quot;:&quot;&quot;,&quot;parse-names&quot;:false,&quot;suffix&quot;:&quot;&quot;}],&quot;container-title&quot;:&quot;Resources, Conservation and Recycling&quot;,&quot;id&quot;:&quot;7f68ffed-b374-555b-938f-200dc8e4e9c4&quot;,&quot;issued&quot;:{&quot;date-parts&quot;:[[&quot;2021&quot;,&quot;11&quot;,&quot;1&quot;]]},&quot;page&quot;:&quot;105758&quot;,&quot;publisher&quot;:&quot;Elsevier&quot;,&quot;title&quot;:&quot;Material footprints of Chinese megacities&quot;,&quot;type&quot;:&quot;article-journal&quot;,&quot;volume&quot;:&quot;174&quot;,&quot;container-title-short&quot;:&quot;Resour Conserv Recycl&quot;},&quot;uris&quot;:[&quot;http://www.mendeley.com/documents/?uuid=ecd51c9a-7b2b-3bc8-811b-2caf4bbcc98a&quot;],&quot;isTemporary&quot;:false,&quot;legacyDesktopId&quot;:&quot;ecd51c9a-7b2b-3bc8-811b-2caf4bbcc98a&quot;}]},{&quot;citationID&quot;:&quot;MENDELEY_CITATION_2ba8758a-f0cf-4e5d-9ff4-43f688f3f8eb&quot;,&quot;properties&quot;:{&quot;noteIndex&quot;:0},&quot;isEdited&quot;:false,&quot;manualOverride&quot;:{&quot;citeprocText&quot;:&quot;&lt;sup&gt;48&lt;/sup&gt;&quot;,&quot;isManuallyOverridden&quot;:false,&quot;manualOverrideText&quot;:&quot;&quot;},&quot;citationTag&quot;:&quot;MENDELEY_CITATION_v3_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&quot;,&quot;citationItems&quot;:[{&quot;id&quot;:&quot;e91bf41d-3ac5-5420-8be4-df755530f35a&quot;,&quot;itemData&quot;:{&quot;DOI&quot;:&quot;10.1016/j.jclepro.2020.121771&quot;,&quot;ISSN&quot;:&quot;09596526&quot;,&quot;abstract&quot;:&quot;This article investigates the influence of age structure on CO2 emissions from household road transport by using an extended STIRPAT model plus data from 380 Norwegian municipalities for 2009, 2011 and 2013. After controlling for population, household income, age structures, household size, and different urban forms (urbanization, urban density, housing type, building density), the paper reveals that the age group responsible for the highest CO2 emissions is 50–69, followed by 20–34 and 35–49. Moreover, compared with other groups, the road transport activities of age group 35–49 are highly constrained by household income. The paper also shows that there is an inverted U-shape relationship between household CO2 road-related emissions and building densities. However, it indicates certain limitations on city planners when it comes to reducing household CO2 road-related emissions by bringing the downtown area closer. Moreover, the paper also identifies a so-called compensatory mechanism supporting the hypothesis that building densities have positive effects. Furthermore, the coefficient of low-density housing is positive and significant, implying that the private gardens of low-density housing might not be the reason for the hypothesized compensatory mechanism. However, this remains a question worth investigating.&quot;,&quot;author&quot;:[{&quot;dropping-particle&quot;:&quot;&quot;,&quot;family&quot;:&quot;Liu&quot;,&quot;given&quot;:&quot;Yongping&quot;,&quot;non-dropping-particle&quot;:&quot;&quot;,&quot;parse-names&quot;:false,&quot;suffix&quot;:&quot;&quot;},{&quot;dropping-particle&quot;:&quot;&quot;,&quot;family&quot;:&quot;Huang&quot;,&quot;given&quot;:&quot;Lizhen&quot;,&quot;non-dropping-particle&quot;:&quot;&quot;,&quot;parse-names&quot;:false,&quot;suffix&quot;:&quot;&quot;},{&quot;dropping-particle&quot;:&quot;&quot;,&quot;family&quot;:&quot;Onstein&quot;,&quot;given&quot;:&quot;Erling&quot;,&quot;non-dropping-particle&quot;:&quot;&quot;,&quot;parse-names&quot;:false,&quot;suffix&quot;:&quot;&quot;}],&quot;container-title&quot;:&quot;Journal of Cleaner Production&quot;,&quot;id&quot;:&quot;e91bf41d-3ac5-5420-8be4-df755530f35a&quot;,&quot;issued&quot;:{&quot;date-parts&quot;:[[&quot;2020&quot;,&quot;8&quot;]]},&quot;publisher&quot;:&quot;Elsevier Ltd&quot;,&quot;title&quot;:&quot;How do age structure and urban form influence household CO2 emissions in road transport? Evidence from municipalities in Norway in 2009, 2011 and 2013&quot;,&quot;type&quot;:&quot;article-journal&quot;,&quot;volume&quot;:&quot;265&quot;,&quot;container-title-short&quot;:&quot;J Clean Prod&quot;},&quot;uris&quot;:[&quot;http://www.mendeley.com/documents/?uuid=72352447-5cf4-4c1e-9508-b42900a27a7b&quot;],&quot;isTemporary&quot;:false,&quot;legacyDesktopId&quot;:&quot;72352447-5cf4-4c1e-9508-b42900a27a7b&quot;}]},{&quot;citationID&quot;:&quot;MENDELEY_CITATION_6d393b0a-5218-4d7e-8b71-cee65962d2ed&quot;,&quot;properties&quot;:{&quot;noteIndex&quot;:0},&quot;isEdited&quot;:false,&quot;manualOverride&quot;:{&quot;citeprocText&quot;:&quot;&lt;sup&gt;49&lt;/sup&gt;&quot;,&quot;isManuallyOverridden&quot;:false,&quot;manualOverrideText&quot;:&quot;&quot;},&quot;citationTag&quot;:&quot;MENDELEY_CITATION_v3_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&quot;,&quot;citationItems&quot;:[{&quot;id&quot;:&quot;c3d7e7e6-12d7-5301-8b47-9f2f4756688f&quot;,&quot;itemData&quot;:{&quot;DOI&quot;:&quot;10.1007/s11356-020-09130-3&quot;,&quot;ISSN&quot;:&quot;16147499&quot;,&quot;PMID&quot;:&quot;32506413&quot;,&quot;abstract&quot;:&quot;As a global problem, climate warming has received widespread attention recently. With trade development and labor division deepening, there exist large differences in carbon emission intensity (CEI) embodied in different trade patterns. Assessing environmental costs of different trade patterns is the core issue for policy makers. We decompose the overall CEI embodied in trade into CEI embodied in final goods trade, domestic trade, traditional intermediate trade, and global value chain trade. Using global multi-region input-output table provided by the WIOD database, we calculate the CEI embodied in different trade patterns during 1995–2014. Further, we analyze the influencing factors of CEI embodied in different trade patterns. We find that CEI embodied in domestic trade is lower than that of international trade. All kinds of embodied CEI in developing countries are higher than that in developed countries. Furthermore, the driving factors of the overall embodied CEI, including domestic trade and international trade, are population, PGDP, energy intensity, and trade. The expansion of industrialization can effectively reduce the CEI embodied in trade of developing countries. The increase of PGDP and industrialization can effectively reduce the CEI embodied in trade related to global value chain and traditional intermediate trade, while only the increase of PGDP can effectively reduce the CEI embodied in domestic trade and final goods trade. Population can reduce the embodied CEI in trade related to global value chain and traditional intermediate trade of developed countries. Economic development can almost promote the reduction of the CEI embodied in all trade patterns. Although industrialization has insignificant impact on the CEI embodied in final goods trade of the developed countries, it can reduce such CEI of developing countries.&quot;,&quot;author&quot;:[{&quot;dropping-particle&quot;:&quot;&quot;,&quot;family&quot;:&quot;Zhao&quot;,&quot;given&quot;:&quot;Guomei&quot;,&quot;non-dropping-particle&quot;:&quot;&quot;,&quot;parse-names&quot;:false,&quot;suffix&quot;:&quot;&quot;},{&quot;dropping-particle&quot;:&quot;&quot;,&quot;family&quot;:&quot;Liu&quot;,&quot;given&quot;:&quot;Cenjie&quot;,&quot;non-dropping-particle&quot;:&quot;&quot;,&quot;parse-names&quot;:false,&quot;suffix&quot;:&quot;&quot;}],&quot;container-title&quot;:&quot;Environmental Science and Pollution Research&quot;,&quot;id&quot;:&quot;c3d7e7e6-12d7-5301-8b47-9f2f4756688f&quot;,&quot;issue&quot;:&quot;25&quot;,&quot;issued&quot;:{&quot;date-parts&quot;:[[&quot;2020&quot;,&quot;9&quot;,&quot;1&quot;]]},&quot;page&quot;:&quot;32062-32075&quot;,&quot;publisher&quot;:&quot;Springer&quot;,&quot;title&quot;:&quot;Carbon emission intensity embodied in trade and its driving factors from the perspective of global value chain&quot;,&quot;type&quot;:&quot;article-journal&quot;,&quot;volume&quot;:&quot;27&quot;,&quot;container-title-short&quot;:&quot;&quot;},&quot;uris&quot;:[&quot;http://www.mendeley.com/documents/?uuid=e6c34790-21a6-3519-829d-6d77e6c9377d&quot;],&quot;isTemporary&quot;:false,&quot;legacyDesktopId&quot;:&quot;e6c34790-21a6-3519-829d-6d77e6c9377d&quot;}]},{&quot;citationID&quot;:&quot;MENDELEY_CITATION_5c6bac6d-b44c-480a-bbe5-f19658fa4fe0&quot;,&quot;properties&quot;:{&quot;noteIndex&quot;:0},&quot;isEdited&quot;:false,&quot;manualOverride&quot;:{&quot;citeprocText&quot;:&quot;&lt;sup&gt;47,50&lt;/sup&gt;&quot;,&quot;isManuallyOverridden&quot;:false,&quot;manualOverrideText&quot;:&quot;&quot;},&quot;citationTag&quot;:&quot;MENDELEY_CITATION_v3_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&quot;,&quot;citationItems&quot;:[{&quot;id&quot;:&quot;7f68ffed-b374-555b-938f-200dc8e4e9c4&quot;,&quot;itemData&quot;:{&quot;DOI&quot;:&quot;10.1016/J.RESCONREC.2021.105758&quot;,&quot;ISSN&quot;:&quot;0921-3449&quot;,&quot;abstract&quot;:&quot;China is responsible for a large proportion of the global material footprint. Cities are thought to be associated with most of natural resources consumption and negative impacts on the environment, especially in China, where rapid urbanization and industrial transformation has been observed over the past two decades. Cities usually source a major part of material demand from local, national, and global hinterlands across the whole global supply chain of a city's final demand. It is important to understand urban material footprints with a view to building sustainable cities and furthering economic development. In this study, we use input-output analysis to assess total material footprints and investigate the trends of material footprints time series of four Chinese megacities - Beijing, Shanghai, Chongqing, and Tianjin - from 2001 to 2015, along with factors that influence this material footprint by adopting STIRPAT model. Our results show Chongqing has the lowest MF/capita, and the increase of MF in Chongqing and Tianjin is small over time, while Beijing and Shanghai increase rapidly. Chongqing is the only city that relies more on materials extracted from its own environment. Our study provides a first indication of the imbalance between affluent coastal cities and less-developed inland cities. Further case studies are needed to obtain more general results. Our findings provide a basis for the development of relevant future resource management policies for different regions.&quot;,&quot;author&quot;:[{&quot;dropping-particle&quot;:&quot;&quot;,&quot;family&quot;:&quot;Jin&quot;,&quot;given&quot;:&quot;Yutong&quot;,&quot;non-dropping-particle&quot;:&quot;&quot;,&quot;parse-names&quot;:false,&quot;suffix&quot;:&quot;&quot;},{&quot;dropping-particle&quot;:&quot;&quot;,&quot;family&quot;:&quot;Wang&quot;,&quot;given&quot;:&quot;Heming&quot;,&quot;non-dropping-particle&quot;:&quot;&quot;,&quot;parse-names&quot;:false,&quot;suffix&quot;:&quot;&quot;},{&quot;dropping-particle&quot;:&quot;&quot;,&quot;family&quot;:&quot;Wang&quot;,&quot;given&quot;:&quot;Yafei&quot;,&quot;non-dropping-particle&quot;:&quot;&quot;,&quot;parse-names&quot;:false,&quot;suffix&quot;:&quot;&quot;},{&quot;dropping-particle&quot;:&quot;&quot;,&quot;family&quot;:&quot;Fry&quot;,&quot;given&quot;:&quot;Jacob&quot;,&quot;non-dropping-particle&quot;:&quot;&quot;,&quot;parse-names&quot;:false,&quot;suffix&quot;:&quot;&quot;},{&quot;dropping-particle&quot;:&quot;&quot;,&quot;family&quot;:&quot;Lenzen&quot;,&quot;given&quot;:&quot;Manfred&quot;,&quot;non-dropping-particle&quot;:&quot;&quot;,&quot;parse-names&quot;:false,&quot;suffix&quot;:&quot;&quot;}],&quot;container-title&quot;:&quot;Resources, Conservation and Recycling&quot;,&quot;id&quot;:&quot;7f68ffed-b374-555b-938f-200dc8e4e9c4&quot;,&quot;issued&quot;:{&quot;date-parts&quot;:[[&quot;2021&quot;,&quot;11&quot;,&quot;1&quot;]]},&quot;page&quot;:&quot;105758&quot;,&quot;publisher&quot;:&quot;Elsevier&quot;,&quot;title&quot;:&quot;Material footprints of Chinese megacities&quot;,&quot;type&quot;:&quot;article-journal&quot;,&quot;volume&quot;:&quot;174&quot;,&quot;container-title-short&quot;:&quot;Resour Conserv Recycl&quot;},&quot;uris&quot;:[&quot;http://www.mendeley.com/documents/?uuid=ecd51c9a-7b2b-3bc8-811b-2caf4bbcc98a&quot;],&quot;isTemporary&quot;:false,&quot;legacyDesktopId&quot;:&quot;ecd51c9a-7b2b-3bc8-811b-2caf4bbcc98a&quot;},{&quot;id&quot;:&quot;22e4aff5-03d0-55f7-bf8c-58832d21d9b9&quot;,&quot;itemData&quot;:{&quot;DOI&quot;:&quot;10.1007/s11111-010-0101-5&quot;,&quot;ISSN&quot;:&quot;0199-0039&quot;,&quot;abstract&quot;:&quot;We focus on three environmental impacts particularly influenced by population age-structure-carbon emissions from transport and residential energy and electricity consumption-as well as aggregate carbon emissions for a panel of developed countries, and take as our starting point the Stochastic Impacts by Regression on Population, Affluence, and Technology (STIRPAT) framework. Among our contributions is to further disaggregate population into three particularly key age groups: 20-34, 35-49, and 50-64, and by doing so demonstrate that population's environmental impact differs considerably across age groups, with the older age groups (ones typically associated with larger households) actually exerting a negative influence. Furthermore, those age-specific population influences are different (in absolute and relative terms) for the different environmental impacts we analyze. Also, we find that urbanization, in developed countries, best measures access to a country's power grid, and thus, is positively associated with energy consumption in the residential sector. Finally, we suggest some modeling and methodological improvements to the STIRPAT framework. © 2010 Springer Science+Business Media, LLC.&quot;,&quot;author&quot;:[{&quot;dropping-particle&quot;:&quot;&quot;,&quot;family&quot;:&quot;Liddle&quot;,&quot;given&quot;:&quot;Brant&quot;,&quot;non-dropping-particle&quot;:&quot;&quot;,&quot;parse-names&quot;:false,&quot;suffix&quot;:&quot;&quot;},{&quot;dropping-particle&quot;:&quot;&quot;,&quot;family&quot;:&quot;Lung&quot;,&quot;given&quot;:&quot;Sidney&quot;,&quot;non-dropping-particle&quot;:&quot;&quot;,&quot;parse-names&quot;:false,&quot;suffix&quot;:&quot;&quot;}],&quot;container-title&quot;:&quot;Population and Environment&quot;,&quot;id&quot;:&quot;22e4aff5-03d0-55f7-bf8c-58832d21d9b9&quot;,&quot;issue&quot;:&quot;5&quot;,&quot;issued&quot;:{&quot;date-parts&quot;:[[&quot;2010&quot;,&quot;5&quot;,&quot;2&quot;]]},&quot;page&quot;:&quot;317-343&quot;,&quot;title&quot;:&quot;Age-structure, urbanization, and climate change in developed countries: revisiting STIRPAT for disaggregated population and consumption-related environmental impacts&quot;,&quot;type&quot;:&quot;article-journal&quot;,&quot;volume&quot;:&quot;31&quot;,&quot;container-title-short&quot;:&quot;Popul Environ&quot;},&quot;uris&quot;:[&quot;http://www.mendeley.com/documents/?uuid=c5ec9f50-038f-360a-87c1-aa3a90e2d89d&quot;],&quot;isTemporary&quot;:false,&quot;legacyDesktopId&quot;:&quot;c5ec9f50-038f-360a-87c1-aa3a90e2d89d&quot;}]},{&quot;citationID&quot;:&quot;MENDELEY_CITATION_219055ae-8084-4dc8-acf3-adb67bb6988b&quot;,&quot;properties&quot;:{&quot;noteIndex&quot;:0},&quot;isEdited&quot;:false,&quot;manualOverride&quot;:{&quot;citeprocText&quot;:&quot;&lt;sup&gt;51,52&lt;/sup&gt;&quot;,&quot;isManuallyOverridden&quot;:false,&quot;manualOverrideText&quot;:&quot;&quot;},&quot;citationTag&quot;:&quot;MENDELEY_CITATION_v3_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&quot;,&quot;citationItems&quot;:[{&quot;id&quot;:&quot;d8cb5c52-d3c8-55f5-aef1-c778211c3676&quot;,&quot;itemData&quot;:{&quot;DOI&quot;:&quot;10.1002/ecs2.1333&quot;,&quot;ISSN&quot;:&quot;21508925&quot;,&quot;abstract&quot;:&quot;A central problem in understanding how species respond to global change is in parsing the effects of local drivers of population dynamics from regional and global drivers that are shared among populations. Management and conservation efforts that typically focus on a particular population would benefit greatly from being able to separate the effects of environmental processes at local, regional, and global scales. One way of addressing this challenge is to integrate data across multiple populations and use multivariate time series approaches to estimate shared and independent components of dynamics among neighboring populations. Here, we use a data set of 15 populations of Chinook salmon (Oncorhynchus tshawytscha) covering a broad geographical range in the eastern North Pacific Ocean to show how Dynamic Factor Analysis (DFA) can be used to estimate temporal coherence in population dynamics and to detect environmental drivers across spatial scales. Our results show that productivity dynamics of Chinook salmon populations strongly covary at the regional scale, but to a lesser degree at larger spatial scales. The timing of river ice break-up in spring was identified as an important driver of regional productivity dynamics. In addition, broad-scale variability in population productivity was linked to the North Pacific Gyre Oscillation, a dominant pattern of sea surface height variability. These broad-scale patterns in productivity dynamics may be associated with recent regime shifts in the Northeast Pacific Ocean. However, our results also demonstrate that populations within regions do not always respond consistently to the same environmental drivers, thus suggesting location-specific impacts. Overall, this study illustrates the use of DFA for quantifying the spatial and temporal complexity of multiple population responses to environmental change, thereby providing insights to processes that affect populations across large geographic areas, but that might be filtered by local habitat conditions.&quot;,&quot;author&quot;:[{&quot;dropping-particle&quot;:&quot;&quot;,&quot;family&quot;:&quot;Ohlberger&quot;,&quot;given&quot;:&quot;Jan&quot;,&quot;non-dropping-particle&quot;:&quot;&quot;,&quot;parse-names&quot;:false,&quot;suffix&quot;:&quot;&quot;},{&quot;dropping-particle&quot;:&quot;&quot;,&quot;family&quot;:&quot;Scheuerell&quot;,&quot;given&quot;:&quot;Mark D.&quot;,&quot;non-dropping-particle&quot;:&quot;&quot;,&quot;parse-names&quot;:false,&quot;suffix&quot;:&quot;&quot;},{&quot;dropping-particle&quot;:&quot;&quot;,&quot;family&quot;:&quot;Schindler&quot;,&quot;given&quot;:&quot;Daniel E.&quot;,&quot;non-dropping-particle&quot;:&quot;&quot;,&quot;parse-names&quot;:false,&quot;suffix&quot;:&quot;&quot;}],&quot;container-title&quot;:&quot;Ecosphere&quot;,&quot;id&quot;:&quot;d8cb5c52-d3c8-55f5-aef1-c778211c3676&quot;,&quot;issue&quot;:&quot;4&quot;,&quot;issued&quot;:{&quot;date-parts&quot;:[[&quot;2016&quot;,&quot;4&quot;,&quot;1&quot;]]},&quot;publisher&quot;:&quot;Ecological Society of America&quot;,&quot;title&quot;:&quot;Population coherence and environmental impacts across spatial scales: A case study of Chinook salmon&quot;,&quot;type&quot;:&quot;article-journal&quot;,&quot;volume&quot;:&quot;7&quot;,&quot;container-title-short&quot;:&quot;&quot;},&quot;uris&quot;:[&quot;http://www.mendeley.com/documents/?uuid=1063e2b5-7fcc-38be-bbe7-1c4fdf60d8d8&quot;],&quot;isTemporary&quot;:false,&quot;legacyDesktopId&quot;:&quot;1063e2b5-7fcc-38be-bbe7-1c4fdf60d8d8&quot;},{&quot;id&quot;:&quot;ac1d4cc6-0681-516d-80c4-c71890e77d30&quot;,&quot;itemData&quot;:{&quot;ISBN&quot;:&quot;0309523419&quot;,&quot;abstract&quot;:&quot;IPAT: 1) Useful as a starting point; 2) Can’t be used for prediction given interdependencies among variables; 3) Doesn’t do much for power or institutions&quot;,&quot;author&quot;:[{&quot;dropping-particle&quot;:&quot;&quot;,&quot;family&quot;:&quot;Dietz&quot;,&quot;given&quot;:&quot;Thomas&quot;,&quot;non-dropping-particle&quot;:&quot;&quot;,&quot;parse-names&quot;:false,&quot;suffix&quot;:&quot;&quot;},{&quot;dropping-particle&quot;:&quot;&quot;,&quot;family&quot;:&quot;Rosa&quot;,&quot;given&quot;:&quot;Eugene A&quot;,&quot;non-dropping-particle&quot;:&quot;&quot;,&quot;parse-names&quot;:false,&quot;suffix&quot;:&quot;&quot;},{&quot;dropping-particle&quot;:&quot;&quot;,&quot;family&quot;:&quot;Stern&quot;,&quot;given&quot;:&quot;Paul C&quot;,&quot;non-dropping-particle&quot;:&quot;&quot;,&quot;parse-names&quot;:false,&quot;suffix&quot;:&quot;&quot;},{&quot;dropping-particle&quot;:&quot;&quot;,&quot;family&quot;:&quot;Ruttan&quot;,&quot;given&quot;:&quot;Vernon W&quot;,&quot;non-dropping-particle&quot;:&quot;&quot;,&quot;parse-names&quot;:false,&quot;suffix&quot;:&quot;&quot;},{&quot;dropping-particle&quot;:&quot;&quot;,&quot;family&quot;:&quot;Socolow&quot;,&quot;given&quot;:&quot;Robert H&quot;,&quot;non-dropping-particle&quot;:&quot;&quot;,&quot;parse-names&quot;:false,&quot;suffix&quot;:&quot;&quot;},{&quot;dropping-particle&quot;:&quot;&quot;,&quot;family&quot;:&quot;Sweeney&quot;,&quot;given&quot;:&quot;James L&quot;,&quot;non-dropping-particle&quot;:&quot;&quot;,&quot;parse-names&quot;:false,&quot;suffix&quot;:&quot;&quot;}],&quot;container-title&quot;:&quot;Environmentally significant consumption&quot;,&quot;id&quot;:&quot;ac1d4cc6-0681-516d-80c4-c71890e77d30&quot;,&quot;issued&quot;:{&quot;date-parts&quot;:[[&quot;1997&quot;]]},&quot;title&quot;:&quot;Environmental impacts of population and consumption&quot;,&quot;type&quot;:&quot;chapter&quot;,&quot;container-title-short&quot;:&quot;&quot;},&quot;uris&quot;:[&quot;http://www.mendeley.com/documents/?uuid=94ae5dde-0899-3ff1-bee6-a6d884d7b3cb&quot;],&quot;isTemporary&quot;:false,&quot;legacyDesktopId&quot;:&quot;94ae5dde-0899-3ff1-bee6-a6d884d7b3cb&quot;}]},{&quot;citationID&quot;:&quot;MENDELEY_CITATION_4b7aed61-3ebb-4a7b-b179-c31ad2beb864&quot;,&quot;properties&quot;:{&quot;noteIndex&quot;:0},&quot;isEdited&quot;:false,&quot;manualOverride&quot;:{&quot;citeprocText&quot;:&quot;&lt;sup&gt;53,54&lt;/sup&gt;&quot;,&quot;isManuallyOverridden&quot;:false,&quot;manualOverrideText&quot;:&quot;&quot;},&quot;citationTag&quot;:&quot;MENDELEY_CITATION_v3_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&quot;,&quot;citationItems&quot;:[{&quot;id&quot;:&quot;0536d80c-9e8a-514a-a373-90062e663a9f&quot;,&quot;itemData&quot;:{&quot;DOI&quot;:&quot;10.1016/j.gloenvcha.2012.12.010&quot;,&quot;ISBN&quot;:&quot;0959-3780&quot;,&quot;ISSN&quot;:&quot;09593780&quot;,&quot;abstract&quot;:&quot;Increasing affluence is often postulated as a main driver for the human footprint on biologically productive areas, identified among the main causes of biodiversity loss, but causal relationships are obscured by international trade. Here, we trace the use of land and ocean area through international supply chains to final consumption, modeling agricultural, food, and forestry products on a high level of resolution while also including the land requirements of manufactured goods and services. In 2004, high-income countries required more biologically productive land per capita than low-income countries, but this connection could only be identified when land used to produce internationally traded products was taken into account, because higher-income countries tend to displace a larger fraction of land use. The equivalent land and ocean area footprint of nations increased by a third for each doubling of income, with all variables analyzed on a per capita basis. This increase came largely from imports, which increased proportionally to income. Export depended mostly on the capacity of countries to produce useful biomass, the biocapacity. Our analysis clearly shows that countries with a high biocapacity per capita tend to spare more land for nature. Biocapacity per capita can be increased through more intensive production or by reducing population density. The net displacement of land use from high-income to low-income countries amounted to 6% of the global land demand, even though high-income countries had more land available per capita than low-income countries. In particular, Europe and Japan placed high pressure on ecosystems in lower-income countries. © 2013 Elsevier Ltd.&quot;,&quot;author&quot;:[{&quot;dropping-particle&quot;:&quot;&quot;,&quot;family&quot;:&quot;Weinzettel&quot;,&quot;given&quot;:&quot;Jan&quot;,&quot;non-dropping-particle&quot;:&quot;&quot;,&quot;parse-names&quot;:false,&quot;suffix&quot;:&quot;&quot;},{&quot;dropping-particle&quot;:&quot;&quot;,&quot;family&quot;:&quot;Hertwich&quot;,&quot;given&quot;:&quot;Edgar G.&quot;,&quot;non-dropping-particle&quot;:&quot;&quot;,&quot;parse-names&quot;:false,&quot;suffix&quot;:&quot;&quot;},{&quot;dropping-particle&quot;:&quot;&quot;,&quot;family&quot;:&quot;Peters&quot;,&quot;given&quot;:&quot;Glen P.&quot;,&quot;non-dropping-particle&quot;:&quot;&quot;,&quot;parse-names&quot;:false,&quot;suffix&quot;:&quot;&quot;},{&quot;dropping-particle&quot;:&quot;&quot;,&quot;family&quot;:&quot;Steen-Olsen&quot;,&quot;given&quot;:&quot;Kjartan&quot;,&quot;non-dropping-particle&quot;:&quot;&quot;,&quot;parse-names&quot;:false,&quot;suffix&quot;:&quot;&quot;},{&quot;dropping-particle&quot;:&quot;&quot;,&quot;family&quot;:&quot;Galli&quot;,&quot;given&quot;:&quot;Alessandro&quot;,&quot;non-dropping-particle&quot;:&quot;&quot;,&quot;parse-names&quot;:false,&quot;suffix&quot;:&quot;&quot;}],&quot;container-title&quot;:&quot;Global Environmental Change&quot;,&quot;id&quot;:&quot;0536d80c-9e8a-514a-a373-90062e663a9f&quot;,&quot;issue&quot;:&quot;2&quot;,&quot;issued&quot;:{&quot;date-parts&quot;:[[&quot;2013&quot;,&quot;4&quot;]]},&quot;page&quot;:&quot;433-438&quot;,&quot;publisher&quot;:&quot;Elsevier Ltd&quot;,&quot;title&quot;:&quot;Affluence drives the global displacement of land use&quot;,&quot;type&quot;:&quot;article-journal&quot;,&quot;volume&quot;:&quot;23&quot;,&quot;container-title-short&quot;:&quot;&quot;},&quot;uris&quot;:[&quot;http://www.mendeley.com/documents/?uuid=0eeccf18-83d7-4a14-b0a8-3d2be2764869&quot;],&quot;isTemporary&quot;:false,&quot;legacyDesktopId&quot;:&quot;0eeccf18-83d7-4a14-b0a8-3d2be2764869&quot;},{&quot;id&quot;:&quot;16692f8f-f5f0-5107-aa78-d7572e8d286a&quot;,&quot;itemData&quot;:{&quot;DOI&quot;:&quot;10.1007/978-4-431-55921-4_2&quot;,&quot;abstract&quot;:&quot;This chapter deals with the environmental Kuznets curve (EKC) hypothesis, as one hypothesis that speaks to the possibility of sustainable devel-opment; this chapter also provides a brief overview and current research trends. The EKC hypothesis implies there is an inverted U-shaped relationship between environ-ment degradation and economic development. The concept of the EKC originally began with data observation, and has attracted considerable attention from many researchers concerning the existence of the EKC—since it is very naive—and the thinking that relates to it. This chapter also surveys the main EKC research, which has been undertaken from both empirical and theoretical perspectives. As for the empirical perspective, the author compares previous studies that focus on the in-come level inherent in the EKC turning point. From the theoretical perspective, the author briefly introduces the Stokey (International Economic Review, 39, 1–31, [43]) model, which addresses stock pollutants. Finally, the author takes up criticisms and problems inherent in previous empirical and theoretical studies of the EKC.&quot;,&quot;author&quot;:[{&quot;dropping-particle&quot;:&quot;&quot;,&quot;family&quot;:&quot;Uchiyama&quot;,&quot;given&quot;:&quot;Katsuhisa&quot;,&quot;non-dropping-particle&quot;:&quot;&quot;,&quot;parse-names&quot;:false,&quot;suffix&quot;:&quot;&quot;}],&quot;id&quot;:&quot;16692f8f-f5f0-5107-aa78-d7572e8d286a&quot;,&quot;issued&quot;:{&quot;date-parts&quot;:[[&quot;2016&quot;]]},&quot;page&quot;:&quot;11-29&quot;,&quot;title&quot;:&quot;Environmental Kuznets Curve Hypothesis&quot;,&quot;type&quot;:&quot;chapter&quot;,&quot;container-title-short&quot;:&quot;&quot;},&quot;uris&quot;:[&quot;http://www.mendeley.com/documents/?uuid=b8c38e0e-9b48-4103-863f-c89515c0f789&quot;],&quot;isTemporary&quot;:false,&quot;legacyDesktopId&quot;:&quot;b8c38e0e-9b48-4103-863f-c89515c0f789&quot;}]},{&quot;citationID&quot;:&quot;MENDELEY_CITATION_029efdd7-98fa-4e3e-a22d-d56632235405&quot;,&quot;properties&quot;:{&quot;noteIndex&quot;:0},&quot;isEdited&quot;:false,&quot;manualOverride&quot;:{&quot;citeprocText&quot;:&quot;&lt;sup&gt;55&lt;/sup&gt;&quot;,&quot;isManuallyOverridden&quot;:false,&quot;manualOverrideText&quot;:&quot;&quot;},&quot;citationTag&quot;:&quot;MENDELEY_CITATION_v3_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&quot;,&quot;citationItems&quot;:[{&quot;id&quot;:&quot;52bc8d51-970d-5857-8d02-f982b2494229&quot;,&quot;itemData&quot;:{&quot;DOI&quot;:&quot;10.1016/j.reseneeco.2017.05.001&quot;,&quot;ISSN&quot;:&quot;09287655&quot;,&quot;abstract&quot;:&quot;The energy intensities of the various industrial sectors differ considerably across countries. This suggests a potential for emissions reductions through improved accessibility to efficient technologies. This paper estimates an upper-bound CO2 emission mitigation potential that could theoretically be achieved by improved access to efficient technologies in industrial sectors. We develop a linear optimization framework that facilitates the exchange of sectoral production technologies based on the World Input-Output Database (WIOD), assuming perfect substitutability of technologies and homogeneity within economic sectors, while ignoring barriers to technological adoption and price driven adjustments. We consider the full global supply chain network and multiple upstream production inputs in addition to energy demand. In contrast to existing literature our framework allows to consider supply chain effects of technology replacements. We use our model to calculate emission reduction potentials for varying levels of access to technology. If best practice technologies were made available globally, CO2 emissions could theoretically be reduced by more than 10 gigatons (Gt). In fact, even second-tier production technologies would create significant global reduction potentials. We decompose sectoral emission reductions to identify contributions by changes in energy intensity, supply chain effects and changes in carbon intensities. Excluding the latter, we find that considering supply chain effects increases total mitigation potentials by 14%. The largest CO2 emission reduction potentials are found for a small set of developing countries.&quot;,&quot;author&quot;:[{&quot;dropping-particle&quot;:&quot;&quot;,&quot;family&quot;:&quot;Ward&quot;,&quot;given&quot;:&quot;Hauke&quot;,&quot;non-dropping-particle&quot;:&quot;&quot;,&quot;parse-names&quot;:false,&quot;suffix&quot;:&quot;&quot;},{&quot;dropping-particle&quot;:&quot;&quot;,&quot;family&quot;:&quot;Radebach&quot;,&quot;given&quot;:&quot;Alexander&quot;,&quot;non-dropping-particle&quot;:&quot;&quot;,&quot;parse-names&quot;:false,&quot;suffix&quot;:&quot;&quot;},{&quot;dropping-particle&quot;:&quot;&quot;,&quot;family&quot;:&quot;Vierhaus&quot;,&quot;given&quot;:&quot;Ingmar&quot;,&quot;non-dropping-particle&quot;:&quot;&quot;,&quot;parse-names&quot;:false,&quot;suffix&quot;:&quot;&quot;},{&quot;dropping-particle&quot;:&quot;&quot;,&quot;family&quot;:&quot;Fügenschuh&quot;,&quot;given&quot;:&quot;Armin&quot;,&quot;non-dropping-particle&quot;:&quot;&quot;,&quot;parse-names&quot;:false,&quot;suffix&quot;:&quot;&quot;},{&quot;dropping-particle&quot;:&quot;&quot;,&quot;family&quot;:&quot;Steckel&quot;,&quot;given&quot;:&quot;Jan Christoph&quot;,&quot;non-dropping-particle&quot;:&quot;&quot;,&quot;parse-names&quot;:false,&quot;suffix&quot;:&quot;&quot;}],&quot;container-title&quot;:&quot;Resource and Energy Economics&quot;,&quot;id&quot;:&quot;52bc8d51-970d-5857-8d02-f982b2494229&quot;,&quot;issued&quot;:{&quot;date-parts&quot;:[[&quot;2017&quot;,&quot;8&quot;,&quot;1&quot;]]},&quot;page&quot;:&quot;201-217&quot;,&quot;publisher&quot;:&quot;North-Holland&quot;,&quot;title&quot;:&quot;Reducing global CO 2 emissions with the technologies we have&quot;,&quot;type&quot;:&quot;article-journal&quot;,&quot;volume&quot;:&quot;49&quot;,&quot;container-title-short&quot;:&quot;Resour Energy Econ&quot;},&quot;uris&quot;:[&quot;http://www.mendeley.com/documents/?uuid=f4cad0b9-7eff-3105-b217-a7f002c8637b&quot;],&quot;isTemporary&quot;:false,&quot;legacyDesktopId&quot;:&quot;f4cad0b9-7eff-3105-b217-a7f002c8637b&quot;}]},{&quot;citationID&quot;:&quot;MENDELEY_CITATION_c9682763-d863-4f75-b0a6-c033253c180e&quot;,&quot;properties&quot;:{&quot;noteIndex&quot;:0},&quot;isEdited&quot;:false,&quot;manualOverride&quot;:{&quot;citeprocText&quot;:&quot;&lt;sup&gt;56,57&lt;/sup&gt;&quot;,&quot;isManuallyOverridden&quot;:false,&quot;manualOverrideText&quot;:&quot;&quot;},&quot;citationTag&quot;:&quot;MENDELEY_CITATION_v3_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&quot;,&quot;citationItems&quot;:[{&quot;id&quot;:&quot;fbd582fe-fc4c-5eb2-b960-05c80e1c0c8c&quot;,&quot;itemData&quot;:{&quot;DOI&quot;:&quot;10.1017/sus.2020.12&quot;,&quot;ISSN&quot;:&quot;2059-4798&quot;,&quot;abstract&quot;:&quot;&lt;p&gt;The distribution of household carbon footprints is largely unequal within and across countries. Here, we explore household-level consumption data to illustrate the distribution of carbon footprints and consumption within 26 European Union countries, regions and social groups. The analysis further sheds light on the relationships between carbon footprints and socially desirable outcomes such as income, equality, education, nutrition, sanitation, employment and adequate living conditions.&lt;/p&gt;&quot;,&quot;author&quot;:[{&quot;dropping-particle&quot;:&quot;&quot;,&quot;family&quot;:&quot;Ivanova&quot;,&quot;given&quot;:&quot;Diana&quot;,&quot;non-dropping-particle&quot;:&quot;&quot;,&quot;parse-names&quot;:false,&quot;suffix&quot;:&quot;&quot;},{&quot;dropping-particle&quot;:&quot;&quot;,&quot;family&quot;:&quot;Wood&quot;,&quot;given&quot;:&quot;Richard&quot;,&quot;non-dropping-particle&quot;:&quot;&quot;,&quot;parse-names&quot;:false,&quot;suffix&quot;:&quot;&quot;},{&quot;dropping-particle&quot;:&quot;&quot;,&quot;family&quot;:&quot;D Ivanova&quot;,&quot;given&quot;:&quot;R Wood&quot;,&quot;non-dropping-particle&quot;:&quot;&quot;,&quot;parse-names&quot;:false,&quot;suffix&quot;:&quot;&quot;}],&quot;container-title&quot;:&quot;Global Sustainability&quot;,&quot;id&quot;:&quot;fbd582fe-fc4c-5eb2-b960-05c80e1c0c8c&quot;,&quot;issued&quot;:{&quot;date-parts&quot;:[[&quot;2020&quot;]]},&quot;page&quot;:&quot;e18&quot;,&quot;title&quot;:&quot;The unequal distribution of household carbon footprints in Europe and its link to sustainability&quot;,&quot;type&quot;:&quot;article-journal&quot;,&quot;volume&quot;:&quot;3&quot;,&quot;container-title-short&quot;:&quot;&quot;},&quot;uris&quot;:[&quot;http://www.mendeley.com/documents/?uuid=70964347-7207-494d-bc59-c6b2f5ce7c9b&quot;],&quot;isTemporary&quot;:false,&quot;legacyDesktopId&quot;:&quot;70964347-7207-494d-bc59-c6b2f5ce7c9b&quot;},{&quot;id&quot;:&quot;99443ccf-84dc-5290-a755-517ca246ef4e&quot;,&quot;itemData&quot;:{&quot;DOI&quot;:&quot;10.1038/s41893-021-00842-z&quot;,&quot;ISSN&quot;:&quot;2398-9629&quot;,&quot;author&quot;:[{&quot;dropping-particle&quot;:&quot;&quot;,&quot;family&quot;:&quot;Bruckner&quot;,&quot;given&quot;:&quot;Benedikt&quot;,&quot;non-dropping-particle&quot;:&quot;&quot;,&quot;parse-names&quot;:false,&quot;suffix&quot;:&quot;&quot;},{&quot;dropping-particle&quot;:&quot;&quot;,&quot;family&quot;:&quot;Hubacek&quot;,&quot;given&quot;:&quot;Klaus&quot;,&quot;non-dropping-particle&quot;:&quot;&quot;,&quot;parse-names&quot;:false,&quot;suffix&quot;:&quot;&quot;},{&quot;dropping-particle&quot;:&quot;&quot;,&quot;family&quot;:&quot;Shan&quot;,&quot;given&quot;:&quot;Yuli&quot;,&quot;non-dropping-particle&quot;:&quot;&quot;,&quot;parse-names&quot;:false,&quot;suffix&quot;:&quot;&quot;},{&quot;dropping-particle&quot;:&quot;&quot;,&quot;family&quot;:&quot;Zhong&quot;,&quot;given&quot;:&quot;Honglin&quot;,&quot;non-dropping-particle&quot;:&quot;&quot;,&quot;parse-names&quot;:false,&quot;suffix&quot;:&quot;&quot;},{&quot;dropping-particle&quot;:&quot;&quot;,&quot;family&quot;:&quot;Feng&quot;,&quot;given&quot;:&quot;Kuishuang&quot;,&quot;non-dropping-particle&quot;:&quot;&quot;,&quot;parse-names&quot;:false,&quot;suffix&quot;:&quot;&quot;}],&quot;container-title&quot;:&quot;Nature Sustainability&quot;,&quot;id&quot;:&quot;99443ccf-84dc-5290-a755-517ca246ef4e&quot;,&quot;issue&quot;:&quot;4&quot;,&quot;issued&quot;:{&quot;date-parts&quot;:[[&quot;2022&quot;,&quot;4&quot;,&quot;14&quot;]]},&quot;page&quot;:&quot;311-320&quot;,&quot;publisher&quot;:&quot;Nature Publishing Group&quot;,&quot;title&quot;:&quot;Impacts of poverty alleviation on national and global carbon emissions&quot;,&quot;type&quot;:&quot;article-journal&quot;,&quot;volume&quot;:&quot;5&quot;,&quot;container-title-short&quot;:&quot;Nat Sustain&quot;},&quot;uris&quot;:[&quot;http://www.mendeley.com/documents/?uuid=7917aae9-7777-46bd-8e34-3f96f166ba00&quot;],&quot;isTemporary&quot;:false,&quot;legacyDesktopId&quot;:&quot;7917aae9-7777-46bd-8e34-3f96f166ba00&quot;}]},{&quot;citationID&quot;:&quot;MENDELEY_CITATION_85d56236-c615-401c-bca8-edee5ba10613&quot;,&quot;properties&quot;:{&quot;noteIndex&quot;:0},&quot;isEdited&quot;:false,&quot;manualOverride&quot;:{&quot;isManuallyOverridden&quot;:false,&quot;citeprocText&quot;:&quot;&lt;sup&gt;40,58–61&lt;/sup&gt;&quot;,&quot;manualOverrideText&quot;:&quot;&quot;},&quot;citationTag&quot;:&quot;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&quot;,&quot;citationItems&quot;:[{&quot;id&quot;:&quot;46204556-6f90-354a-ba57-ace396d3ba72&quot;,&quot;itemData&quot;:{&quot;type&quot;:&quot;article-journal&quot;,&quot;id&quot;:&quot;46204556-6f90-354a-ba57-ace396d3ba72&quot;,&quot;title&quot;:&quot;Determinants of material footprint in BRICS countries: an empirical analysis&quot;,&quot;author&quot;:[{&quot;family&quot;:&quot;Sahoo&quot;,&quot;given&quot;:&quot;Malayaranjan&quot;,&quot;parse-names&quot;:false,&quot;dropping-particle&quot;:&quot;&quot;,&quot;non-dropping-particle&quot;:&quot;&quot;},{&quot;family&quot;:&quot;Saini&quot;,&quot;given&quot;:&quot;Seema&quot;,&quot;parse-names&quot;:false,&quot;dropping-particle&quot;:&quot;&quot;,&quot;non-dropping-particle&quot;:&quot;&quot;},{&quot;family&quot;:&quot;Villanthenkodath&quot;,&quot;given&quot;:&quot;Muhammed Ashiq&quot;,&quot;parse-names&quot;:false,&quot;dropping-particle&quot;:&quot;&quot;,&quot;non-dropping-particle&quot;:&quot;&quot;}],&quot;container-title&quot;:&quot;Environmental science and pollution research international&quot;,&quot;container-title-short&quot;:&quot;Environ Sci Pollut Res Int&quot;,&quot;accessed&quot;:{&quot;date-parts&quot;:[[2023,11,18]]},&quot;DOI&quot;:&quot;10.1007/S11356-021-13309-7&quot;,&quot;ISSN&quot;:&quot;1614-7499&quot;,&quot;PMID&quot;:&quot;33721169&quot;,&quot;URL&quot;:&quot;https://pubmed.ncbi.nlm.nih.gov/33721169/&quot;,&quot;issued&quot;:{&quot;date-parts&quot;:[[2021,7,1]]},&quot;page&quot;:&quot;37689-37704&quot;,&quot;abstract&quot;:&quot;This paper explores the relationship between renewable energy consumption, urbanization, human capital, trade, natural resources, and material footprint for BRICS countries from 1990 to 2016. We apply the cross-sectional dependency test to check the correlation among the cross-section. Then, we use the second-generation panel test like CADF and CIPS to check the stationary in the series. After that, we go for the panel cointegration test, i.e., Pedroni and Westerlund panel cointegration, to know the long-run relationship of the variables. The test results reject the null hypothesis of no cointegration among the variables and accept cointegration. The long-run results indicate that economic growth, natural resources, renewable energy, and urbanization have reduced the environmental quality for BRICS countries in case of material footprint employed to measure environmental degradation. However, foreign trade and human capital improve environmental quality. Based on the empirical results, the study recommended some important policy suggestions to achieve sustainable development in BRICS countries.&quot;,&quot;publisher&quot;:&quot;Environ Sci Pollut Res Int&quot;,&quot;issue&quot;:&quot;28&quot;,&quot;volume&quot;:&quot;28&quot;},&quot;isTemporary&quot;:false},{&quot;id&quot;:&quot;5faa88e0-8d1d-31c8-a1d6-d259e99c9320&quot;,&quot;itemData&quot;:{&quot;type&quot;:&quot;article-journal&quot;,&quot;id&quot;:&quot;5faa88e0-8d1d-31c8-a1d6-d259e99c9320&quot;,&quot;title&quot;:&quot;The physical economy of the European Union: Cross-country comparison and determinants of material consumption&quot;,&quot;author&quot;:[{&quot;family&quot;:&quot;Weisz&quot;,&quot;given&quot;:&quot;Helga&quot;,&quot;parse-names&quot;:false,&quot;dropping-particle&quot;:&quot;&quot;,&quot;non-dropping-particle&quot;:&quot;&quot;},{&quot;family&quot;:&quot;Krausmann&quot;,&quot;given&quot;:&quot;Fridolin&quot;,&quot;parse-names&quot;:false,&quot;dropping-particle&quot;:&quot;&quot;,&quot;non-dropping-particle&quot;:&quot;&quot;},{&quot;family&quot;:&quot;Amann&quot;,&quot;given&quot;:&quot;Christof&quot;,&quot;parse-names&quot;:false,&quot;dropping-particle&quot;:&quot;&quot;,&quot;non-dropping-particle&quot;:&quot;&quot;},{&quot;family&quot;:&quot;Eisenmenger&quot;,&quot;given&quot;:&quot;Nina&quot;,&quot;parse-names&quot;:false,&quot;dropping-particle&quot;:&quot;&quot;,&quot;non-dropping-particle&quot;:&quot;&quot;},{&quot;family&quot;:&quot;Erb&quot;,&quot;given&quot;:&quot;Karl-Heinz&quot;,&quot;parse-names&quot;:false,&quot;dropping-particle&quot;:&quot;&quot;,&quot;non-dropping-particle&quot;:&quot;&quot;},{&quot;family&quot;:&quot;Hubacek&quot;,&quot;given&quot;:&quot;Klaus&quot;,&quot;parse-names&quot;:false,&quot;dropping-particle&quot;:&quot;&quot;,&quot;non-dropping-particle&quot;:&quot;&quot;},{&quot;family&quot;:&quot;Fischer-Kowalski&quot;,&quot;given&quot;:&quot;Marina&quot;,&quot;parse-names&quot;:false,&quot;dropping-particle&quot;:&quot;&quot;,&quot;non-dropping-particle&quot;:&quot;&quot;}],&quot;container-title&quot;:&quot;Ecological Economics&quot;,&quot;accessed&quot;:{&quot;date-parts&quot;:[[2024,2,18]]},&quot;DOI&quot;:&quot;10.1016/j.ecolecon.2005.08.016&quot;,&quot;ISSN&quot;:&quot;09218009&quot;,&quot;URL&quot;:&quot;https://linkinghub.elsevier.com/retrieve/pii/S0921800905003721&quot;,&quot;issued&quot;:{&quot;date-parts&quot;:[[2006,7,1]]},&quot;page&quot;:&quot;676-698&quot;,&quot;abstract&quot;:&quot;In this paper we investigate what determines observed differences in economy-wide material use among the EU-15 member states. The empirical basis for our analysis is an extended and revised material flow data set for each of the EU-15 countries in time series from 1970 to 2001. This data set comprises consistent data for domestic extraction, imports and exports as well as for derived material flow indicators, broken down by 12 types of materials. We compare the level and composition of domestic material consumption (DMC) in the EU-15 member states and identify determinants of the observed differences. Across the European Union member states overall DMC per capita varies by a factor of three ranging between 12 tonnes per capita in Italy and the United Kingdom and 37 tonnes per capita in Finland. This variability of DMC in the EU-15 is in a similar order of magnitude as the variability of GDP per capita or total primary energy supply per capita. Linear correlation analysis reveals that national income and final energy consumption relate to material use but cannot fully account for the observed differences in material consumption. By breaking down overall material flow indicators into 12 categories of materials and analysing their use patterns in detail, we identified a number of factors, socio-economic and natural, that influence the level and composition of economy-wide material use. Many of these factors are specific for certain types of materials, others are more general, and quite some driving factors counteract each other regarding the direction of their influence. Concluding we summarize the most important driving factors for domestic material consumption stressing population density as largely neglected but important explanatory variable for material use patterns, discuss issues of environmental significance, aggregation and the use of different denominators in material flow accounting and suggest a re-interpretation of DMC. © 2005 Elsevier B.V. All rights reserved.&quot;,&quot;publisher&quot;:&quot;Elsevier&quot;,&quot;issue&quot;:&quot;4&quot;,&quot;volume&quot;:&quot;58&quot;,&quot;container-title-short&quot;:&quot;&quot;},&quot;isTemporary&quot;:false},{&quot;id&quot;:&quot;44b822a6-6ade-343a-9dff-c701401273d8&quot;,&quot;itemData&quot;:{&quot;type&quot;:&quot;article-journal&quot;,&quot;id&quot;:&quot;44b822a6-6ade-343a-9dff-c701401273d8&quot;,&quot;title&quot;:&quot;Drivers in CO2 emissions variation: A decomposition analysis for 33 world countries&quot;,&quot;author&quot;:[{&quot;family&quot;:&quot;Andreoni&quot;,&quot;given&quot;:&quot;Valeria&quot;,&quot;parse-names&quot;:false,&quot;dropping-particle&quot;:&quot;&quot;,&quot;non-dropping-particle&quot;:&quot;&quot;},{&quot;family&quot;:&quot;Galmarini&quot;,&quot;given&quot;:&quot;Stefano&quot;,&quot;parse-names&quot;:false,&quot;dropping-particle&quot;:&quot;&quot;,&quot;non-dropping-particle&quot;:&quot;&quot;}],&quot;container-title&quot;:&quot;Energy&quot;,&quot;DOI&quot;:&quot;10.1016/j.energy.2016.02.096&quot;,&quot;ISSN&quot;:&quot;03605442&quot;,&quot;issued&quot;:{&quot;date-parts&quot;:[[2016]]},&quot;page&quot;:&quot;27-37&quot;,&quot;abstract&quot;:&quot;A decomposition analysis of energy related CO2 emissions is carried out for 33 world countries. The data pertain to the period 1995-2007. The methodology used is the Index Decomposition Analysis that allows to investigate the contribution of the following factors: (i) changes in abatement technologies, fuel quality and fuel switching; (ii) changes in the structure and efficiency of the energy system; (iii) relative ranking of a country in terms of the total GDP (Gross Domestic Product) generation and (iv) changes of the country specific total economic activity. The WIOD (World Input Output Database) has been used together with Organization for the Economic Co-operation and Development (OECD) data on GDP. Results show that economic growth has been the main driving factor of energy related CO2 emissions increase. However, in fast developing countries like India and China, an important contribution has also been the increasing role that these economies are playing in the global economic panorama. Improvements on energy efficiency have been the main element contributing to reduce the overall CO2 emission increase in all the countries considered in this study.&quot;,&quot;publisher&quot;:&quot;Elsevier Ltd&quot;,&quot;volume&quot;:&quot;103&quot;,&quot;container-title-short&quot;:&quot;&quot;},&quot;isTemporary&quot;:false},{&quot;id&quot;:&quot;5a573c83-b5a0-31bc-8bc4-23fa8791f7ad&quot;,&quot;itemData&quot;:{&quot;type&quot;:&quot;article-journal&quot;,&quot;id&quot;:&quot;5a573c83-b5a0-31bc-8bc4-23fa8791f7ad&quot;,&quot;title&quot;:&quot;Trends and drivers of African fossil fuel CO2 emissions 1990–2017&quot;,&quot;author&quot;:[{&quot;family&quot;:&quot;Ayompe&quot;,&quot;given&quot;:&quot;Lacour M.&quot;,&quot;parse-names&quot;:false,&quot;dropping-particle&quot;:&quot;&quot;,&quot;non-dropping-particle&quot;:&quot;&quot;},{&quot;family&quot;:&quot;Davis&quot;,&quot;given&quot;:&quot;Steven J.&quot;,&quot;parse-names&quot;:false,&quot;dropping-particle&quot;:&quot;&quot;,&quot;non-dropping-particle&quot;:&quot;&quot;},{&quot;family&quot;:&quot;Egoh&quot;,&quot;given&quot;:&quot;Benis N.&quot;,&quot;parse-names&quot;:false,&quot;dropping-particle&quot;:&quot;&quot;,&quot;non-dropping-particle&quot;:&quot;&quot;}],&quot;container-title&quot;:&quot;Environmental Research Letters&quot;,&quot;accessed&quot;:{&quot;date-parts&quot;:[[2022,2,11]]},&quot;DOI&quot;:&quot;10.1088/1748-9326/abc64f&quot;,&quot;ISSN&quot;:&quot;1748-9326&quot;,&quot;URL&quot;:&quot;https://iopscience.iop.org/article/10.1088/1748-9326/abc64f&quot;,&quot;issued&quot;:{&quot;date-parts&quot;:[[2020,12,1]]},&quot;page&quot;:&quot;124039&quot;,&quot;abstract&quot;:&quot;International efforts to avoid dangerous climate change aim for global carbon dioxide (CO 2 ) emissions to be net-zero by midcentury. Such a goal will require both drastically reducing emissions from high-income countries and avoiding large increases in emissions from still-developing countries. Yet most analyses focus on rich-country emissions reductions, with much less attention to trends in low-income countries. Here, we use a Kaya framework to analyze patterns and trends in CO 2 emissions from the combustion of fossil fuels in Africa between 1990 and 2017. In total, African CO 2 emissions were just 4% of global fossil fuel emissions in 2017, or 1185 MtCO 2 , having grown by 4.6% yr −1 on average over the period 1990–2017 (cf the global growth rate of 2.2% yr −1 over the same period). In 2017, 10 countries accounted for about 87% of the continent’s emissions. Despite modest recent reductions in some countries’ CO 2 emissions, projections of rapid growth of population and per capita GDP will drive future increases in emissions. Indeed, if the continent-wide average growth rate of 2010–2017 persists, by 2030 Africa’s emissions will have risen by ∼30% (to 1545 MtCO 2 ). Moreover, if increases in carbon intensity also continue, Africa’s emissions would be substantially higher. In either case, such growth is at odds with international climate goals. Achieving such goals will require that the energy for African countries’ development instead come from non-emitting sources.&quot;,&quot;publisher&quot;:&quot;IOP Publishing Ltd&quot;,&quot;issue&quot;:&quot;12&quot;,&quot;volume&quot;:&quot;15&quot;,&quot;container-title-short&quot;:&quot;&quot;},&quot;isTemporary&quot;:false},{&quot;id&quot;:&quot;b8f51a8d-3beb-3b64-9abb-0909c6be0577&quot;,&quot;itemData&quot;:{&quot;type&quot;:&quot;article-journal&quot;,&quot;id&quot;:&quot;b8f51a8d-3beb-3b64-9abb-0909c6be0577&quot;,&quot;title&quot;:&quot;The structure, drivers and policy implications of the European carbon footprint&quot;,&quot;author&quot;:[{&quot;family&quot;:&quot;Wood&quot;,&quot;given&quot;:&quot;Richard&quot;,&quot;parse-names&quot;:false,&quot;dropping-particle&quot;:&quot;&quot;,&quot;non-dropping-particle&quot;:&quot;&quot;},{&quot;family&quot;:&quot;Neuhoff&quot;,&quot;given&quot;:&quot;Karsten&quot;,&quot;parse-names&quot;:false,&quot;dropping-particle&quot;:&quot;&quot;,&quot;non-dropping-particle&quot;:&quot;&quot;},{&quot;family&quot;:&quot;Moran&quot;,&quot;given&quot;:&quot;Dan&quot;,&quot;parse-names&quot;:false,&quot;dropping-particle&quot;:&quot;&quot;,&quot;non-dropping-particle&quot;:&quot;&quot;},{&quot;family&quot;:&quot;Simas&quot;,&quot;given&quot;:&quot;Moana&quot;,&quot;parse-names&quot;:false,&quot;dropping-particle&quot;:&quot;&quot;,&quot;non-dropping-particle&quot;:&quot;&quot;},{&quot;family&quot;:&quot;Grubb&quot;,&quot;given&quot;:&quot;Michael&quot;,&quot;parse-names&quot;:false,&quot;dropping-particle&quot;:&quot;&quot;,&quot;non-dropping-particle&quot;:&quot;&quot;},{&quot;family&quot;:&quot;Stadler&quot;,&quot;given&quot;:&quot;Konstantin&quot;,&quot;parse-names&quot;:false,&quot;dropping-particle&quot;:&quot;&quot;,&quot;non-dropping-particle&quot;:&quot;&quot;}],&quot;container-title&quot;:&quot;Climate Policy&quot;,&quot;DOI&quot;:&quot;10.1080/14693062.2019.1639489&quot;,&quot;ISSN&quot;:&quot;17527457&quot;,&quot;issued&quot;:{&quot;date-parts&quot;:[[2020,4]]},&quot;page&quot;:&quot;S39--S57&quot;,&quot;abstract&quot;:&quot;Policy to reduce the European Union's (EU) carbon footprint needs to be grounded in an understanding of the structure and drivers of both the domestic and internationally traded components. Here we analyse consumption-based emission accounts (for the main greenhouse gases (GHGs)) for the EU, focusing on understanding sectoral contributions and what changes have been observed over the last two decades, including the role of trade. The EU28 has reduced its overall GHG footprint by 8% over the two decades, mainly due to the use of more efficient technology, both at home and abroad. Emissions embodied in imports, which make up one-third of the EU28 GHG footprint, grew strongly until 2008 but have stabilized in volume since. Foreign production has been more emissions intensive than if goods were produced in the EU. However, the overall contribution of this effect is small, offset by much larger (global) technological improvements and growths in consumption. Hence the focus should now be on accounting and responsibility for enacting change, not the global impact of trade. Finally, the inclusion of non-CO2 GHGs in the analysis shows their importance in the traded element, particularly for the mining and agricultural sectors. Key policy insights The total EU carbon footprint has reduced since 2007, but at a slower rate than production-based emissions, and rarely faster than GDP growth. Consumption growth has had a much greater impact on the EU carbon footprint than the offshoring of production. Trade in both directions (imports and exports) is important for the manufacturing sector. The data does not support claims of wholesale ‘de-industrialisation' but rather reflects increased trade intensity related to specialization. Several (but not all) of the major sources of net embodied imports are largely unavoidable consequences of European consumption because the primary production activities (e.g. mining and significant shares of agricultural) could not realistically occur within the EU.&quot;,&quot;publisher&quot;:&quot;Taylor and Francis Ltd.&quot;,&quot;issue&quot;:&quot;sup1&quot;,&quot;volume&quot;:&quot;20&quot;,&quot;container-title-short&quot;:&quot;&quot;},&quot;isTemporary&quot;:false}]},{&quot;citationID&quot;:&quot;MENDELEY_CITATION_f5b4c24f-2693-4f99-b88a-940f5a62b258&quot;,&quot;properties&quot;:{&quot;noteIndex&quot;:0},&quot;isEdited&quot;:false,&quot;manualOverride&quot;:{&quot;citeprocText&quot;:&quot;&lt;sup&gt;62–64&lt;/sup&gt;&quot;,&quot;isManuallyOverridden&quot;:true,&quot;manualOverrideText&quot;:&quot;(Bjelle et al., 2021; Ivanova et al., 2017; Wiedmann et al., 2015b)&quot;},&quot;citationTag&quot;:&quot;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&quot;,&quot;citationItems&quot;:[{&quot;id&quot;:&quot;989d96bc-6421-5312-a137-268158c9b30f&quot;,&quot;itemData&quot;:{&quot;DOI&quot;:&quot;10.1073/pnas.1220362110&quot;,&quot;ISSN&quot;:&quot;0027-8424&quot;,&quot;PMID&quot;:&quot;24003158&quot;,&quot;abstract&quot;:&quot;This original research paper addresses a key issue in sustainability science: How many and which natural resources are needed to sustain modern economies? Simple as it may seem, this question is far from trivial to answer and has indeed not been addressed satisfactorily in the scholarly literature. We use the most comprehensive and most highly resolved economic input–output framework of the world economy together with a detailed database of global material flows to calculate the full material requirements of all countries covering a period of two decades. Called the “material footprint,” this indicator provides a consumption perspective of resource use and new insights into the actual resource productivity of nations.&quot;,&quot;author&quot;:[{&quot;dropping-particle&quot;:&quot;&quot;,&quot;family&quot;:&quot;Wiedmann&quot;,&quot;given&quot;:&quot;Thomas O.&quot;,&quot;non-dropping-particle&quot;:&quot;&quot;,&quot;parse-names&quot;:false,&quot;suffix&quot;:&quot;&quot;},{&quot;dropping-particle&quot;:&quot;&quot;,&quot;family&quot;:&quot;Schandl&quot;,&quot;given&quot;:&quot;Heinz&quot;,&quot;non-dropping-particle&quot;:&quot;&quot;,&quot;parse-names&quot;:false,&quot;suffix&quot;:&quot;&quot;},{&quot;dropping-particle&quot;:&quot;&quot;,&quot;family&quot;:&quot;Lenzen&quot;,&quot;given&quot;:&quot;Manfred&quot;,&quot;non-dropping-particle&quot;:&quot;&quot;,&quot;parse-names&quot;:false,&quot;suffix&quot;:&quot;&quot;},{&quot;dropping-particle&quot;:&quot;&quot;,&quot;family&quot;:&quot;Moran&quot;,&quot;given&quot;:&quot;Daniel&quot;,&quot;non-dropping-particle&quot;:&quot;&quot;,&quot;parse-names&quot;:false,&quot;suffix&quot;:&quot;&quot;},{&quot;dropping-particle&quot;:&quot;&quot;,&quot;family&quot;:&quot;Suh&quot;,&quot;given&quot;:&quot;Sangwon&quot;,&quot;non-dropping-particle&quot;:&quot;&quot;,&quot;parse-names&quot;:false,&quot;suffix&quot;:&quot;&quot;},{&quot;dropping-particle&quot;:&quot;&quot;,&quot;family&quot;:&quot;West&quot;,&quot;given&quot;:&quot;James&quot;,&quot;non-dropping-particle&quot;:&quot;&quot;,&quot;parse-names&quot;:false,&quot;suffix&quot;:&quot;&quot;},{&quot;dropping-particle&quot;:&quot;&quot;,&quot;family&quot;:&quot;Kanemoto&quot;,&quot;given&quot;:&quot;Keiichiro&quot;,&quot;non-dropping-particle&quot;:&quot;&quot;,&quot;parse-names&quot;:false,&quot;suffix&quot;:&quot;&quot;}],&quot;container-title&quot;:&quot;Proceedings of the National Academy of Sciences&quot;,&quot;id&quot;:&quot;989d96bc-6421-5312-a137-268158c9b30f&quot;,&quot;issue&quot;:&quot;20&quot;,&quot;issued&quot;:{&quot;date-parts&quot;:[[&quot;2015&quot;,&quot;5&quot;,&quot;19&quot;]]},&quot;page&quot;:&quot;6271-6276&quot;,&quot;publisher&quot;:&quot;National Academy of Sciences&quot;,&quot;title&quot;:&quot;The material footprint of nations&quot;,&quot;type&quot;:&quot;article-journal&quot;,&quot;volume&quot;:&quot;112&quot;,&quot;container-title-short&quot;:&quot;&quot;},&quot;uris&quot;:[&quot;http://www.mendeley.com/documents/?uuid=880136d1-5f3f-4926-a96d-e5e7b9bd796c&quot;],&quot;isTemporary&quot;:false,&quot;legacyDesktopId&quot;:&quot;880136d1-5f3f-4926-a96d-e5e7b9bd796c&quot;},{&quot;id&quot;:&quot;92c9721e-15cb-5266-a3d7-4a7809d76f22&quot;,&quot;itemData&quot;:{&quot;DOI&quot;:&quot;10.1088/1748-9326/aa6da9&quot;,&quot;ISSN&quot;:&quot;17489326&quot;,&quot;abstract&quot;:&quot;© 2017 IOP Publishing Ltd.While the EU Commission has encouraged Member States to combine national and international climate change mitigation measures with subnational environmental policies, there has been little harmonized effort towards the quantification of embodied greenhouse gas (GHG) emissions from household consumption across European regions. This study develops an inventory of carbon footprints associated with household consumption for 177 regions in 27 EU countries, thus, making a key contribution for the incorporation of consumption-based accounting into local decision-making. Footprint calculations are based on consumer expenditure surveys and environmental and trade detail from the EXIOBASE 2.3 multiregional input-output database describing the world economy in 2007 at the detail of 43 countries, 5 rest-of-the-world regions and 200 product sectors. Our analysis highlights the spatial heterogeneity of embodied GHG emissions within multiregional countries with subnational ranges varying widely between 0.6 and 6.5 tCO2e/cap. The significant differences in regional contribution in terms of total and per capita emissions suggest notable differences with regards to climate change responsibility. The study further provides a breakdown of regional emissions by consumption categories (e.g. housing, mobility, food). In addition, our region-level study evaluates driving forces of carbon footprints through a set of socio-economic, geographic and technical factors. Income is singled out as the most important driver for a region's carbon footprint, although its explanatory power varies significantly across consumption domains. Additional factors that stand out as important on the regional level include household size, urban-rural typology, level of education, expenditure patterns, temperature, resource availability and carbon intensity of the electricity mix. The lack of cross-national region-level studies has so far prevented analysts from drawing broader policy conclusions that hold beyond national and regional borders.&quot;,&quot;author&quot;:[{&quot;dropping-particle&quot;:&quot;&quot;,&quot;family&quot;:&quot;Ivanova&quot;,&quot;given&quot;:&quot;Diana&quot;,&quot;non-dropping-particle&quot;:&quot;&quot;,&quot;parse-names&quot;:false,&quot;suffix&quot;:&quot;&quot;},{&quot;dropping-particle&quot;:&quot;&quot;,&quot;family&quot;:&quot;Vita&quot;,&quot;given&quot;:&quot;Gibran&quot;,&quot;non-dropping-particle&quot;:&quot;&quot;,&quot;parse-names&quot;:false,&quot;suffix&quot;:&quot;&quot;},{&quot;dropping-particle&quot;:&quot;&quot;,&quot;family&quot;:&quot;Steen-Olsen&quot;,&quot;given&quot;:&quot;Kjartan&quot;,&quot;non-dropping-particle&quot;:&quot;&quot;,&quot;parse-names&quot;:false,&quot;suffix&quot;:&quot;&quot;},{&quot;dropping-particle&quot;:&quot;&quot;,&quot;family&quot;:&quot;Stadler&quot;,&quot;given&quot;:&quot;Konstantin&quot;,&quot;non-dropping-particle&quot;:&quot;&quot;,&quot;parse-names&quot;:false,&quot;suffix&quot;:&quot;&quot;},{&quot;dropping-particle&quot;:&quot;&quot;,&quot;family&quot;:&quot;Melo&quot;,&quot;given&quot;:&quot;Patricia C.&quot;,&quot;non-dropping-particle&quot;:&quot;&quot;,&quot;parse-names&quot;:false,&quot;suffix&quot;:&quot;&quot;},{&quot;dropping-particle&quot;:&quot;&quot;,&quot;family&quot;:&quot;Wood&quot;,&quot;given&quot;:&quot;Richard&quot;,&quot;non-dropping-particle&quot;:&quot;&quot;,&quot;parse-names&quot;:false,&quot;suffix&quot;:&quot;&quot;},{&quot;dropping-particle&quot;:&quot;&quot;,&quot;family&quot;:&quot;Hertwich&quot;,&quot;given&quot;:&quot;Edgar G.&quot;,&quot;non-dropping-particle&quot;:&quot;&quot;,&quot;parse-names&quot;:false,&quot;suffix&quot;:&quot;&quot;}],&quot;container-title&quot;:&quot;Environmental Research Letters&quot;,&quot;id&quot;:&quot;92c9721e-15cb-5266-a3d7-4a7809d76f22&quot;,&quot;issue&quot;:&quot;5&quot;,&quot;issued&quot;:{&quot;date-parts&quot;:[[&quot;2017&quot;,&quot;5&quot;,&quot;12&quot;]]},&quot;page&quot;:&quot;054013&quot;,&quot;publisher&quot;:&quot;Institute of Physics Publishing&quot;,&quot;title&quot;:&quot;Mapping the carbon footprint of EU regions&quot;,&quot;type&quot;:&quot;article-journal&quot;,&quot;volume&quot;:&quot;12&quot;,&quot;container-title-short&quot;:&quot;&quot;},&quot;uris&quot;:[&quot;http://www.mendeley.com/documents/?uuid=8bd2b07b-e81c-4da4-ad2d-0d48f2d93574&quot;],&quot;isTemporary&quot;:false,&quot;legacyDesktopId&quot;:&quot;8bd2b07b-e81c-4da4-ad2d-0d48f2d93574&quot;},{&quot;id&quot;:&quot;7d433077-a9b0-52d5-83a9-8a9864e9287c&quot;,&quot;itemData&quot;:{&quot;ISSN&quot;:&quot;09218009&quot;,&quot;abstract&quot;:&quot;Rising incomes (and associated expenditures) have been shown to be a major driver of environmental problems. Lately, several studies have pointed to a break between the income driver and biodiversity loss on a per-capita level. The increase in land-use efficiency is pointed to as a key factor in this decoupling. However, a lot of the previous work on biodiversity footprints has been cross-sectional and there is limited analysis with a temporal perspective. In this work, we couple a database that links land use to potential biodiversity impacts for ecoregions, with a multiregional environmentally-extended input-output database available in a time series, with high regional detail. We perform a panel regression analysis for three regional quantile groups and six consumption categories that links trends in affluence to trends in biodiversity loss. The findings suggest that high-income regions from 2005 to 2015 have an income elasticity of biodiversity footprint higher than one, while the production-based accounts show that high-income countries have a declining impact on biodiversity in the time period, suggesting a strong outsourcing of biodiversity loss to low-income countries. In the early 2000s a peak in biodiversity footprint for the high-income region is not explained by increasing income, but rather consumption of traded goods associated with land use in countries in South East Asia prone to biodiversity loss. On a product level we find that although food consumption is causing the largest share of biodiversity footprints in all regional groups, manufacturing products, shelter, and clothing and footwear have the strongest income elasticity of footprint in high-income countries, suggesting that these are consumption areas to focus on as affluence grows, particularly in developing regions.&quot;,&quot;author&quot;:[{&quot;dropping-particle&quot;:&quot;&quot;,&quot;family&quot;:&quot;Bjelle&quot;,&quot;given&quot;:&quot;Eivind Lekve&quot;,&quot;non-dropping-particle&quot;:&quot;&quot;,&quot;parse-names&quot;:false,&quot;suffix&quot;:&quot;&quot;},{&quot;dropping-particle&quot;:&quot;&quot;,&quot;family&quot;:&quot;Kuipers&quot;,&quot;given&quot;:&quot;Koen&quot;,&quot;non-dropping-particle&quot;:&quot;&quot;,&quot;parse-names&quot;:false,&quot;suffix&quot;:&quot;&quot;},{&quot;dropping-particle&quot;:&quot;&quot;,&quot;family&quot;:&quot;Verones&quot;,&quot;given&quot;:&quot;Francesca&quot;,&quot;non-dropping-particle&quot;:&quot;&quot;,&quot;parse-names&quot;:false,&quot;suffix&quot;:&quot;&quot;},{&quot;dropping-particle&quot;:&quot;&quot;,&quot;family&quot;:&quot;Wood&quot;,&quot;given&quot;:&quot;Richard&quot;,&quot;non-dropping-particle&quot;:&quot;&quot;,&quot;parse-names&quot;:false,&quot;suffix&quot;:&quot;&quot;}],&quot;container-title&quot;:&quot;Ecological Economics&quot;,&quot;id&quot;:&quot;7d433077-a9b0-52d5-83a9-8a9864e9287c&quot;,&quot;issued&quot;:{&quot;date-parts&quot;:[[&quot;2021&quot;,&quot;7&quot;]]},&quot;publisher&quot;:&quot;Elsevier B.V.&quot;,&quot;title&quot;:&quot;Trends in national biodiversity footprints of land use&quot;,&quot;type&quot;:&quot;article-journal&quot;,&quot;volume&quot;:&quot;185&quot;,&quot;container-title-short&quot;:&quot;&quot;},&quot;uris&quot;:[&quot;http://www.mendeley.com/documents/?uuid=1c854aaf-6dab-46f9-922b-15408a4bf1e8&quot;],&quot;isTemporary&quot;:false,&quot;legacyDesktopId&quot;:&quot;1c854aaf-6dab-46f9-922b-15408a4bf1e8&quot;}]},{&quot;citationID&quot;:&quot;MENDELEY_CITATION_61fefef3-1006-4341-a5a0-8b24b5b5f2a9&quot;,&quot;properties&quot;:{&quot;noteIndex&quot;:0},&quot;isEdited&quot;:false,&quot;manualOverride&quot;:{&quot;isManuallyOverridden&quot;:false,&quot;citeprocText&quot;:&quot;&lt;sup&gt;65&lt;/sup&gt;&quot;,&quot;manualOverrideText&quot;:&quot;&quot;},&quot;citationTag&quot;:&quot;MENDELEY_CITATION_v3_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&quot;,&quot;citationItems&quot;:[{&quot;id&quot;:&quot;05332c38-7674-31eb-b77b-b3eca6b49b99&quot;,&quot;itemData&quot;:{&quot;type&quot;:&quot;article-journal&quot;,&quot;id&quot;:&quot;05332c38-7674-31eb-b77b-b3eca6b49b99&quot;,&quot;title&quot;:&quot;Regression Shrinkage and Selection Via the Lasso&quot;,&quot;author&quot;:[{&quot;family&quot;:&quot;Tibshirani&quot;,&quot;given&quot;:&quot;Robert&quot;,&quot;parse-names&quot;:false,&quot;dropping-particle&quot;:&quot;&quot;,&quot;non-dropping-particle&quot;:&quot;&quot;}],&quot;container-title&quot;:&quot;Journal of the Royal Statistical Society: Series B (Methodological)&quot;,&quot;accessed&quot;:{&quot;date-parts&quot;:[[2022,5,10]]},&quot;DOI&quot;:&quot;10.1111/j.2517-6161.1996.tb02080.x&quot;,&quot;ISSN&quot;:&quot;00359246&quot;,&quot;URL&quot;:&quot;https://onlinelibrary.wiley.com/doi/10.1111/j.2517-6161.1996.tb02080.x&quot;,&quot;issued&quot;:{&quot;date-parts&quot;:[[1996,1]]},&quot;page&quot;:&quot;267-288&quot;,&quot;abstract&quot;:&quot;We propose a new method for estimation in linear models. The `lasso' minimizes the residual sum of squares subject to the sum of the absolute value of the coefficients being less than a constant. Because of the nature of this constraint it tends to produce some coefficients that are exactly 0 and hence gives interpretable models. Our simulation studies suggest that the lasso enjoys some of the favourable properties of both subset selection and ridge regression. It produces interpretable models like subset selection and exhibits the stability of ridge regression. There is also an interesting relationship with recent work in adaptive function estimation by Donoho and Johnstone. The lasso idea is quite general and can be applied in a variety of statistical models: extensions to generalized regression models and tree-based models are briefly described.&quot;,&quot;publisher&quot;:&quot;Wiley&quot;,&quot;issue&quot;:&quot;1&quot;,&quot;volume&quot;:&quot;58&quot;,&quot;container-title-short&quot;:&quot;&quot;},&quot;isTemporary&quot;:false}]},{&quot;citationID&quot;:&quot;MENDELEY_CITATION_e14559c0-070b-4ce7-9f5e-6d904060ff40&quot;,&quot;properties&quot;:{&quot;noteIndex&quot;:0},&quot;isEdited&quot;:false,&quot;manualOverride&quot;:{&quot;isManuallyOverridden&quot;:true,&quot;citeprocText&quot;:&quot;&lt;sup&gt;65&lt;/sup&gt;&quot;,&quot;manualOverrideText&quot;:&quot;Tibshirani (1996)&quot;},&quot;citationTag&quot;:&quot;MENDELEY_CITATION_v3_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&quot;,&quot;citationItems&quot;:[{&quot;id&quot;:&quot;05332c38-7674-31eb-b77b-b3eca6b49b99&quot;,&quot;itemData&quot;:{&quot;type&quot;:&quot;article-journal&quot;,&quot;id&quot;:&quot;05332c38-7674-31eb-b77b-b3eca6b49b99&quot;,&quot;title&quot;:&quot;Regression Shrinkage and Selection Via the Lasso&quot;,&quot;author&quot;:[{&quot;family&quot;:&quot;Tibshirani&quot;,&quot;given&quot;:&quot;Robert&quot;,&quot;parse-names&quot;:false,&quot;dropping-particle&quot;:&quot;&quot;,&quot;non-dropping-particle&quot;:&quot;&quot;}],&quot;container-title&quot;:&quot;Journal of the Royal Statistical Society: Series B (Methodological)&quot;,&quot;accessed&quot;:{&quot;date-parts&quot;:[[2022,5,10]]},&quot;DOI&quot;:&quot;10.1111/j.2517-6161.1996.tb02080.x&quot;,&quot;ISSN&quot;:&quot;00359246&quot;,&quot;URL&quot;:&quot;https://onlinelibrary.wiley.com/doi/10.1111/j.2517-6161.1996.tb02080.x&quot;,&quot;issued&quot;:{&quot;date-parts&quot;:[[1996,1]]},&quot;page&quot;:&quot;267-288&quot;,&quot;abstract&quot;:&quot;We propose a new method for estimation in linear models. The `lasso' minimizes the residual sum of squares subject to the sum of the absolute value of the coefficients being less than a constant. Because of the nature of this constraint it tends to produce some coefficients that are exactly 0 and hence gives interpretable models. Our simulation studies suggest that the lasso enjoys some of the favourable properties of both subset selection and ridge regression. It produces interpretable models like subset selection and exhibits the stability of ridge regression. There is also an interesting relationship with recent work in adaptive function estimation by Donoho and Johnstone. The lasso idea is quite general and can be applied in a variety of statistical models: extensions to generalized regression models and tree-based models are briefly described.&quot;,&quot;publisher&quot;:&quot;Wiley&quot;,&quot;issue&quot;:&quot;1&quot;,&quot;volume&quot;:&quot;58&quot;,&quot;container-title-short&quot;:&quot;&quot;},&quot;isTemporary&quot;:false}]},{&quot;citationID&quot;:&quot;MENDELEY_CITATION_ee0c0d05-c9ff-40c6-aac7-ea28c06fe3d3&quot;,&quot;properties&quot;:{&quot;noteIndex&quot;:0},&quot;isEdited&quot;:false,&quot;manualOverride&quot;:{&quot;citeprocText&quot;:&quot;&lt;sup&gt;66&lt;/sup&gt;&quot;,&quot;isManuallyOverridden&quot;:false,&quot;manualOverrideText&quot;:&quot;&quot;},&quot;citationTag&quot;:&quot;MENDELEY_CITATION_v3_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&quot;,&quot;citationItems&quot;:[{&quot;id&quot;:&quot;d1c504e2-7b0d-5526-bf18-c759e2fad4ef&quot;,&quot;itemData&quot;:{&quot;URL&quot;:&quot;https://scholar.google.com/scholar?hl=en&amp;as_sdt=0%2C5&amp;q=LARS+software+for+R+and+Splus&amp;btnG=&quot;,&quot;accessed&quot;:{&quot;date-parts&quot;:[[&quot;2022&quot;,&quot;5&quot;,&quot;10&quot;]]},&quot;author&quot;:[{&quot;dropping-particle&quot;:&quot;&quot;,&quot;family&quot;:&quot;Efron&quot;,&quot;given&quot;:&quot;Bradley&quot;,&quot;non-dropping-particle&quot;:&quot;&quot;,&quot;parse-names&quot;:false,&quot;suffix&quot;:&quot;&quot;},{&quot;dropping-particle&quot;:&quot;&quot;,&quot;family&quot;:&quot;Hastie&quot;,&quot;given&quot;:&quot;Trevor&quot;,&quot;non-dropping-particle&quot;:&quot;&quot;,&quot;parse-names&quot;:false,&quot;suffix&quot;:&quot;&quot;}],&quot;id&quot;:&quot;d1c504e2-7b0d-5526-bf18-c759e2fad4ef&quot;,&quot;issued&quot;:{&quot;date-parts&quot;:[[&quot;2003&quot;]]},&quot;title&quot;:&quot;LARS software for R and Splus&quot;,&quot;type&quot;:&quot;webpage&quot;,&quot;container-title-short&quot;:&quot;&quot;},&quot;uris&quot;:[&quot;http://www.mendeley.com/documents/?uuid=7fb3c04e-cc7b-3b40-bd59-c424551fcd5a&quot;],&quot;isTemporary&quot;:false,&quot;legacyDesktopId&quot;:&quot;7fb3c04e-cc7b-3b40-bd59-c424551fcd5a&quot;}]},{&quot;citationID&quot;:&quot;MENDELEY_CITATION_eceaa071-e186-43c5-a984-6d922946278f&quot;,&quot;properties&quot;:{&quot;noteIndex&quot;:0},&quot;isEdited&quot;:false,&quot;manualOverride&quot;:{&quot;isManuallyOverridden&quot;:true,&quot;citeprocText&quot;:&quot;&lt;sup&gt;67&lt;/sup&gt;&quot;,&quot;manualOverrideText&quot;:&quot;Minx et al. (2021)&quot;},&quot;citationTag&quot;:&quot;MENDELEY_CITATION_v3_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&quot;,&quot;citationItems&quot;:[{&quot;id&quot;:&quot;f572748d-4628-353e-a505-0238425a6e95&quot;,&quot;itemData&quot;:{&quot;type&quot;:&quot;article-journal&quot;,&quot;id&quot;:&quot;f572748d-4628-353e-a505-0238425a6e95&quot;,&quot;title&quot;:&quot;A comprehensive and synthetic dataset for global, regional, and national greenhouse gas emissions by sector 1970–2018 with an extension to 2019&quot;,&quot;author&quot;:[{&quot;family&quot;:&quot;Minx&quot;,&quot;given&quot;:&quot;Jan C.&quot;,&quot;parse-names&quot;:false,&quot;dropping-particle&quot;:&quot;&quot;,&quot;non-dropping-particle&quot;:&quot;&quot;},{&quot;family&quot;:&quot;Lamb&quot;,&quot;given&quot;:&quot;William F.&quot;,&quot;parse-names&quot;:false,&quot;dropping-particle&quot;:&quot;&quot;,&quot;non-dropping-particle&quot;:&quot;&quot;},{&quot;family&quot;:&quot;Andrew&quot;,&quot;given&quot;:&quot;Robbie M.&quot;,&quot;parse-names&quot;:false,&quot;dropping-particle&quot;:&quot;&quot;,&quot;non-dropping-particle&quot;:&quot;&quot;},{&quot;family&quot;:&quot;Canadell&quot;,&quot;given&quot;:&quot;Josep G.&quot;,&quot;parse-names&quot;:false,&quot;dropping-particle&quot;:&quot;&quot;,&quot;non-dropping-particle&quot;:&quot;&quot;},{&quot;family&quot;:&quot;Crippa&quot;,&quot;given&quot;:&quot;Monica&quot;,&quot;parse-names&quot;:false,&quot;dropping-particle&quot;:&quot;&quot;,&quot;non-dropping-particle&quot;:&quot;&quot;},{&quot;family&quot;:&quot;Döbbeling&quot;,&quot;given&quot;:&quot;Niklas&quot;,&quot;parse-names&quot;:false,&quot;dropping-particle&quot;:&quot;&quot;,&quot;non-dropping-particle&quot;:&quot;&quot;},{&quot;family&quot;:&quot;Forster&quot;,&quot;given&quot;:&quot;Piers M.&quot;,&quot;parse-names&quot;:false,&quot;dropping-particle&quot;:&quot;&quot;,&quot;non-dropping-particle&quot;:&quot;&quot;},{&quot;family&quot;:&quot;Guizzardi&quot;,&quot;given&quot;:&quot;DIego&quot;,&quot;parse-names&quot;:false,&quot;dropping-particle&quot;:&quot;&quot;,&quot;non-dropping-particle&quot;:&quot;&quot;},{&quot;family&quot;:&quot;Olivier&quot;,&quot;given&quot;:&quot;Jos&quot;,&quot;parse-names&quot;:false,&quot;dropping-particle&quot;:&quot;&quot;,&quot;non-dropping-particle&quot;:&quot;&quot;},{&quot;family&quot;:&quot;Peters&quot;,&quot;given&quot;:&quot;Glen P.&quot;,&quot;parse-names&quot;:false,&quot;dropping-particle&quot;:&quot;&quot;,&quot;non-dropping-particle&quot;:&quot;&quot;},{&quot;family&quot;:&quot;Pongratz&quot;,&quot;given&quot;:&quot;Julia&quot;,&quot;parse-names&quot;:false,&quot;dropping-particle&quot;:&quot;&quot;,&quot;non-dropping-particle&quot;:&quot;&quot;},{&quot;family&quot;:&quot;Reisinger&quot;,&quot;given&quot;:&quot;Andy&quot;,&quot;parse-names&quot;:false,&quot;dropping-particle&quot;:&quot;&quot;,&quot;non-dropping-particle&quot;:&quot;&quot;},{&quot;family&quot;:&quot;Rigby&quot;,&quot;given&quot;:&quot;Matthew&quot;,&quot;parse-names&quot;:false,&quot;dropping-particle&quot;:&quot;&quot;,&quot;non-dropping-particle&quot;:&quot;&quot;},{&quot;family&quot;:&quot;Saunois&quot;,&quot;given&quot;:&quot;Marielle&quot;,&quot;parse-names&quot;:false,&quot;dropping-particle&quot;:&quot;&quot;,&quot;non-dropping-particle&quot;:&quot;&quot;},{&quot;family&quot;:&quot;Smith&quot;,&quot;given&quot;:&quot;Steven J.&quot;,&quot;parse-names&quot;:false,&quot;dropping-particle&quot;:&quot;&quot;,&quot;non-dropping-particle&quot;:&quot;&quot;},{&quot;family&quot;:&quot;Solazzo&quot;,&quot;given&quot;:&quot;Efisio&quot;,&quot;parse-names&quot;:false,&quot;dropping-particle&quot;:&quot;&quot;,&quot;non-dropping-particle&quot;:&quot;&quot;},{&quot;family&quot;:&quot;Tian&quot;,&quot;given&quot;:&quot;Hanqin&quot;,&quot;parse-names&quot;:false,&quot;dropping-particle&quot;:&quot;&quot;,&quot;non-dropping-particle&quot;:&quot;&quot;}],&quot;container-title&quot;:&quot;Earth System Science Data&quot;,&quot;container-title-short&quot;:&quot;Earth Syst Sci Data&quot;,&quot;accessed&quot;:{&quot;date-parts&quot;:[[2022,2,11]]},&quot;DOI&quot;:&quot;10.5194/essd-13-5213-2021&quot;,&quot;ISSN&quot;:&quot;1866-3516&quot;,&quot;URL&quot;:&quot;https://essd.copernicus.org/articles/13/5213/2021/&quot;,&quot;issued&quot;:{&quot;date-parts&quot;:[[2021,11,10]]},&quot;page&quot;:&quot;5213-5252&quot;,&quot;publisher&quot;:&quot;Copernicus GmbH&quot;,&quot;issue&quot;:&quot;11&quot;,&quot;volume&quot;:&quot;13&quot;},&quot;isTemporary&quot;:false}]},{&quot;citationID&quot;:&quot;MENDELEY_CITATION_f4249649-1ab6-4463-9985-c449e0cbc4d2&quot;,&quot;properties&quot;:{&quot;noteIndex&quot;:0},&quot;isEdited&quot;:false,&quot;manualOverride&quot;:{&quot;isManuallyOverridden&quot;:false,&quot;citeprocText&quot;:&quot;&lt;sup&gt;68&lt;/sup&gt;&quot;,&quot;manualOverrideText&quot;:&quot;&quot;},&quot;citationTag&quot;:&quot;MENDELEY_CITATION_v3_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&quot;,&quot;citationItems&quot;:[{&quot;id&quot;:&quot;90fdbe83-6425-3474-9c34-15c482ad7489&quot;,&quot;itemData&quot;:{&quot;type&quot;:&quot;report&quot;,&quot;id&quot;:&quot;90fdbe83-6425-3474-9c34-15c482ad7489&quot;,&quot;title&quot;:&quot;The state of agricultural commodity markets – 2018: Agricultural trade, climate change and food security&quot;,&quot;author&quot;:[{&quot;family&quot;:&quot;FAO&quot;,&quot;given&quot;:&quot;&quot;,&quot;parse-names&quot;:false,&quot;dropping-particle&quot;:&quot;&quot;,&quot;non-dropping-particle&quot;:&quot;&quot;}],&quot;ISBN&quot;:&quot;978-92-5-130565-2&quot;,&quot;ISSN&quot;:&quot;0013-0613&quot;,&quot;issued&quot;:{&quot;date-parts&quot;:[[2018]]},&quot;number-of-pages&quot;:&quot;92&quot;,&quot;abstract&quot;:&quot;Global agricultural trade has increased significantly in value terms since 2000. Its pattern has also changed – emerging economies and developing countries play a bigger role in international markets, and South–South agricultural trade has expanded significantly. Climate change is expected to affect agriculture, food security and nutrition unevenly across countries and regions. Changes in comparative advantage in agriculture around the world will also affect international trade. This edition of The State of Agricultural Commodity Markets focuses on the complex and underexplored intersection between agricultural trade, climate change and food security. The report makes an important contribution to the policy debates on climate change adaptation and mitigation under the Paris Agreement and the multilateral agricultural trade rules. The report discusses policies – both domestic support and trade measures – that can promote food security, adaptation and mitigation, and improve the livelihoods of family farmers around the world. Given both the slow- and rapid-onset impacts of climate change, policies that can significantly promote climate change adaptation and mitigation would benefit from deeper discussions in international fora on how to strengthen the mutually supportive role of trade rules and climate interventions.&quot;,&quot;container-title-short&quot;:&quot;&quot;},&quot;isTemporary&quot;:false}]},{&quot;citationID&quot;:&quot;MENDELEY_CITATION_6727ba3f-83e5-4616-8c51-4c230394a13c&quot;,&quot;properties&quot;:{&quot;noteIndex&quot;:0},&quot;isEdited&quot;:false,&quot;manualOverride&quot;:{&quot;isManuallyOverridden&quot;:false,&quot;citeprocText&quot;:&quot;&lt;sup&gt;69&lt;/sup&gt;&quot;,&quot;manualOverrideText&quot;:&quot;&quot;},&quot;citationTag&quot;:&quot;MENDELEY_CITATION_v3_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&quot;,&quot;citationItems&quot;:[{&quot;id&quot;:&quot;e497745e-6974-3a95-91fd-ac32fa24d411&quot;,&quot;itemData&quot;:{&quot;type&quot;:&quot;report&quot;,&quot;id&quot;:&quot;e497745e-6974-3a95-91fd-ac32fa24d411&quot;,&quot;title&quot;:&quot;Africa Energy Outlook 2022&quot;,&quot;author&quot;:[{&quot;family&quot;:&quot;IEA&quot;,&quot;given&quot;:&quot;&quot;,&quot;parse-names&quot;:false,&quot;dropping-particle&quot;:&quot;&quot;,&quot;non-dropping-particle&quot;:&quot;&quot;}],&quot;URL&quot;:&quot;https://www.iea.org/reports/africa-energy-outlook-2022&quot;,&quot;issued&quot;:{&quot;date-parts&quot;:[[2022]]},&quot;container-title-short&quot;:&quot;&quot;},&quot;isTemporary&quot;:false}]},{&quot;citationID&quot;:&quot;MENDELEY_CITATION_3aed2549-edff-4aee-b2d1-32b52970b523&quot;,&quot;properties&quot;:{&quot;noteIndex&quot;:0},&quot;isEdited&quot;:false,&quot;manualOverride&quot;:{&quot;isManuallyOverridden&quot;:false,&quot;citeprocText&quot;:&quot;&lt;sup&gt;70&lt;/sup&gt;&quot;,&quot;manualOverrideText&quot;:&quot;&quot;},&quot;citationTag&quot;:&quot;MENDELEY_CITATION_v3_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&quot;,&quot;citationItems&quot;:[{&quot;id&quot;:&quot;c3dafdb8-406a-34c8-9958-9854354067dd&quot;,&quot;itemData&quot;:{&quot;type&quot;:&quot;article-journal&quot;,&quot;id&quot;:&quot;c3dafdb8-406a-34c8-9958-9854354067dd&quot;,&quot;title&quot;:&quot;Africa Energy Outlook 2019&quot;,&quot;author&quot;:[{&quot;family&quot;:&quot;IEA&quot;,&quot;given&quot;:&quot;&quot;,&quot;parse-names&quot;:false,&quot;dropping-particle&quot;:&quot;&quot;,&quot;non-dropping-particle&quot;:&quot;&quot;}],&quot;container-title&quot;:&quot;World Energy Outlook Special Report&quot;,&quot;accessed&quot;:{&quot;date-parts&quot;:[[2022,5,10]]},&quot;URL&quot;:&quot;www.iea.org/t&amp;c/&quot;,&quot;issued&quot;:{&quot;date-parts&quot;:[[2019]]},&quot;abstract&quot;:&quot;Africa Energy Outlook 2019 - Analysis and key findings. A report by the International Energy Agency.&quot;,&quot;container-title-short&quot;:&quot;&quot;},&quot;isTemporary&quot;:false}]},{&quot;citationID&quot;:&quot;MENDELEY_CITATION_ace5f55d-6567-4075-89f9-c89b6da60797&quot;,&quot;properties&quot;:{&quot;noteIndex&quot;:0},&quot;isEdited&quot;:false,&quot;manualOverride&quot;:{&quot;isManuallyOverridden&quot;:false,&quot;citeprocText&quot;:&quot;&lt;sup&gt;71,72&lt;/sup&gt;&quot;,&quot;manualOverrideText&quot;:&quot;&quot;},&quot;citationTag&quot;:&quot;MENDELEY_CITATION_v3_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&quot;,&quot;citationItems&quot;:[{&quot;id&quot;:&quot;91aa4bd5-f56b-344b-9cec-afedddfba2dd&quot;,&quot;itemData&quot;:{&quot;type&quot;:&quot;article-journal&quot;,&quot;id&quot;:&quot;91aa4bd5-f56b-344b-9cec-afedddfba2dd&quot;,&quot;title&quot;:&quot;A review of Africa's transition from fossil fuels to renewable energy using circular economy principles&quot;,&quot;author&quot;:[{&quot;family&quot;:&quot;Mutezo&quot;,&quot;given&quot;:&quot;G.&quot;,&quot;parse-names&quot;:false,&quot;dropping-particle&quot;:&quot;&quot;,&quot;non-dropping-particle&quot;:&quot;&quot;},{&quot;family&quot;:&quot;Mulopo&quot;,&quot;given&quot;:&quot;J.&quot;,&quot;parse-names&quot;:false,&quot;dropping-particle&quot;:&quot;&quot;,&quot;non-dropping-particle&quot;:&quot;&quot;}],&quot;container-title&quot;:&quot;Renewable and Sustainable Energy Reviews&quot;,&quot;accessed&quot;:{&quot;date-parts&quot;:[[2024,6,9]]},&quot;DOI&quot;:&quot;10.1016/J.RSER.2020.110609&quot;,&quot;ISSN&quot;:&quot;1364-0321&quot;,&quot;issued&quot;:{&quot;date-parts&quot;:[[2021,3,1]]},&quot;page&quot;:&quot;110609&quot;,&quot;abstract&quot;:&quot;The term “circular economy” has become more prevalent over the last decade, especially in the areas of sustainability, resource management and productivity. Globally, more national, public and private sector organizations are considering the concept in their daily operations. With growing concerns about the impacts of climate change, there are equally growing debates about curbing the impacts. One such debate is to transition from fossil fuels to renewable energy. This paper reviewed existing literature relevant to Africa's energy transition – whether it is enabled and can be guided by the principles of a circular economy. Various journal articles and business studies published between 2009 and 2019 were reviewed using a Systematic Literature Review Process. The study found that Africa's energy demand is expected to increase significantly, and it will be driven by industrialization and population growth. Most of sub-Saharan Africa's energy supply comes from renewable energy sources, while countries such as Algeria, Nigeria, Morocco, South Africa and Egypt (the Big Five) are still heavily dependent on fossil fuels. The researchers concluded that a circular economy approach can enable greater renewable energy uptake and transitioning. To support and enable a sustainable energy transition, regional finance institutions such as the African Development Bank and governments, can continue to finance more scalable technologies and adopt ‘intentional’ regulations which are guided by circular principles and a just-transition. Although data pertaining to how the transition can be underpinned by circularity is limited, there is great opportunity for more scientific and industry research that can provide further contextualized support.&quot;,&quot;publisher&quot;:&quot;Pergamon&quot;,&quot;volume&quot;:&quot;137&quot;,&quot;container-title-short&quot;:&quot;&quot;},&quot;isTemporary&quot;:false},{&quot;id&quot;:&quot;76f3858b-48eb-3a1a-90a2-2e1fbc2ec015&quot;,&quot;itemData&quot;:{&quot;type&quot;:&quot;book&quot;,&quot;id&quot;:&quot;76f3858b-48eb-3a1a-90a2-2e1fbc2ec015&quot;,&quot;title&quot;:&quot;AR6 Synthesis Report: Climate Change 2022&quot;,&quot;author&quot;:[{&quot;family&quot;:&quot;IPCC&quot;,&quot;given&quot;:&quot;&quot;,&quot;parse-names&quot;:false,&quot;dropping-particle&quot;:&quot;&quot;,&quot;non-dropping-particle&quot;:&quot;&quot;}],&quot;accessed&quot;:{&quot;date-parts&quot;:[[2022,6,10]]},&quot;URL&quot;:&quot;https://www.ipcc.ch/report/sixth-assessment-report-cycle/&quot;,&quot;issued&quot;:{&quot;date-parts&quot;:[[2022]]},&quot;number-of-pages&quot;:&quot;7&quot;,&quot;abstract&quot;:&quot;The IPCC is currently in its Sixth Assessment cycle. During this cycle, the Panel will produce three Special Reports, a Methodology Report on national greenhouse gas inventories and the Sixth Assessment Report (AR6). The AR6 will comprise three Working Group contributions and a Synthesis Report. The AR6 Synthesis Report will integrate and synthesize the contributions from the three Working Groups that will be rolled out in 2021 into a concise document suitable for policymakers and other stakeholders. It will be finalized in the first half of 2022 in time for the first global stocktake under the Paris Agreement.&quot;,&quot;container-title-short&quot;:&quot;&quot;},&quot;isTemporary&quot;:false}]},{&quot;citationID&quot;:&quot;MENDELEY_CITATION_9b418615-2526-40a4-bc23-c0d73c521e16&quot;,&quot;properties&quot;:{&quot;noteIndex&quot;:0},&quot;isEdited&quot;:false,&quot;manualOverride&quot;:{&quot;isManuallyOverridden&quot;:false,&quot;citeprocText&quot;:&quot;&lt;sup&gt;73&lt;/sup&gt;&quot;,&quot;manualOverrideText&quot;:&quot;&quot;},&quot;citationTag&quot;:&quot;MENDELEY_CITATION_v3_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&quot;,&quot;citationItems&quot;:[{&quot;id&quot;:&quot;7da2c5ce-e5bf-3a1e-a787-4063f005330e&quot;,&quot;itemData&quot;:{&quot;type&quot;:&quot;book&quot;,&quot;id&quot;:&quot;7da2c5ce-e5bf-3a1e-a787-4063f005330e&quot;,&quot;title&quot;:&quot;Global Material Resources Outlook to 2060&quot;,&quot;author&quot;:[{&quot;family&quot;:&quot;OECD&quot;,&quot;given&quot;:&quot;&quot;,&quot;parse-names&quot;:false,&quot;dropping-particle&quot;:&quot;&quot;,&quot;non-dropping-particle&quot;:&quot;&quot;}],&quot;accessed&quot;:{&quot;date-parts&quot;:[[2024,2,4]]},&quot;DOI&quot;:&quot;10.1787/9789264307452-en&quot;,&quot;ISBN&quot;:&quot;9789264307445&quot;,&quot;URL&quot;:&quot;https://www.oecd-ilibrary.org/environment/global-material-resources-outlook-to-2060_9789264307452-en&quot;,&quot;issued&quot;:{&quot;date-parts&quot;:[[2019,2,12]]},&quot;publisher&quot;:&quot;OECD&quot;,&quot;container-title-short&quot;:&quot;&quot;},&quot;isTemporary&quot;:false}]},{&quot;citationID&quot;:&quot;MENDELEY_CITATION_258d8855-7e2c-4f05-851e-6e6a2c2f7f65&quot;,&quot;properties&quot;:{&quot;noteIndex&quot;:0},&quot;isEdited&quot;:false,&quot;manualOverride&quot;:{&quot;isManuallyOverridden&quot;:false,&quot;citeprocText&quot;:&quot;&lt;sup&gt;71&lt;/sup&gt;&quot;,&quot;manualOverrideText&quot;:&quot;&quot;},&quot;citationTag&quot;:&quot;MENDELEY_CITATION_v3_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&quot;,&quot;citationItems&quot;:[{&quot;id&quot;:&quot;91aa4bd5-f56b-344b-9cec-afedddfba2dd&quot;,&quot;itemData&quot;:{&quot;type&quot;:&quot;article-journal&quot;,&quot;id&quot;:&quot;91aa4bd5-f56b-344b-9cec-afedddfba2dd&quot;,&quot;title&quot;:&quot;A review of Africa's transition from fossil fuels to renewable energy using circular economy principles&quot;,&quot;author&quot;:[{&quot;family&quot;:&quot;Mutezo&quot;,&quot;given&quot;:&quot;G.&quot;,&quot;parse-names&quot;:false,&quot;dropping-particle&quot;:&quot;&quot;,&quot;non-dropping-particle&quot;:&quot;&quot;},{&quot;family&quot;:&quot;Mulopo&quot;,&quot;given&quot;:&quot;J.&quot;,&quot;parse-names&quot;:false,&quot;dropping-particle&quot;:&quot;&quot;,&quot;non-dropping-particle&quot;:&quot;&quot;}],&quot;container-title&quot;:&quot;Renewable and Sustainable Energy Reviews&quot;,&quot;accessed&quot;:{&quot;date-parts&quot;:[[2024,6,9]]},&quot;DOI&quot;:&quot;10.1016/J.RSER.2020.110609&quot;,&quot;ISSN&quot;:&quot;1364-0321&quot;,&quot;issued&quot;:{&quot;date-parts&quot;:[[2021,3,1]]},&quot;page&quot;:&quot;110609&quot;,&quot;abstract&quot;:&quot;The term “circular economy” has become more prevalent over the last decade, especially in the areas of sustainability, resource management and productivity. Globally, more national, public and private sector organizations are considering the concept in their daily operations. With growing concerns about the impacts of climate change, there are equally growing debates about curbing the impacts. One such debate is to transition from fossil fuels to renewable energy. This paper reviewed existing literature relevant to Africa's energy transition – whether it is enabled and can be guided by the principles of a circular economy. Various journal articles and business studies published between 2009 and 2019 were reviewed using a Systematic Literature Review Process. The study found that Africa's energy demand is expected to increase significantly, and it will be driven by industrialization and population growth. Most of sub-Saharan Africa's energy supply comes from renewable energy sources, while countries such as Algeria, Nigeria, Morocco, South Africa and Egypt (the Big Five) are still heavily dependent on fossil fuels. The researchers concluded that a circular economy approach can enable greater renewable energy uptake and transitioning. To support and enable a sustainable energy transition, regional finance institutions such as the African Development Bank and governments, can continue to finance more scalable technologies and adopt ‘intentional’ regulations which are guided by circular principles and a just-transition. Although data pertaining to how the transition can be underpinned by circularity is limited, there is great opportunity for more scientific and industry research that can provide further contextualized support.&quot;,&quot;publisher&quot;:&quot;Pergamon&quot;,&quot;volume&quot;:&quot;137&quot;,&quot;container-title-short&quot;:&quot;&quot;},&quot;isTemporary&quot;:false}]},{&quot;citationID&quot;:&quot;MENDELEY_CITATION_e1f0ba78-6bae-433c-97cd-d82ec8c8c22a&quot;,&quot;properties&quot;:{&quot;noteIndex&quot;:0},&quot;isEdited&quot;:false,&quot;manualOverride&quot;:{&quot;isManuallyOverridden&quot;:false,&quot;citeprocText&quot;:&quot;&lt;sup&gt;74&lt;/sup&gt;&quot;,&quot;manualOverrideText&quot;:&quot;&quot;},&quot;citationTag&quot;:&quot;MENDELEY_CITATION_v3_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&quot;,&quot;citationItems&quot;:[{&quot;id&quot;:&quot;6b712d7f-f595-32f6-b79e-bf8b63bf9e5e&quot;,&quot;itemData&quot;:{&quot;type&quot;:&quot;article-journal&quot;,&quot;id&quot;:&quot;6b712d7f-f595-32f6-b79e-bf8b63bf9e5e&quot;,&quot;title&quot;:&quot;National responsibility for ecological breakdown: a fair-shares assessment of resource use, 1970-2017.&quot;,&quot;author&quot;:[{&quot;family&quot;:&quot;Hickel&quot;,&quot;given&quot;:&quot;J&quot;,&quot;parse-names&quot;:false,&quot;dropping-particle&quot;:&quot;&quot;,&quot;non-dropping-particle&quot;:&quot;&quot;},{&quot;family&quot;:&quot;O'Neill&quot;,&quot;given&quot;:&quot;Daniel W&quot;,&quot;parse-names&quot;:false,&quot;dropping-particle&quot;:&quot;&quot;,&quot;non-dropping-particle&quot;:&quot;&quot;},{&quot;family&quot;:&quot;Fanning&quot;,&quot;given&quot;:&quot;Andrew L&quot;,&quot;parse-names&quot;:false,&quot;dropping-particle&quot;:&quot;&quot;,&quot;non-dropping-particle&quot;:&quot;&quot;},{&quot;family&quot;:&quot;Zoomkawala&quot;,&quot;given&quot;:&quot;Huzaifa&quot;,&quot;parse-names&quot;:false,&quot;dropping-particle&quot;:&quot;&quot;,&quot;non-dropping-particle&quot;:&quot;&quot;}],&quot;container-title&quot;:&quot;The Lancet. Planetary health&quot;,&quot;DOI&quot;:&quot;10.1016/s2542-5196(22)00044-4&quot;,&quot;PMID&quot;:&quot;35397222&quot;,&quot;URL&quot;:&quot;https://www.semanticscholar.org/paper/12d94b01a88bc4a6629a8002aa0acd20824df1d3&quot;,&quot;issued&quot;:{&quot;date-parts&quot;:[[2022]]},&quot;page&quot;:&quot;\ne342-e349\n&quot;,&quot;abstract&quot;:&quot;null&quot;,&quot;volume&quot;:&quot;6 4&quot;,&quot;container-title-short&quot;:&quot;Lancet Planet Health&quot;},&quot;isTemporary&quot;:false}]},{&quot;citationID&quot;:&quot;MENDELEY_CITATION_bc682334-08bd-4b77-9be3-f5ce351fb927&quot;,&quot;properties&quot;:{&quot;noteIndex&quot;:0},&quot;isEdited&quot;:false,&quot;manualOverride&quot;:{&quot;isManuallyOverridden&quot;:true,&quot;citeprocText&quot;:&quot;&lt;sup&gt;75&lt;/sup&gt;&quot;,&quot;manualOverrideText&quot;:&quot;(AfDB/OECD/UNDP, 2014)&quot;},&quot;citationTag&quot;:&quot;MENDELEY_CITATION_v3_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&quot;,&quot;citationItems&quot;:[{&quot;id&quot;:&quot;6ba6d582-d271-327a-9b26-69ee8bd50f9a&quot;,&quot;itemData&quot;:{&quot;type&quot;:&quot;report&quot;,&quot;id&quot;:&quot;6ba6d582-d271-327a-9b26-69ee8bd50f9a&quot;,&quot;title&quot;:&quot;African Economic Outlook 2014: Global Value Chains and Africa's Industrialisation&quot;,&quot;author&quot;:[{&quot;family&quot;:&quot;AfDB/OECD/UNDP&quot;,&quot;given&quot;:&quot;&quot;,&quot;parse-names&quot;:false,&quot;dropping-particle&quot;:&quot;&quot;,&quot;non-dropping-particle&quot;:&quot;&quot;}],&quot;collection-title&quot;:&quot;African Economic Outlook&quot;,&quot;accessed&quot;:{&quot;date-parts&quot;:[[2024,2,4]]},&quot;DOI&quot;:&quot;10.1787/aeo-2014-en&quot;,&quot;ISBN&quot;:&quot;9789264209404&quot;,&quot;URL&quot;:&quot;https://www.oecd-ilibrary.org/development/african-economic-outlook-2014_aeo-2014-en&quot;,&quot;issued&quot;:{&quot;date-parts&quot;:[[2014,5,19]]},&quot;publisher-place&quot;:&quot;Paris&quot;,&quot;abstract&quot;:&quot;A study examined relationships among measures of language proficiency, cognitive style, and metaphor comprehension in university students who were native English speakers or enrolled in an English as a second language (ESL) course. As predicted, native English speakers scored better than ESL students on academic measures of English proficiency, but 10 group differences were found on level of cognitive sophistication in English metaphor interpretation or on a measure of metaphor fluency. For the ESL Ss, metaphor fluency was positively related to a measure of English communicative proficiency, whereas a measure of field independence was negatively related with both metaphor fluency and communicative proficiency. These findings are consistent with theoretical predictions that have previously found little empirical support in the second-language literature. (Copyright 1993, Sociological Abstracts, Inc., all rights reserved.) (LLBA 1993, vol. 27, n. 4)&quot;,&quot;publisher&quot;:&quot;OECD&quot;,&quot;container-title-short&quot;:&quot;&quot;},&quot;isTemporary&quot;:false}]},{&quot;citationID&quot;:&quot;MENDELEY_CITATION_4a74d845-3ea1-4f9a-b01f-aa57f8a9e91a&quot;,&quot;properties&quot;:{&quot;noteIndex&quot;:0},&quot;isEdited&quot;:false,&quot;manualOverride&quot;:{&quot;citeprocText&quot;:&quot;&lt;sup&gt;76,77&lt;/sup&gt;&quot;,&quot;isManuallyOverridden&quot;:false,&quot;manualOverrideText&quot;:&quot;&quot;},&quot;citationTag&quot;:&quot;MENDELEY_CITATION_v3_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&quot;,&quot;citationItems&quot;:[{&quot;id&quot;:&quot;7d3ec69e-b821-5f10-99e3-457e2a216d0f&quot;,&quot;itemData&quot;:{&quot;DOI&quot;:&quot;10.1080/09535314.2012.761179&quot;,&quot;abstract&quot;:&quot;This review is the introduction to a special issue of Economic Systems Research on the topic of global multiregional input-output (GMRIO) tables, models, and analysis. It provides a short historical context of GMRIO development and its applications (many of which deal with environmental extensions) and presents the rationale for the major database projects presented in this special issue. Then the six papers are briefly introduced. This is followed by a concluding comparison of the characteristics of the main GMRIO databases developed thus far and an outlook of potential further developments. ©2013 Copyright The International Input-Output Association.&quot;,&quot;author&quot;:[{&quot;dropping-particle&quot;:&quot;&quot;,&quot;family&quot;:&quot;Tukker&quot;,&quot;given&quot;:&quot;Arnold&quot;,&quot;non-dropping-particle&quot;:&quot;&quot;,&quot;parse-names&quot;:false,&quot;suffix&quot;:&quot;&quot;},{&quot;dropping-particle&quot;:&quot;&quot;,&quot;family&quot;:&quot;Dietzenbacher&quot;,&quot;given&quot;:&quot;Erik&quot;,&quot;non-dropping-particle&quot;:&quot;&quot;,&quot;parse-names&quot;:false,&quot;suffix&quot;:&quot;&quot;}],&quot;container-title&quot;:&quot;Economic Systems Research&quot;,&quot;id&quot;:&quot;7d3ec69e-b821-5f10-99e3-457e2a216d0f&quot;,&quot;issue&quot;:&quot;1&quot;,&quot;issued&quot;:{&quot;date-parts&quot;:[[&quot;2013&quot;,&quot;3&quot;]]},&quot;page&quot;:&quot;1-19&quot;,&quot;title&quot;:&quot;Global multiregional input–output frameworks: an introduction and outlook&quot;,&quot;type&quot;:&quot;article-journal&quot;,&quot;volume&quot;:&quot;25&quot;,&quot;container-title-short&quot;:&quot;&quot;},&quot;uris&quot;:[&quot;http://www.mendeley.com/documents/?uuid=dc7cdbba-7d90-48c3-95e8-1893a8ef415c&quot;],&quot;isTemporary&quot;:false,&quot;legacyDesktopId&quot;:&quot;dc7cdbba-7d90-48c3-95e8-1893a8ef415c&quot;},{&quot;id&quot;:&quot;ba8bc597-01e0-5457-adc8-b2ec58f59329&quot;,&quot;itemData&quot;:{&quot;DOI&quot;:&quot;10.1080/09535314.2014.940856&quot;,&quot;ISSN&quot;:&quot;0953-5314&quot;,&quot;abstract&quot;:&quot;This editorial is the introduction to a special issue of Economics Systems Research on the topic of intercomparison of multi-regional input-output (MRIO) databases and analyses. It explains the rationale for dedicating an issue of this journal to this area of research. Then the six papers chosen for this issue are introduced. This is followed by a concluding section outlining future directions for developers and users of MRIO databases. ©2014 The International Input-Output Association.&quot;,&quot;author&quot;:[{&quot;dropping-particle&quot;:&quot;&quot;,&quot;family&quot;:&quot;Inomata&quot;,&quot;given&quot;:&quot;Satoshi&quot;,&quot;non-dropping-particle&quot;:&quot;&quot;,&quot;parse-names&quot;:false,&quot;suffix&quot;:&quot;&quot;},{&quot;dropping-particle&quot;:&quot;&quot;,&quot;family&quot;:&quot;Owen&quot;,&quot;given&quot;:&quot;Anne&quot;,&quot;non-dropping-particle&quot;:&quot;&quot;,&quot;parse-names&quot;:false,&quot;suffix&quot;:&quot;&quot;}],&quot;container-title&quot;:&quot;Economic Systems Research&quot;,&quot;id&quot;:&quot;ba8bc597-01e0-5457-adc8-b2ec58f59329&quot;,&quot;issue&quot;:&quot;3&quot;,&quot;issued&quot;:{&quot;date-parts&quot;:[[&quot;2014&quot;,&quot;7&quot;]]},&quot;page&quot;:&quot;239-244&quot;,&quot;publisher&quot;:&quot;Routledge&quot;,&quot;title&quot;:&quot;Comparative evaluation of MRIO databases&quot;,&quot;type&quot;:&quot;article-journal&quot;,&quot;volume&quot;:&quot;26&quot;,&quot;container-title-short&quot;:&quot;&quot;},&quot;uris&quot;:[&quot;http://www.mendeley.com/documents/?uuid=384bab62-350f-4dfd-b820-2fe5d6741592&quot;],&quot;isTemporary&quot;:false,&quot;legacyDesktopId&quot;:&quot;384bab62-350f-4dfd-b820-2fe5d6741592&quot;}]},{&quot;citationID&quot;:&quot;MENDELEY_CITATION_563031d0-4dea-46c3-b33f-32f4fb954bab&quot;,&quot;properties&quot;:{&quot;noteIndex&quot;:0},&quot;isEdited&quot;:false,&quot;manualOverride&quot;:{&quot;citeprocText&quot;:&quot;&lt;sup&gt;78–81&lt;/sup&gt;&quot;,&quot;isManuallyOverridden&quot;:false,&quot;manualOverrideText&quot;:&quot;&quot;},&quot;citationTag&quot;:&quot;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&quot;,&quot;citationItems&quot;:[{&quot;id&quot;:&quot;815eb794-1453-57a1-b82d-b516f5127bc0&quot;,&quot;itemData&quot;:{&quot;DOI&quot;:&quot;10.1016/J.ECOLECON.2015.09.002&quot;,&quot;ISSN&quot;:&quot;0921-8009&quot;,&quot;abstract&quot;:&quot;This paper presents the impact of sector aggregation bias in Environmentally Extended Input Output (EEIO) models, focusing on raw material flows. Finnish industries are aggregated in different ways and causes of bias are studied. The results showthat industrieswith high rawmaterial use deserve special attention in EEIOmodels. For Finland, particularly problematic is the aggregation of biomass extractive sectors, since the relative importance of forestry causes noticeable deviations. Sources and strategies to prevent errors are described separately for biomass and mineral raw materials. A brief comparison between raw material flows and greenhouse gas emissions is also made. It is shown that aggregation of extractive sectors biases more in material flow analyses. This issue might be of significance in the near future, owing to the foreseeable changes in the European Union accounting framework.&quot;,&quot;author&quot;:[{&quot;dropping-particle&quot;:&quot;&quot;,&quot;family&quot;:&quot;Piñero&quot;,&quot;given&quot;:&quot;Pablo&quot;,&quot;non-dropping-particle&quot;:&quot;&quot;,&quot;parse-names&quot;:false,&quot;suffix&quot;:&quot;&quot;},{&quot;dropping-particle&quot;:&quot;&quot;,&quot;family&quot;:&quot;Heikkinen&quot;,&quot;given&quot;:&quot;Mari&quot;,&quot;non-dropping-particle&quot;:&quot;&quot;,&quot;parse-names&quot;:false,&quot;suffix&quot;:&quot;&quot;},{&quot;dropping-particle&quot;:&quot;&quot;,&quot;family&quot;:&quot;Mäenpää&quot;,&quot;given&quot;:&quot;Ilmo&quot;,&quot;non-dropping-particle&quot;:&quot;&quot;,&quot;parse-names&quot;:false,&quot;suffix&quot;:&quot;&quot;},{&quot;dropping-particle&quot;:&quot;&quot;,&quot;family&quot;:&quot;Pongrácz&quot;,&quot;given&quot;:&quot;Eva&quot;,&quot;non-dropping-particle&quot;:&quot;&quot;,&quot;parse-names&quot;:false,&quot;suffix&quot;:&quot;&quot;}],&quot;container-title&quot;:&quot;Ecological Economics&quot;,&quot;id&quot;:&quot;815eb794-1453-57a1-b82d-b516f5127bc0&quot;,&quot;issued&quot;:{&quot;date-parts&quot;:[[&quot;2015&quot;,&quot;11&quot;,&quot;1&quot;]]},&quot;page&quot;:&quot;217-229&quot;,&quot;publisher&quot;:&quot;Elsevier&quot;,&quot;title&quot;:&quot;Sector aggregation bias in environmentally extended input output modeling of raw material flows in Finland&quot;,&quot;type&quot;:&quot;article-journal&quot;,&quot;volume&quot;:&quot;119&quot;,&quot;container-title-short&quot;:&quot;&quot;},&quot;uris&quot;:[&quot;http://www.mendeley.com/documents/?uuid=e6a6f237-d759-3fc9-b91e-64a8dfd82c38&quot;],&quot;isTemporary&quot;:false,&quot;legacyDesktopId&quot;:&quot;e6a6f237-d759-3fc9-b91e-64a8dfd82c38&quot;},{&quot;id&quot;:&quot;5ef56014-366c-54b4-80f6-4847c7b2568c&quot;,&quot;itemData&quot;:{&quot;DOI&quot;:&quot;10.1080/09535314.2021.1947782&quot;,&quot;ISSN&quot;:&quot;0953-5314&quot;,&quot;abstract&quot;:&quot;The material footprint (raw material consumption) was proposed as a basis for monitoring SDGs 8.4 and 12.2. However, there is no institutionalized procedure providing globally consistent national material footprints. The OECD aims to institutionalize the material footprint through the development of one official inter-country input–output (ICIO) database applicable for its calculation. Inherent to input–output analysis is the aggregation error, which may impair the results. Therefore, in the case of the EU I analyze the aggregation error which can be expected if NACE rev2 classification is utilized for this ICIO database, and investigate the most important disaggregations, depending on the desired focus of the results. I conclude that the disaggregation level should reflect the intended purpose of the RME indicators. For their deeper analysis, and determination of strategies for their decrease, I conclude that NACE rev2 classification is inappropriate, and recommend high disaggregation and utilization of hybrid units.&quot;,&quot;author&quot;:[{&quot;dropping-particle&quot;:&quot;&quot;,&quot;family&quot;:&quot;Weinzettel&quot;,&quot;given&quot;:&quot;Jan&quot;,&quot;non-dropping-particle&quot;:&quot;&quot;,&quot;parse-names&quot;:false,&quot;suffix&quot;:&quot;&quot;}],&quot;container-title&quot;:&quot;Economic Systems Research&quot;,&quot;id&quot;:&quot;5ef56014-366c-54b4-80f6-4847c7b2568c&quot;,&quot;issued&quot;:{&quot;date-parts&quot;:[[&quot;2021&quot;,&quot;8&quot;,&quot;3&quot;]]},&quot;page&quot;:&quot;1-23&quot;,&quot;publisher&quot;:&quot;Routledge&quot;,&quot;title&quot;:&quot;Aggregation error of the material footprint: the case of the EU&quot;,&quot;type&quot;:&quot;article-journal&quot;,&quot;container-title-short&quot;:&quot;&quot;},&quot;uris&quot;:[&quot;http://www.mendeley.com/documents/?uuid=85e17e6f-1524-3386-8c52-c08ce4dc211e&quot;],&quot;isTemporary&quot;:false,&quot;legacyDesktopId&quot;:&quot;85e17e6f-1524-3386-8c52-c08ce4dc211e&quot;},{&quot;id&quot;:&quot;d216f0b0-7a2f-5a51-9405-23aa95c9b262&quot;,&quot;itemData&quot;:{&quot;DOI&quot;:&quot;10.1080/09535314.2014.934325&quot;,&quot;abstract&quot;:&quot;The past few years have seen the emergence of several global multiregional input-output (MRIO) databases. Due to the cost and complexity of developing such extensive tables, industry sectors are generally represented at a rather aggregate level. Currently, one of the most important applications of input-output analysis is environmental assessments, for which highly aggregate sectors may not be sufficient to yield accurate results. We experiment with four of the most important global MRIO systems available, analyzing the sensitivity of a set of aggregate CO2 multipliers to aggregations in the MRIO tables used to calculate them. Across databases, we find (a) significant sensitivity to background system detail and (b) that sub-sectors contained within the same aggregate MRIO sector may exhibit highly different carbon multipliers. We conclude that the additional information provided by the extra sector detail may warrant the additional costs of compilation, due to the heterogeneous nature of economic sectors in terms of their environmental characteristics. © 2014 The International Input-Output Association.&quot;,&quot;author&quot;:[{&quot;dropping-particle&quot;:&quot;&quot;,&quot;family&quot;:&quot;Steen-Olsen&quot;,&quot;given&quot;:&quot;Kjartan&quot;,&quot;non-dropping-particle&quot;:&quot;&quot;,&quot;parse-names&quot;:false,&quot;suffix&quot;:&quot;&quot;},{&quot;dropping-particle&quot;:&quot;&quot;,&quot;family&quot;:&quot;Owen&quot;,&quot;given&quot;:&quot;Anne&quot;,&quot;non-dropping-particle&quot;:&quot;&quot;,&quot;parse-names&quot;:false,&quot;suffix&quot;:&quot;&quot;},{&quot;dropping-particle&quot;:&quot;&quot;,&quot;family&quot;:&quot;Hertwich&quot;,&quot;given&quot;:&quot;Edgar G.&quot;,&quot;non-dropping-particle&quot;:&quot;&quot;,&quot;parse-names&quot;:false,&quot;suffix&quot;:&quot;&quot;},{&quot;dropping-particle&quot;:&quot;&quot;,&quot;family&quot;:&quot;Lenzen&quot;,&quot;given&quot;:&quot;Manfred&quot;,&quot;non-dropping-particle&quot;:&quot;&quot;,&quot;parse-names&quot;:false,&quot;suffix&quot;:&quot;&quot;}],&quot;container-title&quot;:&quot;Economic Systems Research&quot;,&quot;id&quot;:&quot;d216f0b0-7a2f-5a51-9405-23aa95c9b262&quot;,&quot;issue&quot;:&quot;3&quot;,&quot;issued&quot;:{&quot;date-parts&quot;:[[&quot;2014&quot;]]},&quot;page&quot;:&quot;284-302&quot;,&quot;publisher&quot;:&quot;Routledge&quot;,&quot;title&quot;:&quot;Effects of sector aggregation on CO2 multipliers in multiregional input–output analyses&quot;,&quot;type&quot;:&quot;article-journal&quot;,&quot;volume&quot;:&quot;26&quot;,&quot;container-title-short&quot;:&quot;&quot;},&quot;uris&quot;:[&quot;http://www.mendeley.com/documents/?uuid=c65c6f36-10d3-376b-8098-20918960a376&quot;],&quot;isTemporary&quot;:false,&quot;legacyDesktopId&quot;:&quot;c65c6f36-10d3-376b-8098-20918960a376&quot;},{&quot;id&quot;:&quot;160288b9-72c1-5c5a-b67c-9bc2ab91ec77&quot;,&quot;itemData&quot;:{&quot;DOI&quot;:&quot;10.1016/j.ecolecon.2015.05.008&quot;,&quot;ISBN&quot;:&quot;0921-8009&quot;,&quot;ISSN&quot;:&quot;09218009&quot;,&quot;abstract&quot;:&quot;Consumption-based material footprints calculated with multi-regional input-output (mrIO) analysis are influenced by the sectoral, spatial and material aggregations used in the mrIO tables, and lack of disaggregation can be a source of uncertainty. This study investigated the effect of the resolution of mrIO databases on consumption-based material footprints. The effect of aggregation was investigated by constructing input-output tables with different spatial, product and material category resolutions and comparing the calculated material footprints. Our results indicate that the material footprints of countries calculated using the different spatial and product aggregations are in general in the order of a few percent, with outliers in the order of 25% difference. The use of IO models with a low product category resolution (e.g. 60 product categories) to calculate the embodied material use of individual products will likely result in inaccurate estimations of the total embodied material for some product categories. Aggregating the original 46 material categories into 16 categories changes the calculated material footprint of countries by about 30%. This result strongly suggests that the material data used to create the extensions for the IO framework should be collected at the highest resolution that is practically feasible.&quot;,&quot;author&quot;:[{&quot;dropping-particle&quot;:&quot;&quot;,&quot;family&quot;:&quot;Koning&quot;,&quot;given&quot;:&quot;Arjan&quot;,&quot;non-dropping-particle&quot;:&quot;de&quot;,&quot;parse-names&quot;:false,&quot;suffix&quot;:&quot;&quot;},{&quot;dropping-particle&quot;:&quot;&quot;,&quot;family&quot;:&quot;Bruckner&quot;,&quot;given&quot;:&quot;Martin&quot;,&quot;non-dropping-particle&quot;:&quot;&quot;,&quot;parse-names&quot;:false,&quot;suffix&quot;:&quot;&quot;},{&quot;dropping-particle&quot;:&quot;&quot;,&quot;family&quot;:&quot;Lutter&quot;,&quot;given&quot;:&quot;Stephan&quot;,&quot;non-dropping-particle&quot;:&quot;&quot;,&quot;parse-names&quot;:false,&quot;suffix&quot;:&quot;&quot;},{&quot;dropping-particle&quot;:&quot;&quot;,&quot;family&quot;:&quot;Wood&quot;,&quot;given&quot;:&quot;Richard&quot;,&quot;non-dropping-particle&quot;:&quot;&quot;,&quot;parse-names&quot;:false,&quot;suffix&quot;:&quot;&quot;},{&quot;dropping-particle&quot;:&quot;&quot;,&quot;family&quot;:&quot;Stadler&quot;,&quot;given&quot;:&quot;Konstantin&quot;,&quot;non-dropping-particle&quot;:&quot;&quot;,&quot;parse-names&quot;:false,&quot;suffix&quot;:&quot;&quot;},{&quot;dropping-particle&quot;:&quot;&quot;,&quot;family&quot;:&quot;Tukker&quot;,&quot;given&quot;:&quot;Arnold&quot;,&quot;non-dropping-particle&quot;:&quot;&quot;,&quot;parse-names&quot;:false,&quot;suffix&quot;:&quot;&quot;}],&quot;container-title&quot;:&quot;Ecological Economics&quot;,&quot;id&quot;:&quot;160288b9-72c1-5c5a-b67c-9bc2ab91ec77&quot;,&quot;issued&quot;:{&quot;date-parts&quot;:[[&quot;2015&quot;,&quot;8&quot;,&quot;1&quot;]]},&quot;page&quot;:&quot;289-299&quot;,&quot;publisher&quot;:&quot;Elsevier B.V.&quot;,&quot;title&quot;:&quot;Effect of aggregation and disaggregation on embodied material use of products in input-output analysis&quot;,&quot;type&quot;:&quot;article-journal&quot;,&quot;volume&quot;:&quot;116&quot;,&quot;container-title-short&quot;:&quot;&quot;},&quot;uris&quot;:[&quot;http://www.mendeley.com/documents/?uuid=4916ce90-1490-4d3e-a5bd-1edbd16e41bc&quot;],&quot;isTemporary&quot;:false,&quot;legacyDesktopId&quot;:&quot;4916ce90-1490-4d3e-a5bd-1edbd16e41bc&quot;}]},{&quot;citationID&quot;:&quot;MENDELEY_CITATION_b1c6b9e4-d125-4a20-ba6c-b7f72a23b04d&quot;,&quot;properties&quot;:{&quot;noteIndex&quot;:0},&quot;isEdited&quot;:false,&quot;manualOverride&quot;:{&quot;citeprocText&quot;:&quot;&lt;sup&gt;82&lt;/sup&gt;&quot;,&quot;isManuallyOverridden&quot;:false,&quot;manualOverrideText&quot;:&quot;&quot;},&quot;citationTag&quot;:&quot;MENDELEY_CITATION_v3_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&quot;,&quot;citationItems&quot;:[{&quot;id&quot;:&quot;1bf14153-c636-5c2a-8176-f38c4bba1149&quot;,&quot;itemData&quot;:{&quot;DOI&quot;:&quot;10.1080/09535314.2010.548793&quot;,&quot;ISSN&quot;:&quot;0953-5314&quot;,&quot;abstract&quot;:&quot;Analysts carrying out input-output analyses of environmental issues are often plagued by environmental and input-output data existing in different classifications, with environmentally sensitive sectors sometimes being aggregated in the economic input-output database. In principle there are two alternatives for dealing with such misalignment: either environmental data have to be aggregated into the input-output classification, which entails an undesirable loss of information, or input-output data have to be disaggregated based on fragmentary information. In this article, I show that disaggregation of input-output data, even if based on few real data points, is superior to aggregating environmental data in determining input-output multipliers. This is especially true if the disaggregated sectors are heterogeneous with respect to their economic and environmental characteristics. The results of this work may help analysts in understanding that disaggregation based on even a small amount of proxy information can improve the accuracy of input-output multipliers significantly. Perhaps, these results will also provide encouragement for preferring model isaggregation to aggregation in future work. © 2011 The International Input-Output Association.&quot;,&quot;author&quot;:[{&quot;dropping-particle&quot;:&quot;&quot;,&quot;family&quot;:&quot;Lenzen&quot;,&quot;given&quot;:&quot;Manfred&quot;,&quot;non-dropping-particle&quot;:&quot;&quot;,&quot;parse-names&quot;:false,&quot;suffix&quot;:&quot;&quot;}],&quot;container-title&quot;:&quot;Economic Systems Research&quot;,&quot;id&quot;:&quot;1bf14153-c636-5c2a-8176-f38c4bba1149&quot;,&quot;issue&quot;:&quot;1&quot;,&quot;issued&quot;:{&quot;date-parts&quot;:[[&quot;2011&quot;,&quot;3&quot;]]},&quot;page&quot;:&quot;73-89&quot;,&quot;title&quot;:&quot;Aggregation versus disaggregation in input-output analysis of the environment&quot;,&quot;type&quot;:&quot;article-journal&quot;,&quot;volume&quot;:&quot;23&quot;,&quot;container-title-short&quot;:&quot;&quot;},&quot;uris&quot;:[&quot;http://www.mendeley.com/documents/?uuid=1a1a8cf8-d10e-4568-8cf0-fe4d7a57a0f3&quot;],&quot;isTemporary&quot;:false,&quot;legacyDesktopId&quot;:&quot;1a1a8cf8-d10e-4568-8cf0-fe4d7a57a0f3&quot;}]},{&quot;citationID&quot;:&quot;MENDELEY_CITATION_77dc0aa7-30f8-493c-8de6-c224e857943c&quot;,&quot;properties&quot;:{&quot;noteIndex&quot;:0},&quot;isEdited&quot;:false,&quot;manualOverride&quot;:{&quot;citeprocText&quot;:&quot;&lt;sup&gt;83,84&lt;/sup&gt;&quot;,&quot;isManuallyOverridden&quot;:false,&quot;manualOverrideText&quot;:&quot;&quot;},&quot;citationTag&quot;:&quot;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&quot;,&quot;citationItems&quot;:[{&quot;id&quot;:&quot;86e31fcf-724b-507e-b56f-d83de7ac1c42&quot;,&quot;itemData&quot;:{&quot;DOI&quot;:&quot;10.1021/es404166f&quot;,&quot;ISSN&quot;:&quot;0013936X&quot;,&quot;PMID&quot;:&quot;24255968&quot;,&quot;abstract&quot;:&quot;The mass of material consumed by a population has become a useful proxy for measuring environmental pressure. The \&quot;raw material equivalents\&quot; (RME) metric of material consumption addresses the issue of including the full supply chain (including imports) when calculating national or product level material impacts. The RME calculation suffers from data availability, however, as quantitative data on production practices along the full supply chain (in different regions) is required. Hence, the RME is currently being estimated by three main approaches: (1) assuming domestic technology in foreign economies, (2) utilizing region-specific life-cycle inventories (in a hybrid framework), and (3) utilizing multi-regional input-output (MRIO) analysis to explicitly cover all regions of the supply chain. While the first approach has been shown to give inaccurate results, this paper focuses on the benefits and costs of the latter two approaches. We analyze results from two key (MRIO and hybrid) projects modeling raw material equivalents, adjusting the models in a stepwise manner in order to quantify the effects of individual conceptual elements. We attempt to isolate the MRIO gap, which denotes the quantitative impact of calculating the RME of imports by an MRIO approach instead of the hybrid model, focusing on the RME of EU external trade imports. While, the models give quantitatively similar results, differences become more pronounced when tracking more detailed material flows. We assess the advantages and disadvantages of the two approaches and look forward to ways to further harmonize data and approaches. © 2013 American Chemical Society.&quot;,&quot;author&quot;:[{&quot;dropping-particle&quot;:&quot;&quot;,&quot;family&quot;:&quot;Schoer&quot;,&quot;given&quot;:&quot;Karl&quot;,&quot;non-dropping-particle&quot;:&quot;&quot;,&quot;parse-names&quot;:false,&quot;suffix&quot;:&quot;&quot;},{&quot;dropping-particle&quot;:&quot;&quot;,&quot;family&quot;:&quot;Wood&quot;,&quot;given&quot;:&quot;Richard&quot;,&quot;non-dropping-particle&quot;:&quot;&quot;,&quot;parse-names&quot;:false,&quot;suffix&quot;:&quot;&quot;},{&quot;dropping-particle&quot;:&quot;&quot;,&quot;family&quot;:&quot;Arto&quot;,&quot;given&quot;:&quot;Iñaki&quot;,&quot;non-dropping-particle&quot;:&quot;&quot;,&quot;parse-names&quot;:false,&quot;suffix&quot;:&quot;&quot;},{&quot;dropping-particle&quot;:&quot;&quot;,&quot;family&quot;:&quot;Weinzettel&quot;,&quot;given&quot;:&quot;Jan&quot;,&quot;non-dropping-particle&quot;:&quot;&quot;,&quot;parse-names&quot;:false,&quot;suffix&quot;:&quot;&quot;}],&quot;container-title&quot;:&quot;Environmental Science and Technology&quot;,&quot;id&quot;:&quot;86e31fcf-724b-507e-b56f-d83de7ac1c42&quot;,&quot;issue&quot;:&quot;24&quot;,&quot;issued&quot;:{&quot;date-parts&quot;:[[&quot;2013&quot;,&quot;12&quot;,&quot;17&quot;]]},&quot;page&quot;:&quot;14282-14289&quot;,&quot;title&quot;:&quot;Estimating raw material equivalents on a macro-level: Comparison of multi-regional input-output analysis and hybrid LCI-IO&quot;,&quot;type&quot;:&quot;article-journal&quot;,&quot;volume&quot;:&quot;47&quot;,&quot;container-title-short&quot;:&quot;Environ Sci Technol&quot;},&quot;uris&quot;:[&quot;http://www.mendeley.com/documents/?uuid=3c95d427-f61e-3e67-9ce3-14752d96448d&quot;],&quot;isTemporary&quot;:false,&quot;legacyDesktopId&quot;:&quot;3c95d427-f61e-3e67-9ce3-14752d96448d&quot;},{&quot;id&quot;:&quot;5c11415a-aa8e-5c6e-a12c-49c8215ea2a3&quot;,&quot;itemData&quot;:{&quot;DOI&quot;:&quot;10.1111/jiec.12833&quot;,&quot;ISSN&quot;:&quot;15309290&quot;,&quot;abstract&quot;:&quot;In various international policy processes such as the UN Sustainable Development Goals, an urgent demand for robust consumption-based indicators of material flows, or material footprints (MFs), has emerged over the past years. Yet, MFs for national economies diverge when calculated with different Global Multiregional Input–Output (GMRIO) databases, constituting a significant barrier to a broad policy uptake of these indicators. The objective of this paper is to quantify the impact of data deviations between GMRIO databases on the resulting MF. We use two methods, structural decomposition analysis and structural production layer decomposition, and apply them for a pairwise assessment of three GMRIO databases, EXIOBASE, Eora, and the OECD Inter-Country Input–Output (ICIO) database, using an identical set of material extensions. Although all three GMRIO databases accord for the directionality of footprint results, that is, whether a countries' final demand depends on net imports of raw materials from abroad or is a net exporter, they sometimes show significant differences in level and composition of material flows. Decomposing the effects from the Leontief matrices (economic structures), we observe that a few sectors at the very first stages of the supply chain, that is, raw material extraction and basic processing, explain 60% of the total deviations stemming from the technology matrices. We conclude that further development of methods to align results from GMRIOs, in particular for material-intensive sectors and supply chains, should be an important research priority. This will be vital to strengthen the uptake of demand-based material flow indicators in the resource policy context.&quot;,&quot;author&quot;:[{&quot;dropping-particle&quot;:&quot;&quot;,&quot;family&quot;:&quot;Giljum&quot;,&quot;given&quot;:&quot;Stefan&quot;,&quot;non-dropping-particle&quot;:&quot;&quot;,&quot;parse-names&quot;:false,&quot;suffix&quot;:&quot;&quot;},{&quot;dropping-particle&quot;:&quot;&quot;,&quot;family&quot;:&quot;Wieland&quot;,&quot;given&quot;:&quot;Hanspeter&quot;,&quot;non-dropping-particle&quot;:&quot;&quot;,&quot;parse-names&quot;:false,&quot;suffix&quot;:&quot;&quot;},{&quot;dropping-particle&quot;:&quot;&quot;,&quot;family&quot;:&quot;Lutter&quot;,&quot;given&quot;:&quot;Stephan&quot;,&quot;non-dropping-particle&quot;:&quot;&quot;,&quot;parse-names&quot;:false,&quot;suffix&quot;:&quot;&quot;},{&quot;dropping-particle&quot;:&quot;&quot;,&quot;family&quot;:&quot;Eisenmenger&quot;,&quot;given&quot;:&quot;Nina&quot;,&quot;non-dropping-particle&quot;:&quot;&quot;,&quot;parse-names&quot;:false,&quot;suffix&quot;:&quot;&quot;},{&quot;dropping-particle&quot;:&quot;&quot;,&quot;family&quot;:&quot;Schandl&quot;,&quot;given&quot;:&quot;Heinz&quot;,&quot;non-dropping-particle&quot;:&quot;&quot;,&quot;parse-names&quot;:false,&quot;suffix&quot;:&quot;&quot;},{&quot;dropping-particle&quot;:&quot;&quot;,&quot;family&quot;:&quot;Owen&quot;,&quot;given&quot;:&quot;Anne&quot;,&quot;non-dropping-particle&quot;:&quot;&quot;,&quot;parse-names&quot;:false,&quot;suffix&quot;:&quot;&quot;}],&quot;container-title&quot;:&quot;Journal of Industrial Ecology&quot;,&quot;id&quot;:&quot;5c11415a-aa8e-5c6e-a12c-49c8215ea2a3&quot;,&quot;issue&quot;:&quot;4&quot;,&quot;issued&quot;:{&quot;date-parts&quot;:[[&quot;2019&quot;]]},&quot;page&quot;:&quot;946-958&quot;,&quot;publisher&quot;:&quot;Blackwell Publishing&quot;,&quot;title&quot;:&quot;The impacts of data deviations between MRIO models on material footprints: A comparison of EXIOBASE, Eora, and ICIO&quot;,&quot;type&quot;:&quot;article-journal&quot;,&quot;volume&quot;:&quot;23&quot;,&quot;container-title-short&quot;:&quot;J Ind Ecol&quot;},&quot;uris&quot;:[&quot;http://www.mendeley.com/documents/?uuid=09283d56-dd5f-4b4c-95fc-aacd75151a4d&quot;],&quot;isTemporary&quot;:false,&quot;legacyDesktopId&quot;:&quot;09283d56-dd5f-4b4c-95fc-aacd75151a4d&quot;}]},{&quot;citationID&quot;:&quot;MENDELEY_CITATION_d16500b9-90b9-4f44-afcc-1a59509a384e&quot;,&quot;properties&quot;:{&quot;noteIndex&quot;:0},&quot;isEdited&quot;:false,&quot;manualOverride&quot;:{&quot;citeprocText&quot;:&quot;&lt;sup&gt;85–87&lt;/sup&gt;&quot;,&quot;isManuallyOverridden&quot;:false,&quot;manualOverrideText&quot;:&quot;&quot;},&quot;citationTag&quot;:&quot;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&quot;,&quot;citationItems&quot;:[{&quot;id&quot;:&quot;dadf3f85-05c7-55fe-ac9b-0bf926181a0c&quot;,&quot;itemData&quot;:{&quot;DOI&quot;:&quot;10.1016/j.scitotenv.2019.04.434&quot;,&quot;ISSN&quot;:&quot;00489697&quot;,&quot;PMID&quot;:&quot;31154209&quot;,&quot;abstract&quot;:&quot;Supply chains become increasingly globalized. Multi-regional input-output databases contain all the information to assess impacts along the value chain, but standard calculation routines to track the impacts of any sector along the global upstream and downstream value chain are missing. Mapping the impacts of materials has been a particular challenge owing to difficulties with double-counting. This is attributed to the strong intertwining of the material supply chain meaning that different materials occur in the supply chains of other materials. Here, we present a new method which can be applied to any MRIO system to track the impacts of any sector or region without double-counting upstream and downstream the global value chain. We apply this approach to EXIOBASE3 and implement a cutting-edge set of regionalized environmental impact categories and socio-economic indicators. Applied to global material production, our method shows that the issue of double-counting (prevented in this study) would overestimate global impacts of materials by up to 30%. In contrast, assessing only the direct impacts would lead to an underestimation by $~$20%. Our evaluation further reveals that 25–35% of global material-related impacts are embodied in trade among ten world regions. Thereby, we identify the major international trade relations of key materials and found a clear trend of industrialized nations causing impacts in less developed economies. It was further revealed that during 1995–2011, the share of materials in total global climate change impacts has remained almost constant at $~$50%, but total impacts have significantly increased for minerals and fossils. Our results demonstrate the importance for improved environmental policy strategies that target several stages of the global value chain. The methodology is provided as Matlab tool and can be applied to any material, industrial sector and region to track the related impacts upstream and downstream the global value chain.&quot;,&quot;author&quot;:[{&quot;dropping-particle&quot;:&quot;&quot;,&quot;family&quot;:&quot;Cabernard&quot;,&quot;given&quot;:&quot;Livia&quot;,&quot;non-dropping-particle&quot;:&quot;&quot;,&quot;parse-names&quot;:false,&quot;suffix&quot;:&quot;&quot;},{&quot;dropping-particle&quot;:&quot;&quot;,&quot;family&quot;:&quot;Pfister&quot;,&quot;given&quot;:&quot;Stephan&quot;,&quot;non-dropping-particle&quot;:&quot;&quot;,&quot;parse-names&quot;:false,&quot;suffix&quot;:&quot;&quot;},{&quot;dropping-particle&quot;:&quot;&quot;,&quot;family&quot;:&quot;Hellweg&quot;,&quot;given&quot;:&quot;Stefanie&quot;,&quot;non-dropping-particle&quot;:&quot;&quot;,&quot;parse-names&quot;:false,&quot;suffix&quot;:&quot;&quot;}],&quot;container-title&quot;:&quot;Science of The Total Environment&quot;,&quot;id&quot;:&quot;dadf3f85-05c7-55fe-ac9b-0bf926181a0c&quot;,&quot;issued&quot;:{&quot;date-parts&quot;:[[&quot;2019&quot;,&quot;9&quot;]]},&quot;page&quot;:&quot;164-177&quot;,&quot;publisher&quot;:&quot;Elsevier B.V.&quot;,&quot;title&quot;:&quot;A new method for analyzing sustainability performance of global supply chains and its application to material resources&quot;,&quot;type&quot;:&quot;article-journal&quot;,&quot;volume&quot;:&quot;684&quot;,&quot;container-title-short&quot;:&quot;&quot;},&quot;uris&quot;:[&quot;http://www.mendeley.com/documents/?uuid=d5bdcbd0-1038-4095-8723-2127e7161243&quot;],&quot;isTemporary&quot;:false,&quot;legacyDesktopId&quot;:&quot;d5bdcbd0-1038-4095-8723-2127e7161243&quot;},{&quot;id&quot;:&quot;a40dc131-1698-545e-aa9b-6951399b2d60&quot;,&quot;itemData&quot;:{&quot;DOI&quot;:&quot;10.1016/j.resconrec.2018.09.027&quot;,&quot;ISSN&quot;:&quot;18790658&quot;,&quot;abstract&quot;:&quot;This research extends the methodology proposed in a previous study to assess the life cycle greenhouse gases (GHGs) of 64 target materials. In the earlier paper, GHG emissions associated with the production of materials (i.e., upstream emissions) were calculated considering the standard Leontief/supply chain framework. As a consequence, the process emissions of any material were distributed to many other materials as part of their supply chain emissions. In this paper, we developed a new decomposition of the supply chain allowing the redistribution of one target material supply chain emissions to the other target materials in a clear and consistent way. The application of this new framework is found to lead to subsequent changes in the emission patterns of target materials. The emissions of 33 and 13 target materials are indeed found to respectively decrease and increase by more than 10%. However, refinery petroleum products and crude steels (converters) represent more than 40% of the 569 MtCO2e associated with the production and use of the 64 studied target materials for both allocations demonstrating the strong concentration of CO2e emissions in the Japanese economy. We nonetheless still recommend to use the standard Leontief framework for reporting the life cycle emission of materials and to reserve the new decomposition framework for conducting relevant analysis of the relationships between target materials.&quot;,&quot;author&quot;:[{&quot;dropping-particle&quot;:&quot;&quot;,&quot;family&quot;:&quot;Dente&quot;,&quot;given&quot;:&quot;Sébastien M.R.&quot;,&quot;non-dropping-particle&quot;:&quot;&quot;,&quot;parse-names&quot;:false,&quot;suffix&quot;:&quot;&quot;},{&quot;dropping-particle&quot;:&quot;&quot;,&quot;family&quot;:&quot;Aoki-Suzuki&quot;,&quot;given&quot;:&quot;Chika&quot;,&quot;non-dropping-particle&quot;:&quot;&quot;,&quot;parse-names&quot;:false,&quot;suffix&quot;:&quot;&quot;},{&quot;dropping-particle&quot;:&quot;&quot;,&quot;family&quot;:&quot;Tanaka&quot;,&quot;given&quot;:&quot;Daisuke&quot;,&quot;non-dropping-particle&quot;:&quot;&quot;,&quot;parse-names&quot;:false,&quot;suffix&quot;:&quot;&quot;},{&quot;dropping-particle&quot;:&quot;&quot;,&quot;family&quot;:&quot;Kayo&quot;,&quot;given&quot;:&quot;Chihiro&quot;,&quot;non-dropping-particle&quot;:&quot;&quot;,&quot;parse-names&quot;:false,&quot;suffix&quot;:&quot;&quot;},{&quot;dropping-particle&quot;:&quot;&quot;,&quot;family&quot;:&quot;Murakami&quot;,&quot;given&quot;:&quot;Shinsuke&quot;,&quot;non-dropping-particle&quot;:&quot;&quot;,&quot;parse-names&quot;:false,&quot;suffix&quot;:&quot;&quot;},{&quot;dropping-particle&quot;:&quot;&quot;,&quot;family&quot;:&quot;Hashimoto&quot;,&quot;given&quot;:&quot;Seiji&quot;,&quot;non-dropping-particle&quot;:&quot;&quot;,&quot;parse-names&quot;:false,&quot;suffix&quot;:&quot;&quot;}],&quot;container-title&quot;:&quot;Resources, Conservation and Recycling&quot;,&quot;id&quot;:&quot;a40dc131-1698-545e-aa9b-6951399b2d60&quot;,&quot;issued&quot;:{&quot;date-parts&quot;:[[&quot;2019&quot;,&quot;4&quot;,&quot;1&quot;]]},&quot;page&quot;:&quot;273-281&quot;,&quot;publisher&quot;:&quot;Elsevier B.V.&quot;,&quot;title&quot;:&quot;Effects of a new supply chain decomposition framework on the material life cycle greenhouse gas emissions—the Japanese case&quot;,&quot;type&quot;:&quot;article-journal&quot;,&quot;volume&quot;:&quot;143&quot;,&quot;container-title-short&quot;:&quot;Resour Conserv Recycl&quot;},&quot;uris&quot;:[&quot;http://www.mendeley.com/documents/?uuid=747825ae-9e97-393e-80d7-5b2a5a80c347&quot;],&quot;isTemporary&quot;:false,&quot;legacyDesktopId&quot;:&quot;747825ae-9e97-393e-80d7-5b2a5a80c347&quot;},{&quot;id&quot;:&quot;2fcd6bd8-4519-560d-bbf7-5434fc50b1a5&quot;,&quot;itemData&quot;:{&quot;DOI&quot;:&quot;10.1080/09535314.2017.1315331&quot;,&quot;ISSN&quot;:&quot;14695758&quot;,&quot;abstract&quot;:&quot;Decision-making at regional scales requires timely information. Within four months of the release of official national statistics, we have produced a time-series (2008–2015) of balanced sub-national, multi-regional supply-and-use tables (MR-SUT), integrated with a set of socio-economic and environmental accounts. This was achieved using the Australian IELab, where data used in this study are available (https://ielab.info/resources/91). Four multi-regional, environmentally extended supply-use tables regionalised in different ways were produced to demonstrate the flexibility of tailoring input–output models to specific research or policy questions. Results for satellite coefficients are sensitive to the chosen regional grouping and method for regionalisation. We demonstrate the relevance of such purpose-built information to government and corporate decision-makers by analysing the indirect economic and employment consequences of a slowdown of the mining boom in Western Australia. The demonstrated innovations in flexibility and timeliness will help move past some of the limitations that have historically hindered the uptake and utility of applied input–output analysis.&quot;,&quot;author&quot;:[{&quot;dropping-particle&quot;:&quot;&quot;,&quot;family&quot;:&quot;Lenzen&quot;,&quot;given&quot;:&quot;Manfred&quot;,&quot;non-dropping-particle&quot;:&quot;&quot;,&quot;parse-names&quot;:false,&quot;suffix&quot;:&quot;&quot;},{&quot;dropping-particle&quot;:&quot;&quot;,&quot;family&quot;:&quot;Geschke&quot;,&quot;given&quot;:&quot;Arne&quot;,&quot;non-dropping-particle&quot;:&quot;&quot;,&quot;parse-names&quot;:false,&quot;suffix&quot;:&quot;&quot;},{&quot;dropping-particle&quot;:&quot;&quot;,&quot;family&quot;:&quot;Malik&quot;,&quot;given&quot;:&quot;Arunima&quot;,&quot;non-dropping-particle&quot;:&quot;&quot;,&quot;parse-names&quot;:false,&quot;suffix&quot;:&quot;&quot;},{&quot;dropping-particle&quot;:&quot;&quot;,&quot;family&quot;:&quot;Fry&quot;,&quot;given&quot;:&quot;Jacob&quot;,&quot;non-dropping-particle&quot;:&quot;&quot;,&quot;parse-names&quot;:false,&quot;suffix&quot;:&quot;&quot;},{&quot;dropping-particle&quot;:&quot;&quot;,&quot;family&quot;:&quot;Lane&quot;,&quot;given&quot;:&quot;Joe&quot;,&quot;non-dropping-particle&quot;:&quot;&quot;,&quot;parse-names&quot;:false,&quot;suffix&quot;:&quot;&quot;},{&quot;dropping-particle&quot;:&quot;&quot;,&quot;family&quot;:&quot;Wiedmann&quot;,&quot;given&quot;:&quot;Thomas&quot;,&quot;non-dropping-particle&quot;:&quot;&quot;,&quot;parse-names&quot;:false,&quot;suffix&quot;:&quot;&quot;},{&quot;dropping-particle&quot;:&quot;&quot;,&quot;family&quot;:&quot;Kenway&quot;,&quot;given&quot;:&quot;Steven&quot;,&quot;non-dropping-particle&quot;:&quot;&quot;,&quot;parse-names&quot;:false,&quot;suffix&quot;:&quot;&quot;},{&quot;dropping-particle&quot;:&quot;&quot;,&quot;family&quot;:&quot;Hoang&quot;,&quot;given&quot;:&quot;Khanh&quot;,&quot;non-dropping-particle&quot;:&quot;&quot;,&quot;parse-names&quot;:false,&quot;suffix&quot;:&quot;&quot;},{&quot;dropping-particle&quot;:&quot;&quot;,&quot;family&quot;:&quot;Cadogan-Cowper&quot;,&quot;given&quot;:&quot;Andrew&quot;,&quot;non-dropping-particle&quot;:&quot;&quot;,&quot;parse-names&quot;:false,&quot;suffix&quot;:&quot;&quot;}],&quot;container-title&quot;:&quot;Economic Systems Research&quot;,&quot;id&quot;:&quot;2fcd6bd8-4519-560d-bbf7-5434fc50b1a5&quot;,&quot;issued&quot;:{&quot;date-parts&quot;:[[&quot;2017&quot;]]},&quot;title&quot;:&quot;New multi-regional input–output databases for Australia–enabling timely and flexible regional analysis&quot;,&quot;type&quot;:&quot;article-journal&quot;,&quot;container-title-short&quot;:&quot;&quot;},&quot;uris&quot;:[&quot;http://www.mendeley.com/documents/?uuid=18fd154b-355f-4b57-8be6-3fed3c97f161&quot;],&quot;isTemporary&quot;:false,&quot;legacyDesktopId&quot;:&quot;18fd154b-355f-4b57-8be6-3fed3c97f161&quot;}]},{&quot;citationID&quot;:&quot;MENDELEY_CITATION_367fb5b8-bb62-496f-8dc6-770fcc620f02&quot;,&quot;properties&quot;:{&quot;noteIndex&quot;:0},&quot;isEdited&quot;:false,&quot;manualOverride&quot;:{&quot;citeprocText&quot;:&quot;&lt;sup&gt;88&lt;/sup&gt;&quot;,&quot;isManuallyOverridden&quot;:true,&quot;manualOverrideText&quot;:&quot;Schaffartzik et al. (2015)&quot;},&quot;citationTag&quot;:&quot;MENDELEY_CITATION_v3_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&quot;,&quot;citationItems&quot;:[{&quot;id&quot;:&quot;f152d80f-7363-5289-a3fb-39198b97fe2e&quot;,&quot;itemData&quot;:{&quot;DOI&quot;:&quot;10.3390/su7055345&quot;,&quot;ISSN&quot;:&quot;20711050&quot;,&quot;abstract&quot;:&quot;The indicator domestic material consumption (domestic extraction + imports - exports) is widely used to track the scale, composition, and dynamics of material use. As production increasingly occurs at a spatial distance from the demand it ultimately satisfies, new accounting challenges arise that this indicator may not be able to meet. In response, indicators in raw material equivalents (RME) have been developed to account for material use, no matter where it occurs, associated with final demand. RME indicators are most commonly calculated based on monetary input-output tables with material extensions. The resulting indicators, which are rapidly gaining scientific and political importance, must be interpreted as stemming from a mixed monetary and physical accounting approach. How such an approach differs from a physical accounting approach is shown in this article using an input-output model with a material extension. Neither the physical nor the mixed monetary and physical approach is found to generate results which are incorrect. Instead, the results must be interpreted in light of the assumptions entailed in the approach on which they are based. In making possibilities and limits of interpretation in both cases transparent, RME indicators can more readily be discussed and used by sustainability scientists and practitioners.&quot;,&quot;author&quot;:[{&quot;dropping-particle&quot;:&quot;&quot;,&quot;family&quot;:&quot;Schaffartzik&quot;,&quot;given&quot;:&quot;Anke&quot;,&quot;non-dropping-particle&quot;:&quot;&quot;,&quot;parse-names&quot;:false,&quot;suffix&quot;:&quot;&quot;},{&quot;dropping-particle&quot;:&quot;&quot;,&quot;family&quot;:&quot;Wiedenhofer&quot;,&quot;given&quot;:&quot;Dominik&quot;,&quot;non-dropping-particle&quot;:&quot;&quot;,&quot;parse-names&quot;:false,&quot;suffix&quot;:&quot;&quot;},{&quot;dropping-particle&quot;:&quot;&quot;,&quot;family&quot;:&quot;Eisenmenger&quot;,&quot;given&quot;:&quot;Nina&quot;,&quot;non-dropping-particle&quot;:&quot;&quot;,&quot;parse-names&quot;:false,&quot;suffix&quot;:&quot;&quot;}],&quot;container-title&quot;:&quot;Sustainability (Switzerland)&quot;,&quot;id&quot;:&quot;f152d80f-7363-5289-a3fb-39198b97fe2e&quot;,&quot;issue&quot;:&quot;5&quot;,&quot;issued&quot;:{&quot;date-parts&quot;:[[&quot;2015&quot;,&quot;4&quot;,&quot;30&quot;]]},&quot;page&quot;:&quot;5345-5370&quot;,&quot;publisher&quot;:&quot;MDPI AG&quot;,&quot;title&quot;:&quot;Raw material equivalents: The challenges of accounting for sustainability in a globalized world&quot;,&quot;type&quot;:&quot;article-journal&quot;,&quot;volume&quot;:&quot;7&quot;,&quot;container-title-short&quot;:&quot;&quot;},&quot;uris&quot;:[&quot;http://www.mendeley.com/documents/?uuid=d51c3392-3d20-4da7-9e7e-b151af59dd66&quot;],&quot;isTemporary&quot;:false,&quot;legacyDesktopId&quot;:&quot;d51c3392-3d20-4da7-9e7e-b151af59dd66&quot;}]},{&quot;citationID&quot;:&quot;MENDELEY_CITATION_07f10611-d169-4df9-8dff-33945c2ef022&quot;,&quot;properties&quot;:{&quot;noteIndex&quot;:0},&quot;isEdited&quot;:false,&quot;manualOverride&quot;:{&quot;citeprocText&quot;:&quot;&lt;sup&gt;89,90&lt;/sup&gt;&quot;,&quot;isManuallyOverridden&quot;:false,&quot;manualOverrideText&quot;:&quot;&quot;},&quot;citationTag&quot;:&quot;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&quot;,&quot;citationItems&quot;:[{&quot;id&quot;:&quot;c9aa18b3-d2f1-5f48-ab4f-b818907c3bcf&quot;,&quot;itemData&quot;:{&quot;DOI&quot;:&quot;10.1038/S41893-021-00811-6&quot;,&quot;ISSN&quot;:&quot;23989629&quot;,&quot;abstract&quot;:&quot;Sustainable development depends on decoupling economic growth from resource use. The material footprint indicator accounts for environmental pressure related to a country’s final demand. It measures material use across global supply-chain networks linking production and consumption. For this reason, it has been used as an indicator for two Sustainable Development Goals: 8.4 ‘resource efficiency improvements’ and 12.2 ‘sustainable management of natural resources’. Currently, no reporting facility exists that provides global, detailed and timely information on countries’ material footprints. We present a new collaborative research platform, based on multiregional input–output analysis, that enables countries to regularly produce, update and report detailed global material footprint accounts and monitor progress towards Sustainable Development Goals 8.4 and 12.2. We show that the global material footprint has quadrupled since 1970, driven mainly by emerging economies in the Asia-Pacific region, but with an indication of plateauing since 2014. Capital investments increasingly dominate over household consumption as the main driver. At current trends, absolute decoupling is unlikely to occur over the next few decades. The new collaborative research platform allows to elevate the material footprint to Tier I status in the SDG indicator framework and paves the way to broaden application of the platform to other environmental footprint indicators.&quot;,&quot;author&quot;:[{&quot;dropping-particle&quot;:&quot;&quot;,&quot;family&quot;:&quot;Lenzen&quot;,&quot;given&quot;:&quot;Manfred&quot;,&quot;non-dropping-particle&quot;:&quot;&quot;,&quot;parse-names&quot;:false,&quot;suffix&quot;:&quot;&quot;},{&quot;dropping-particle&quot;:&quot;&quot;,&quot;family&quot;:&quot;Geschke&quot;,&quot;given&quot;:&quot;Arne&quot;,&quot;non-dropping-particle&quot;:&quot;&quot;,&quot;parse-names&quot;:false,&quot;suffix&quot;:&quot;&quot;},{&quot;dropping-particle&quot;:&quot;&quot;,&quot;family&quot;:&quot;West&quot;,&quot;given&quot;:&quot;James&quot;,&quot;non-dropping-particle&quot;:&quot;&quot;,&quot;parse-names&quot;:false,&quot;suffix&quot;:&quot;&quot;},{&quot;dropping-particle&quot;:&quot;&quot;,&quot;family&quot;:&quot;Fry&quot;,&quot;given&quot;:&quot;Jacob&quot;,&quot;non-dropping-particle&quot;:&quot;&quot;,&quot;parse-names&quot;:false,&quot;suffix&quot;:&quot;&quot;},{&quot;dropping-particle&quot;:&quot;&quot;,&quot;family&quot;:&quot;Malik&quot;,&quot;given&quot;:&quot;Arunima&quot;,&quot;non-dropping-particle&quot;:&quot;&quot;,&quot;parse-names&quot;:false,&quot;suffix&quot;:&quot;&quot;},{&quot;dropping-particle&quot;:&quot;&quot;,&quot;family&quot;:&quot;Giljum&quot;,&quot;given&quot;:&quot;Stefan&quot;,&quot;non-dropping-particle&quot;:&quot;&quot;,&quot;parse-names&quot;:false,&quot;suffix&quot;:&quot;&quot;},{&quot;dropping-particle&quot;:&quot;&quot;,&quot;family&quot;:&quot;Milà i Canals&quot;,&quot;given&quot;:&quot;Llorenç&quot;,&quot;non-dropping-particle&quot;:&quot;&quot;,&quot;parse-names&quot;:false,&quot;suffix&quot;:&quot;&quot;},{&quot;dropping-particle&quot;:&quot;&quot;,&quot;family&quot;:&quot;Piñero&quot;,&quot;given&quot;:&quot;Pablo&quot;,&quot;non-dropping-particle&quot;:&quot;&quot;,&quot;parse-names&quot;:false,&quot;suffix&quot;:&quot;&quot;},{&quot;dropping-particle&quot;:&quot;&quot;,&quot;family&quot;:&quot;Lutter&quot;,&quot;given&quot;:&quot;Stephan&quot;,&quot;non-dropping-particle&quot;:&quot;&quot;,&quot;parse-names&quot;:false,&quot;suffix&quot;:&quot;&quot;},{&quot;dropping-particle&quot;:&quot;&quot;,&quot;family&quot;:&quot;Wiedmann&quot;,&quot;given&quot;:&quot;Thomas&quot;,&quot;non-dropping-particle&quot;:&quot;&quot;,&quot;parse-names&quot;:false,&quot;suffix&quot;:&quot;&quot;},{&quot;dropping-particle&quot;:&quot;&quot;,&quot;family&quot;:&quot;Li&quot;,&quot;given&quot;:&quot;Mengyu&quot;,&quot;non-dropping-particle&quot;:&quot;&quot;,&quot;parse-names&quot;:false,&quot;suffix&quot;:&quot;&quot;},{&quot;dropping-particle&quot;:&quot;&quot;,&quot;family&quot;:&quot;Sevenster&quot;,&quot;given&quot;:&quot;Maartje&quot;,&quot;non-dropping-particle&quot;:&quot;&quot;,&quot;parse-names&quot;:false,&quot;suffix&quot;:&quot;&quot;},{&quot;dropping-particle&quot;:&quot;&quot;,&quot;family&quot;:&quot;Potočnik&quot;,&quot;given&quot;:&quot;Janez&quot;,&quot;non-dropping-particle&quot;:&quot;&quot;,&quot;parse-names&quot;:false,&quot;suffix&quot;:&quot;&quot;},{&quot;dropping-particle&quot;:&quot;&quot;,&quot;family&quot;:&quot;Teixeira&quot;,&quot;given&quot;:&quot;Izabella&quot;,&quot;non-dropping-particle&quot;:&quot;&quot;,&quot;parse-names&quot;:false,&quot;suffix&quot;:&quot;&quot;},{&quot;dropping-particle&quot;:&quot;&quot;,&quot;family&quot;:&quot;Voore&quot;,&quot;given&quot;:&quot;Merlyn&quot;,&quot;non-dropping-particle&quot;:&quot;Van&quot;,&quot;parse-names&quot;:false,&quot;suffix&quot;:&quot;&quot;},{&quot;dropping-particle&quot;:&quot;&quot;,&quot;family&quot;:&quot;Nansai&quot;,&quot;given&quot;:&quot;Keisuke&quot;,&quot;non-dropping-particle&quot;:&quot;&quot;,&quot;parse-names&quot;:false,&quot;suffix&quot;:&quot;&quot;},{&quot;dropping-particle&quot;:&quot;&quot;,&quot;family&quot;:&quot;Schandl&quot;,&quot;given&quot;:&quot;Heinz&quot;,&quot;non-dropping-particle&quot;:&quot;&quot;,&quot;parse-names&quot;:false,&quot;suffix&quot;:&quot;&quot;}],&quot;container-title&quot;:&quot;Nature Sustainability&quot;,&quot;id&quot;:&quot;c9aa18b3-d2f1-5f48-ab4f-b818907c3bcf&quot;,&quot;issue&quot;:&quot;2&quot;,&quot;issued&quot;:{&quot;date-parts&quot;:[[&quot;2022&quot;,&quot;2&quot;,&quot;1&quot;]]},&quot;page&quot;:&quot;157-166&quot;,&quot;publisher&quot;:&quot;Nature Research&quot;,&quot;title&quot;:&quot;Implementing the material footprint to measure progress towards Sustainable Development Goals 8 and 12&quot;,&quot;type&quot;:&quot;article-journal&quot;,&quot;volume&quot;:&quot;5&quot;,&quot;container-title-short&quot;:&quot;Nat Sustain&quot;},&quot;uris&quot;:[&quot;http://www.mendeley.com/documents/?uuid=7beb9a58-0c1b-3efd-b551-40e0f7d0586b&quot;],&quot;isTemporary&quot;:false,&quot;legacyDesktopId&quot;:&quot;7beb9a58-0c1b-3efd-b551-40e0f7d0586b&quot;},{&quot;id&quot;:&quot;2046f770-c8cb-5b5a-b2af-a073e562a0ee&quot;,&quot;itemData&quot;:{&quot;DOI&quot;:&quot;10.1111/JIEC.12626&quot;,&quot;ISSN&quot;:&quot;15309290&quot;,&quot;abstract&quot;:&quot;The international industrial ecology (IE) research community and United Nations (UN) Environment have, for the first time, agreed on an authoritative and comprehensive data set for global material extraction and trade covering 40 years of global economic activity and natural resource use. This new data set is becoming the standard information source for decision making at the UN in the context of the post-2015 development agenda, which acknowledges the strong links between sustainable natural resource management, economic prosperity, and human well-being. Only if economic growth and human development can become substantially decoupled from accelerating material use, waste, and emissions can the tensions inherent in the Sustainable Development Goals be resolved and inclusive human development be achieved. In this paper, we summarize the key findings of the assessment study to make the IE research community aware of this new global research resource. The global results show a massive increase in materials extraction from 22 billion tonnes (Bt) in 1970 to 70 Bt in 2010, and an acceleration in material extraction since 2000. This acceleration has occurred at a time when global population growth has slowed and global economic growth has stalled. The global surge in material extraction has been driven by growing wealth and consumption and accelerating trade. A material footprint perspective shows that demand for materials has grown even in the wealthiest parts of the world. Low-income countries have benefited least from growing global resource availability and have continued to deliver primary materials to high-income countries while experiencing few improvements in their domestic material living standards. Material efficiency, the amount of primary materials required per unit of economic activity, has declined since around 2000 because of a shift of global production from very material-efficient economies to less-efficient ones. This global trend of recoupling economic activity with material use, driven by industrialization and urbanization in the global South, most notably Asia, has negative impacts on a suite of environmental and social issues, including natural resource depletion, climate change, loss of biodiversity, and uneven economic development. This research is a good example of the IE research community providing information for evidence-based policy making on the global stage and testament to the growing importance of IE research in achieving glob…&quot;,&quot;author&quot;:[{&quot;dropping-particle&quot;:&quot;&quot;,&quot;family&quot;:&quot;Schandl&quot;,&quot;given&quot;:&quot;Heinz&quot;,&quot;non-dropping-particle&quot;:&quot;&quot;,&quot;parse-names&quot;:false,&quot;suffix&quot;:&quot;&quot;},{&quot;dropping-particle&quot;:&quot;&quot;,&quot;family&quot;:&quot;Fischer-Kowalski&quot;,&quot;given&quot;:&quot;Marina&quot;,&quot;non-dropping-particle&quot;:&quot;&quot;,&quot;parse-names&quot;:false,&quot;suffix&quot;:&quot;&quot;},{&quot;dropping-particle&quot;:&quot;&quot;,&quot;family&quot;:&quot;West&quot;,&quot;given&quot;:&quot;James&quot;,&quot;non-dropping-particle&quot;:&quot;&quot;,&quot;parse-names&quot;:false,&quot;suffix&quot;:&quot;&quot;},{&quot;dropping-particle&quot;:&quot;&quot;,&quot;family&quot;:&quot;Giljum&quot;,&quot;given&quot;:&quot;Stefan&quot;,&quot;non-dropping-particle&quot;:&quot;&quot;,&quot;parse-names&quot;:false,&quot;suffix&quot;:&quot;&quot;},{&quot;dropping-particle&quot;:&quot;&quot;,&quot;family&quot;:&quot;Dittrich&quot;,&quot;given&quot;:&quot;Monika&quot;,&quot;non-dropping-particle&quot;:&quot;&quot;,&quot;parse-names&quot;:false,&quot;suffix&quot;:&quot;&quot;},{&quot;dropping-particle&quot;:&quot;&quot;,&quot;family&quot;:&quot;Eisenmenger&quot;,&quot;given&quot;:&quot;Nina&quot;,&quot;non-dropping-particle&quot;:&quot;&quot;,&quot;parse-names&quot;:false,&quot;suffix&quot;:&quot;&quot;},{&quot;dropping-particle&quot;:&quot;&quot;,&quot;family&quot;:&quot;Geschke&quot;,&quot;given&quot;:&quot;Arne&quot;,&quot;non-dropping-particle&quot;:&quot;&quot;,&quot;parse-names&quot;:false,&quot;suffix&quot;:&quot;&quot;},{&quot;dropping-particle&quot;:&quot;&quot;,&quot;family&quot;:&quot;Lieber&quot;,&quot;given&quot;:&quot;Mirko&quot;,&quot;non-dropping-particle&quot;:&quot;&quot;,&quot;parse-names&quot;:false,&quot;suffix&quot;:&quot;&quot;},{&quot;dropping-particle&quot;:&quot;&quot;,&quot;family&quot;:&quot;Wieland&quot;,&quot;given&quot;:&quot;Hanspeter&quot;,&quot;non-dropping-particle&quot;:&quot;&quot;,&quot;parse-names&quot;:false,&quot;suffix&quot;:&quot;&quot;},{&quot;dropping-particle&quot;:&quot;&quot;,&quot;family&quot;:&quot;Schaffartzik&quot;,&quot;given&quot;:&quot;Anke&quot;,&quot;non-dropping-particle&quot;:&quot;&quot;,&quot;parse-names&quot;:false,&quot;suffix&quot;:&quot;&quot;},{&quot;dropping-particle&quot;:&quot;&quot;,&quot;family&quot;:&quot;Krausmann&quot;,&quot;given&quot;:&quot;Fridolin&quot;,&quot;non-dropping-particle&quot;:&quot;&quot;,&quot;parse-names&quot;:false,&quot;suffix&quot;:&quot;&quot;},{&quot;dropping-particle&quot;:&quot;&quot;,&quot;family&quot;:&quot;Gierlinger&quot;,&quot;given&quot;:&quot;Sylvia&quot;,&quot;non-dropping-particle&quot;:&quot;&quot;,&quot;parse-names&quot;:false,&quot;suffix&quot;:&quot;&quot;},{&quot;dropping-particle&quot;:&quot;&quot;,&quot;family&quot;:&quot;Hosking&quot;,&quot;given&quot;:&quot;Karin&quot;,&quot;non-dropping-particle&quot;:&quot;&quot;,&quot;parse-names&quot;:false,&quot;suffix&quot;:&quot;&quot;},{&quot;dropping-particle&quot;:&quot;&quot;,&quot;family&quot;:&quot;Lenzen&quot;,&quot;given&quot;:&quot;Manfred&quot;,&quot;non-dropping-particle&quot;:&quot;&quot;,&quot;parse-names&quot;:false,&quot;suffix&quot;:&quot;&quot;},{&quot;dropping-particle&quot;:&quot;&quot;,&quot;family&quot;:&quot;Tanikawa&quot;,&quot;given&quot;:&quot;Hiroki&quot;,&quot;non-dropping-particle&quot;:&quot;&quot;,&quot;parse-names&quot;:false,&quot;suffix&quot;:&quot;&quot;},{&quot;dropping-particle&quot;:&quot;&quot;,&quot;family&quot;:&quot;Miatto&quot;,&quot;given&quot;:&quot;Alessio&quot;,&quot;non-dropping-particle&quot;:&quot;&quot;,&quot;parse-names&quot;:false,&quot;suffix&quot;:&quot;&quot;},{&quot;dropping-particle&quot;:&quot;&quot;,&quot;family&quot;:&quot;Fishman&quot;,&quot;given&quot;:&quot;Tomer&quot;,&quot;non-dropping-particle&quot;:&quot;&quot;,&quot;parse-names&quot;:false,&quot;suffix&quot;:&quot;&quot;}],&quot;container-title&quot;:&quot;Journal of Industrial Ecology&quot;,&quot;id&quot;:&quot;2046f770-c8cb-5b5a-b2af-a073e562a0ee&quot;,&quot;issue&quot;:&quot;4&quot;,&quot;issued&quot;:{&quot;date-parts&quot;:[[&quot;2018&quot;,&quot;8&quot;,&quot;1&quot;]]},&quot;page&quot;:&quot;827-838&quot;,&quot;publisher&quot;:&quot;Blackwell Publishing&quot;,&quot;title&quot;:&quot;Global material flows and resource productivity forty years of evidence&quot;,&quot;type&quot;:&quot;article-journal&quot;,&quot;volume&quot;:&quot;22&quot;,&quot;container-title-short&quot;:&quot;J Ind Ecol&quot;},&quot;uris&quot;:[&quot;http://www.mendeley.com/documents/?uuid=720d86ec-f354-3c9d-ada5-fbda899fa041&quot;],&quot;isTemporary&quot;:false,&quot;legacyDesktopId&quot;:&quot;720d86ec-f354-3c9d-ada5-fbda899fa041&quot;}]},{&quot;citationID&quot;:&quot;MENDELEY_CITATION_4970b985-e9fd-4ad7-80a8-a3529328d1b8&quot;,&quot;properties&quot;:{&quot;noteIndex&quot;:0},&quot;isEdited&quot;:false,&quot;manualOverride&quot;:{&quot;citeprocText&quot;:&quot;&lt;sup&gt;89,91&lt;/sup&gt;&quot;,&quot;isManuallyOverridden&quot;:false,&quot;manualOverrideText&quot;:&quot;&quot;},&quot;citationTag&quot;:&quot;MENDELEY_CITATION_v3_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&quot;,&quot;citationItems&quot;:[{&quot;id&quot;:&quot;e20dcc87-c9d5-5188-b1f7-b69ec3c04e57&quot;,&quot;itemData&quot;:{&quot;ISBN&quot;:&quot;978-92-76-37861-7&quot;,&quot;author&quot;:[{&quot;dropping-particle&quot;:&quot;&quot;,&quot;family&quot;:&quot;Schoer&quot;,&quot;given&quot;:&quot;Karl&quot;,&quot;non-dropping-particle&quot;:&quot;&quot;,&quot;parse-names&quot;:false,&quot;suffix&quot;:&quot;&quot;},{&quot;dropping-particle&quot;:&quot;&quot;,&quot;family&quot;:&quot;Dittrich&quot;,&quot;given&quot;:&quot;Monika&quot;,&quot;non-dropping-particle&quot;:&quot;&quot;,&quot;parse-names&quot;:false,&quot;suffix&quot;:&quot;&quot;},{&quot;dropping-particle&quot;:&quot;&quot;,&quot;family&quot;:&quot;Limberger&quot;,&quot;given&quot;:&quot;Sonja&quot;,&quot;non-dropping-particle&quot;:&quot;&quot;,&quot;parse-names&quot;:false,&quot;suffix&quot;:&quot;&quot;},{&quot;dropping-particle&quot;:&quot;&quot;,&quot;family&quot;:&quot;Ewers&quot;,&quot;given&quot;:&quot;Birte&quot;,&quot;non-dropping-particle&quot;:&quot;&quot;,&quot;parse-names&quot;:false,&quot;suffix&quot;:&quot;&quot;},{&quot;dropping-particle&quot;:&quot;&quot;,&quot;family&quot;:&quot;Kovanda&quot;,&quot;given&quot;:&quot;Jan&quot;,&quot;non-dropping-particle&quot;:&quot;&quot;,&quot;parse-names&quot;:false,&quot;suffix&quot;:&quot;&quot;},{&quot;dropping-particle&quot;:&quot;&quot;,&quot;family&quot;:&quot;Weinzettel&quot;,&quot;given&quot;:&quot;Jan&quot;,&quot;non-dropping-particle&quot;:&quot;&quot;,&quot;parse-names&quot;:false,&quot;suffix&quot;:&quot;&quot;}],&quot;id&quot;:&quot;e20dcc87-c9d5-5188-b1f7-b69ec3c04e57&quot;,&quot;issued&quot;:{&quot;date-parts&quot;:[[&quot;2021&quot;]]},&quot;title&quot;:&quot;Disaggregating input-output tables for the calculation of raw material footprints minimum requirements, possible methods, data sources and a proposed method for Eurostat&quot;,&quot;type&quot;:&quot;report&quot;,&quot;container-title-short&quot;:&quot;&quot;},&quot;uris&quot;:[&quot;http://www.mendeley.com/documents/?uuid=8e782770-d5a6-3077-ad52-10c432552482&quot;],&quot;isTemporary&quot;:false,&quot;legacyDesktopId&quot;:&quot;8e782770-d5a6-3077-ad52-10c432552482&quot;},{&quot;id&quot;:&quot;c9aa18b3-d2f1-5f48-ab4f-b818907c3bcf&quot;,&quot;itemData&quot;:{&quot;DOI&quot;:&quot;10.1038/S41893-021-00811-6&quot;,&quot;ISSN&quot;:&quot;23989629&quot;,&quot;abstract&quot;:&quot;Sustainable development depends on decoupling economic growth from resource use. The material footprint indicator accounts for environmental pressure related to a country’s final demand. It measures material use across global supply-chain networks linking production and consumption. For this reason, it has been used as an indicator for two Sustainable Development Goals: 8.4 ‘resource efficiency improvements’ and 12.2 ‘sustainable management of natural resources’. Currently, no reporting facility exists that provides global, detailed and timely information on countries’ material footprints. We present a new collaborative research platform, based on multiregional input–output analysis, that enables countries to regularly produce, update and report detailed global material footprint accounts and monitor progress towards Sustainable Development Goals 8.4 and 12.2. We show that the global material footprint has quadrupled since 1970, driven mainly by emerging economies in the Asia-Pacific region, but with an indication of plateauing since 2014. Capital investments increasingly dominate over household consumption as the main driver. At current trends, absolute decoupling is unlikely to occur over the next few decades. The new collaborative research platform allows to elevate the material footprint to Tier I status in the SDG indicator framework and paves the way to broaden application of the platform to other environmental footprint indicators.&quot;,&quot;author&quot;:[{&quot;dropping-particle&quot;:&quot;&quot;,&quot;family&quot;:&quot;Lenzen&quot;,&quot;given&quot;:&quot;Manfred&quot;,&quot;non-dropping-particle&quot;:&quot;&quot;,&quot;parse-names&quot;:false,&quot;suffix&quot;:&quot;&quot;},{&quot;dropping-particle&quot;:&quot;&quot;,&quot;family&quot;:&quot;Geschke&quot;,&quot;given&quot;:&quot;Arne&quot;,&quot;non-dropping-particle&quot;:&quot;&quot;,&quot;parse-names&quot;:false,&quot;suffix&quot;:&quot;&quot;},{&quot;dropping-particle&quot;:&quot;&quot;,&quot;family&quot;:&quot;West&quot;,&quot;given&quot;:&quot;James&quot;,&quot;non-dropping-particle&quot;:&quot;&quot;,&quot;parse-names&quot;:false,&quot;suffix&quot;:&quot;&quot;},{&quot;dropping-particle&quot;:&quot;&quot;,&quot;family&quot;:&quot;Fry&quot;,&quot;given&quot;:&quot;Jacob&quot;,&quot;non-dropping-particle&quot;:&quot;&quot;,&quot;parse-names&quot;:false,&quot;suffix&quot;:&quot;&quot;},{&quot;dropping-particle&quot;:&quot;&quot;,&quot;family&quot;:&quot;Malik&quot;,&quot;given&quot;:&quot;Arunima&quot;,&quot;non-dropping-particle&quot;:&quot;&quot;,&quot;parse-names&quot;:false,&quot;suffix&quot;:&quot;&quot;},{&quot;dropping-particle&quot;:&quot;&quot;,&quot;family&quot;:&quot;Giljum&quot;,&quot;given&quot;:&quot;Stefan&quot;,&quot;non-dropping-particle&quot;:&quot;&quot;,&quot;parse-names&quot;:false,&quot;suffix&quot;:&quot;&quot;},{&quot;dropping-particle&quot;:&quot;&quot;,&quot;family&quot;:&quot;Milà i Canals&quot;,&quot;given&quot;:&quot;Llorenç&quot;,&quot;non-dropping-particle&quot;:&quot;&quot;,&quot;parse-names&quot;:false,&quot;suffix&quot;:&quot;&quot;},{&quot;dropping-particle&quot;:&quot;&quot;,&quot;family&quot;:&quot;Piñero&quot;,&quot;given&quot;:&quot;Pablo&quot;,&quot;non-dropping-particle&quot;:&quot;&quot;,&quot;parse-names&quot;:false,&quot;suffix&quot;:&quot;&quot;},{&quot;dropping-particle&quot;:&quot;&quot;,&quot;family&quot;:&quot;Lutter&quot;,&quot;given&quot;:&quot;Stephan&quot;,&quot;non-dropping-particle&quot;:&quot;&quot;,&quot;parse-names&quot;:false,&quot;suffix&quot;:&quot;&quot;},{&quot;dropping-particle&quot;:&quot;&quot;,&quot;family&quot;:&quot;Wiedmann&quot;,&quot;given&quot;:&quot;Thomas&quot;,&quot;non-dropping-particle&quot;:&quot;&quot;,&quot;parse-names&quot;:false,&quot;suffix&quot;:&quot;&quot;},{&quot;dropping-particle&quot;:&quot;&quot;,&quot;family&quot;:&quot;Li&quot;,&quot;given&quot;:&quot;Mengyu&quot;,&quot;non-dropping-particle&quot;:&quot;&quot;,&quot;parse-names&quot;:false,&quot;suffix&quot;:&quot;&quot;},{&quot;dropping-particle&quot;:&quot;&quot;,&quot;family&quot;:&quot;Sevenster&quot;,&quot;given&quot;:&quot;Maartje&quot;,&quot;non-dropping-particle&quot;:&quot;&quot;,&quot;parse-names&quot;:false,&quot;suffix&quot;:&quot;&quot;},{&quot;dropping-particle&quot;:&quot;&quot;,&quot;family&quot;:&quot;Potočnik&quot;,&quot;given&quot;:&quot;Janez&quot;,&quot;non-dropping-particle&quot;:&quot;&quot;,&quot;parse-names&quot;:false,&quot;suffix&quot;:&quot;&quot;},{&quot;dropping-particle&quot;:&quot;&quot;,&quot;family&quot;:&quot;Teixeira&quot;,&quot;given&quot;:&quot;Izabella&quot;,&quot;non-dropping-particle&quot;:&quot;&quot;,&quot;parse-names&quot;:false,&quot;suffix&quot;:&quot;&quot;},{&quot;dropping-particle&quot;:&quot;&quot;,&quot;family&quot;:&quot;Voore&quot;,&quot;given&quot;:&quot;Merlyn&quot;,&quot;non-dropping-particle&quot;:&quot;Van&quot;,&quot;parse-names&quot;:false,&quot;suffix&quot;:&quot;&quot;},{&quot;dropping-particle&quot;:&quot;&quot;,&quot;family&quot;:&quot;Nansai&quot;,&quot;given&quot;:&quot;Keisuke&quot;,&quot;non-dropping-particle&quot;:&quot;&quot;,&quot;parse-names&quot;:false,&quot;suffix&quot;:&quot;&quot;},{&quot;dropping-particle&quot;:&quot;&quot;,&quot;family&quot;:&quot;Schandl&quot;,&quot;given&quot;:&quot;Heinz&quot;,&quot;non-dropping-particle&quot;:&quot;&quot;,&quot;parse-names&quot;:false,&quot;suffix&quot;:&quot;&quot;}],&quot;container-title&quot;:&quot;Nature Sustainability&quot;,&quot;id&quot;:&quot;c9aa18b3-d2f1-5f48-ab4f-b818907c3bcf&quot;,&quot;issue&quot;:&quot;2&quot;,&quot;issued&quot;:{&quot;date-parts&quot;:[[&quot;2022&quot;,&quot;2&quot;,&quot;1&quot;]]},&quot;page&quot;:&quot;157-166&quot;,&quot;publisher&quot;:&quot;Nature Research&quot;,&quot;title&quot;:&quot;Implementing the material footprint to measure progress towards Sustainable Development Goals 8 and 12&quot;,&quot;type&quot;:&quot;article-journal&quot;,&quot;volume&quot;:&quot;5&quot;,&quot;container-title-short&quot;:&quot;Nat Sustain&quot;},&quot;uris&quot;:[&quot;http://www.mendeley.com/documents/?uuid=7beb9a58-0c1b-3efd-b551-40e0f7d0586b&quot;],&quot;isTemporary&quot;:false,&quot;legacyDesktopId&quot;:&quot;7beb9a58-0c1b-3efd-b551-40e0f7d0586b&quot;}]},{&quot;citationID&quot;:&quot;MENDELEY_CITATION_19fd84a2-d7c9-4a35-a3f7-6c24df5f28ef&quot;,&quot;properties&quot;:{&quot;noteIndex&quot;:0},&quot;isEdited&quot;:false,&quot;manualOverride&quot;:{&quot;citeprocText&quot;:&quot;&lt;sup&gt;92&lt;/sup&gt;&quot;,&quot;isManuallyOverridden&quot;:false,&quot;manualOverrideText&quot;:&quot;&quot;},&quot;citationTag&quot;:&quot;MENDELEY_CITATION_v3_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&quot;,&quot;citationItems&quot;:[{&quot;id&quot;:&quot;186fe128-4d9e-5bbc-810c-a30071e7f1fb&quot;,&quot;itemData&quot;:{&quot;DOI&quot;:&quot;10.1021/es300171x&quot;,&quot;ISBN&quot;:&quot;0013-936X&quot;,&quot;ISSN&quot;:&quot;0013936X&quot;,&quot;PMID&quot;:&quot;22794089&quot;,&quot;abstract&quot;:&quot;We have developed a new series of environmentally extended multi-region input-output (MRIO) tables with applications in carbon, water, and ecological footprinting, and Life-Cycle Assessment, as well as trend and key driver analyses. Such applications have recently been at the forefront of global policy debates, such as about assigning responsibility for emissions embodied in internationally traded products. The new time series was constructed using advanced parallelized supercomputing resources, and significantly advances the previous state of art because of four innovations. First, it is available as a continuous 20-year time series of MRIO tables. Second, it distinguishes 187 individual countries comprising more than 15,000 industry sectors, and hence offers unsurpassed detail. Third, it provides information just 1-3 years delayed therefore significantly improving timeliness. Fourth, it presents MRIO elements with accompanying standard deviations in order to allow users to understand the reliability of data. These advances will lead to material improvements in the capability of applications that rely on input-output tables. The timeliness of information means that analyses are more relevant to current policy questions. The continuity of the time series enables the robust identification of key trends and drivers of global environmental change. The high country and sector detail drastically improves the resolution of Life-Cycle Assessments. Finally, the availability of information on uncertainty allows policy-makers to quantitatively judge the level of confidence that can be placed in the results of analyses. © 2012 American Chemical Society.&quot;,&quot;author&quot;:[{&quot;dropping-particle&quot;:&quot;&quot;,&quot;family&quot;:&quot;Lenzen&quot;,&quot;given&quot;:&quot;Manfred&quot;,&quot;non-dropping-particle&quot;:&quot;&quot;,&quot;parse-names&quot;:false,&quot;suffix&quot;:&quot;&quot;},{&quot;dropping-particle&quot;:&quot;&quot;,&quot;family&quot;:&quot;Kanemoto&quot;,&quot;given&quot;:&quot;Keiichiro&quot;,&quot;non-dropping-particle&quot;:&quot;&quot;,&quot;parse-names&quot;:false,&quot;suffix&quot;:&quot;&quot;},{&quot;dropping-particle&quot;:&quot;&quot;,&quot;family&quot;:&quot;Moran&quot;,&quot;given&quot;:&quot;Daniel&quot;,&quot;non-dropping-particle&quot;:&quot;&quot;,&quot;parse-names&quot;:false,&quot;suffix&quot;:&quot;&quot;},{&quot;dropping-particle&quot;:&quot;&quot;,&quot;family&quot;:&quot;Geschke&quot;,&quot;given&quot;:&quot;Arne&quot;,&quot;non-dropping-particle&quot;:&quot;&quot;,&quot;parse-names&quot;:false,&quot;suffix&quot;:&quot;&quot;}],&quot;container-title&quot;:&quot;Environmental Science and Technology&quot;,&quot;id&quot;:&quot;186fe128-4d9e-5bbc-810c-a30071e7f1fb&quot;,&quot;issue&quot;:&quot;15&quot;,&quot;issued&quot;:{&quot;date-parts&quot;:[[&quot;2012&quot;,&quot;8&quot;,&quot;7&quot;]]},&quot;page&quot;:&quot;8374-8381&quot;,&quot;title&quot;:&quot;Mapping the structure of the world economy&quot;,&quot;type&quot;:&quot;article-journal&quot;,&quot;volume&quot;:&quot;46&quot;,&quot;container-title-short&quot;:&quot;Environ Sci Technol&quot;},&quot;uris&quot;:[&quot;http://www.mendeley.com/documents/?uuid=d2d1fd2e-08b0-4977-983e-9ed54a7b5764&quot;],&quot;isTemporary&quot;:false,&quot;legacyDesktopId&quot;:&quot;d2d1fd2e-08b0-4977-983e-9ed54a7b5764&quot;}]},{&quot;citationID&quot;:&quot;MENDELEY_CITATION_efc3c728-6f03-4e97-8218-a981c96b5a36&quot;,&quot;properties&quot;:{&quot;noteIndex&quot;:0},&quot;isEdited&quot;:false,&quot;manualOverride&quot;:{&quot;citeprocText&quot;:&quot;&lt;sup&gt;93&lt;/sup&gt;&quot;,&quot;isManuallyOverridden&quot;:false,&quot;manualOverrideText&quot;:&quot;&quot;},&quot;citationTag&quot;:&quot;MENDELEY_CITATION_v3_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&quot;,&quot;citationItems&quot;:[{&quot;id&quot;:&quot;a10cfe24-b362-5dcd-9ef9-5c86cabbf6f9&quot;,&quot;itemData&quot;:{&quot;DOI&quot;:&quot;10.1080/09535314.2013.769938&quot;,&quot;ISSN&quot;:&quot;09535314&quot;,&quot;abstract&quot;:&quot;There are a number of initiatives aimed at compiling large-scale global multi-region input-output (MRIO) tables complemented with non-monetary information such as on resource flows and environmental burdens. Depending on purpose or application, MRIO construction and usage has been hampered by a lack of geographical and sectoral detail; at the time of writing, the most advanced initiatives opt for a breakdown into at most 129 regions and 120 sectors. Not all existing global MRIO frameworks feature continuous time series, margins and tax sheets, and information on reliability and uncertainty. Despite these potential limitations, constructing a large MRIO requires significant manual labour and many years of time. This paper describes the results from a project aimed at creating an MRIO account that represents all countries at a detailed sectoral level, allows continuous updating, provides information on data reliability, contains table sheets expressed in basic prices as well as all margins and taxes, and contains a historical time series. We achieve these goals through a high level of procedural standardisation, automation, and data organisation. © 2013 Copyright The International Input-Output Association.&quot;,&quot;author&quot;:[{&quot;dropping-particle&quot;:&quot;&quot;,&quot;family&quot;:&quot;Lenzen&quot;,&quot;given&quot;:&quot;Manfred&quot;,&quot;non-dropping-particle&quot;:&quot;&quot;,&quot;parse-names&quot;:false,&quot;suffix&quot;:&quot;&quot;},{&quot;dropping-particle&quot;:&quot;&quot;,&quot;family&quot;:&quot;Moran&quot;,&quot;given&quot;:&quot;Daniel&quot;,&quot;non-dropping-particle&quot;:&quot;&quot;,&quot;parse-names&quot;:false,&quot;suffix&quot;:&quot;&quot;},{&quot;dropping-particle&quot;:&quot;&quot;,&quot;family&quot;:&quot;Kanemoto&quot;,&quot;given&quot;:&quot;Keiichiro&quot;,&quot;non-dropping-particle&quot;:&quot;&quot;,&quot;parse-names&quot;:false,&quot;suffix&quot;:&quot;&quot;},{&quot;dropping-particle&quot;:&quot;&quot;,&quot;family&quot;:&quot;Geschke&quot;,&quot;given&quot;:&quot;Arne&quot;,&quot;non-dropping-particle&quot;:&quot;&quot;,&quot;parse-names&quot;:false,&quot;suffix&quot;:&quot;&quot;}],&quot;container-title&quot;:&quot;Economic Systems Research&quot;,&quot;id&quot;:&quot;a10cfe24-b362-5dcd-9ef9-5c86cabbf6f9&quot;,&quot;issue&quot;:&quot;1&quot;,&quot;issued&quot;:{&quot;date-parts&quot;:[[&quot;2013&quot;]]},&quot;page&quot;:&quot;20-49&quot;,&quot;title&quot;:&quot;Building Eora: A global multi-region input-output database at high country and sector resolution&quot;,&quot;type&quot;:&quot;article-journal&quot;,&quot;volume&quot;:&quot;25&quot;,&quot;container-title-short&quot;:&quot;&quot;},&quot;uris&quot;:[&quot;http://www.mendeley.com/documents/?uuid=922b04b6-2015-3a31-bcb4-e2ea4d5e2c7a&quot;],&quot;isTemporary&quot;:false,&quot;legacyDesktopId&quot;:&quot;922b04b6-2015-3a31-bcb4-e2ea4d5e2c7a&quot;}]}]"/>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F8E26A9D-0318-42A5-9E00-CAE4406B3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7894</TotalTime>
  <Pages>72</Pages>
  <Words>16331</Words>
  <Characters>99625</Characters>
  <Application>Microsoft Office Word</Application>
  <DocSecurity>0</DocSecurity>
  <Lines>830</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 Kwame Osei-Owusu</dc:creator>
  <cp:keywords/>
  <dc:description/>
  <cp:lastModifiedBy>Albert Osei-Owusu</cp:lastModifiedBy>
  <cp:revision>1171</cp:revision>
  <dcterms:created xsi:type="dcterms:W3CDTF">2020-01-17T11:22:00Z</dcterms:created>
  <dcterms:modified xsi:type="dcterms:W3CDTF">2024-08-20T01:17:00Z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http://www.zotero.org/styles/global-environmental-change</vt:lpwstr>
  </property>
  <property fmtid="{D5CDD505-2E9C-101B-9397-08002B2CF9AE}" pid="15" name="Mendeley Recent Style Name 6_1">
    <vt:lpwstr>Global Environmental Change</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http://www.zotero.org/styles/journal-of-cleaner-production</vt:lpwstr>
  </property>
  <property fmtid="{D5CDD505-2E9C-101B-9397-08002B2CF9AE}" pid="19" name="Mendeley Recent Style Name 8_1">
    <vt:lpwstr>Journal of Cleaner Production</vt:lpwstr>
  </property>
  <property fmtid="{D5CDD505-2E9C-101B-9397-08002B2CF9AE}" pid="20" name="Mendeley Recent Style Id 9_1">
    <vt:lpwstr>http://www.zotero.org/styles/science-of-the-total-environment</vt:lpwstr>
  </property>
  <property fmtid="{D5CDD505-2E9C-101B-9397-08002B2CF9AE}" pid="21" name="Mendeley Recent Style Name 9_1">
    <vt:lpwstr>Science of the Total Environment</vt:lpwstr>
  </property>
  <property fmtid="{D5CDD505-2E9C-101B-9397-08002B2CF9AE}" pid="22" name="Mendeley Document_1">
    <vt:lpwstr>True</vt:lpwstr>
  </property>
  <property fmtid="{D5CDD505-2E9C-101B-9397-08002B2CF9AE}" pid="23" name="Mendeley Unique User Id_1">
    <vt:lpwstr>3561267c-7980-30c5-8310-da8ffb71004a</vt:lpwstr>
  </property>
  <property fmtid="{D5CDD505-2E9C-101B-9397-08002B2CF9AE}" pid="24" name="Mendeley Citation Style_1">
    <vt:lpwstr>http://www.zotero.org/styles/apa</vt:lpwstr>
  </property>
  <property fmtid="{D5CDD505-2E9C-101B-9397-08002B2CF9AE}" pid="25" name="GrammarlyDocumentId">
    <vt:lpwstr>bbab2759b959747656a76e82b14dcd862b86f41ee9743e099e8924803422f3df</vt:lpwstr>
  </property>
</Properties>
</file>