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150605" w14:textId="0ACE1418" w:rsidR="00E0588E" w:rsidRPr="005A4E47" w:rsidRDefault="00E0588E" w:rsidP="00E0588E">
      <w:pPr>
        <w:spacing w:line="480" w:lineRule="auto"/>
        <w:rPr>
          <w:rFonts w:asciiTheme="majorBidi" w:eastAsia="Yu Mincho" w:hAnsiTheme="majorBidi" w:cstheme="majorBidi"/>
          <w:sz w:val="20"/>
          <w:szCs w:val="20"/>
        </w:rPr>
      </w:pPr>
      <w:ins w:id="0" w:author="Author" w:date="2024-08-09T13:37:00Z" w16du:dateUtc="2024-08-09T12:37:00Z">
        <w:r w:rsidRPr="00F37AF7">
          <w:rPr>
            <w:rFonts w:asciiTheme="majorBidi" w:eastAsia="Yu Mincho" w:hAnsiTheme="majorBidi" w:cstheme="majorBidi"/>
            <w:noProof/>
            <w:sz w:val="20"/>
            <w:szCs w:val="20"/>
          </w:rPr>
          <w:t xml:space="preserve"> </w:t>
        </w:r>
        <w:r>
          <w:rPr>
            <w:rFonts w:asciiTheme="majorBidi" w:eastAsia="Yu Mincho" w:hAnsiTheme="majorBidi" w:cstheme="majorBidi"/>
            <w:noProof/>
            <w:sz w:val="20"/>
            <w:szCs w:val="20"/>
          </w:rPr>
          <w:t>Additional file</w:t>
        </w:r>
        <w:r>
          <w:rPr>
            <w:rFonts w:asciiTheme="majorBidi" w:eastAsia="Yu Mincho" w:hAnsiTheme="majorBidi" w:cstheme="majorBidi" w:hint="eastAsia"/>
            <w:sz w:val="20"/>
            <w:szCs w:val="20"/>
          </w:rPr>
          <w:t xml:space="preserve"> </w:t>
        </w:r>
      </w:ins>
      <w:del w:id="1" w:author="Author" w:date="2024-08-09T13:37:00Z" w16du:dateUtc="2024-08-09T12:37:00Z">
        <w:r w:rsidDel="00F37AF7">
          <w:rPr>
            <w:rFonts w:asciiTheme="majorBidi" w:eastAsia="Yu Mincho" w:hAnsiTheme="majorBidi" w:cstheme="majorBidi" w:hint="eastAsia"/>
            <w:sz w:val="20"/>
            <w:szCs w:val="20"/>
          </w:rPr>
          <w:delText xml:space="preserve">Supplement </w:delText>
        </w:r>
      </w:del>
      <w:r>
        <w:rPr>
          <w:rFonts w:asciiTheme="majorBidi" w:eastAsia="Yu Mincho" w:hAnsiTheme="majorBidi" w:cstheme="majorBidi" w:hint="eastAsia"/>
          <w:sz w:val="20"/>
          <w:szCs w:val="20"/>
        </w:rPr>
        <w:t xml:space="preserve">2. </w:t>
      </w:r>
      <w:ins w:id="2" w:author="Author" w:date="2024-08-09T13:33:00Z" w16du:dateUtc="2024-08-09T12:33:00Z">
        <w:r>
          <w:rPr>
            <w:rFonts w:asciiTheme="majorBidi" w:eastAsia="Yu Mincho" w:hAnsiTheme="majorBidi" w:cstheme="majorBidi"/>
            <w:sz w:val="20"/>
            <w:szCs w:val="20"/>
          </w:rPr>
          <w:t>R</w:t>
        </w:r>
      </w:ins>
      <w:del w:id="3" w:author="Author" w:date="2024-08-09T13:33:00Z" w16du:dateUtc="2024-08-09T12:33:00Z">
        <w:r w:rsidDel="00832342">
          <w:rPr>
            <w:rFonts w:asciiTheme="majorBidi" w:eastAsia="Yu Mincho" w:hAnsiTheme="majorBidi" w:cstheme="majorBidi" w:hint="eastAsia"/>
            <w:sz w:val="20"/>
            <w:szCs w:val="20"/>
          </w:rPr>
          <w:delText>r</w:delText>
        </w:r>
      </w:del>
      <w:r>
        <w:rPr>
          <w:rFonts w:asciiTheme="majorBidi" w:eastAsia="Yu Mincho" w:hAnsiTheme="majorBidi" w:cstheme="majorBidi" w:hint="eastAsia"/>
          <w:sz w:val="20"/>
          <w:szCs w:val="20"/>
        </w:rPr>
        <w:t>esults of two-part model (sedentary behavior)</w:t>
      </w:r>
    </w:p>
    <w:p w14:paraId="3F949A06" w14:textId="1EE58136" w:rsidR="00E0588E" w:rsidRPr="007405E1" w:rsidRDefault="00000000" w:rsidP="008E51B6">
      <w:pPr>
        <w:spacing w:line="48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</w:rPr>
        <w:object w:dxaOrig="1440" w:dyaOrig="1440" w14:anchorId="470349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.55pt;margin-top:6.05pt;width:462.75pt;height:289.9pt;z-index:251659264;mso-position-horizontal-relative:text;mso-position-vertical-relative:text">
            <v:imagedata r:id="rId4" o:title=""/>
            <w10:wrap type="square"/>
          </v:shape>
          <o:OLEObject Type="Embed" ProgID="Excel.Sheet.12" ShapeID="_x0000_s1026" DrawAspect="Content" ObjectID="_1784896389" r:id="rId5"/>
        </w:object>
      </w:r>
    </w:p>
    <w:p w14:paraId="1BD60C94" w14:textId="77777777" w:rsidR="0065017F" w:rsidRDefault="0065017F"/>
    <w:sectPr w:rsidR="0065017F" w:rsidSect="00E0588E">
      <w:pgSz w:w="12240" w:h="15840"/>
      <w:pgMar w:top="1440" w:right="1440" w:bottom="1440" w:left="1440" w:header="708" w:footer="708" w:gutter="0"/>
      <w:cols w:space="708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ezMDC3MLQ0MrA0NjFV0lEKTi0uzszPAykwrAUAaGK+USwAAAA="/>
  </w:docVars>
  <w:rsids>
    <w:rsidRoot w:val="00E0588E"/>
    <w:rsid w:val="00006936"/>
    <w:rsid w:val="0002372B"/>
    <w:rsid w:val="0003261C"/>
    <w:rsid w:val="00033A97"/>
    <w:rsid w:val="00034B5A"/>
    <w:rsid w:val="00042BA0"/>
    <w:rsid w:val="00044A12"/>
    <w:rsid w:val="000936E1"/>
    <w:rsid w:val="000C533F"/>
    <w:rsid w:val="000E475A"/>
    <w:rsid w:val="000F331C"/>
    <w:rsid w:val="000F41E5"/>
    <w:rsid w:val="00114287"/>
    <w:rsid w:val="00117AEB"/>
    <w:rsid w:val="00121476"/>
    <w:rsid w:val="00126362"/>
    <w:rsid w:val="0013718A"/>
    <w:rsid w:val="00182F2A"/>
    <w:rsid w:val="001E00EE"/>
    <w:rsid w:val="00202A63"/>
    <w:rsid w:val="0020670E"/>
    <w:rsid w:val="002245AC"/>
    <w:rsid w:val="00243307"/>
    <w:rsid w:val="00290F4D"/>
    <w:rsid w:val="002B3E4E"/>
    <w:rsid w:val="002D628B"/>
    <w:rsid w:val="002E34DB"/>
    <w:rsid w:val="00315248"/>
    <w:rsid w:val="00325D0D"/>
    <w:rsid w:val="00351AA4"/>
    <w:rsid w:val="003537B1"/>
    <w:rsid w:val="00353ED1"/>
    <w:rsid w:val="003701C0"/>
    <w:rsid w:val="00387AE8"/>
    <w:rsid w:val="003B3D63"/>
    <w:rsid w:val="003C5253"/>
    <w:rsid w:val="003F0DEE"/>
    <w:rsid w:val="00417BDE"/>
    <w:rsid w:val="00440F81"/>
    <w:rsid w:val="004413A0"/>
    <w:rsid w:val="0047443B"/>
    <w:rsid w:val="00474FB8"/>
    <w:rsid w:val="004A549B"/>
    <w:rsid w:val="004C3874"/>
    <w:rsid w:val="004C692D"/>
    <w:rsid w:val="004D4076"/>
    <w:rsid w:val="004E1037"/>
    <w:rsid w:val="005175A7"/>
    <w:rsid w:val="00530C84"/>
    <w:rsid w:val="00543A6F"/>
    <w:rsid w:val="00552AC2"/>
    <w:rsid w:val="00573979"/>
    <w:rsid w:val="00586FEF"/>
    <w:rsid w:val="0059105B"/>
    <w:rsid w:val="00595023"/>
    <w:rsid w:val="005A059F"/>
    <w:rsid w:val="005C2AC1"/>
    <w:rsid w:val="005C5365"/>
    <w:rsid w:val="005E4111"/>
    <w:rsid w:val="00604EC6"/>
    <w:rsid w:val="006103F4"/>
    <w:rsid w:val="0065017F"/>
    <w:rsid w:val="00655770"/>
    <w:rsid w:val="006C482C"/>
    <w:rsid w:val="006D3EE4"/>
    <w:rsid w:val="006F26C5"/>
    <w:rsid w:val="0074519A"/>
    <w:rsid w:val="00755162"/>
    <w:rsid w:val="00766C88"/>
    <w:rsid w:val="007D3B40"/>
    <w:rsid w:val="007E2752"/>
    <w:rsid w:val="007F6036"/>
    <w:rsid w:val="008044A5"/>
    <w:rsid w:val="00861A3C"/>
    <w:rsid w:val="00877898"/>
    <w:rsid w:val="008B1946"/>
    <w:rsid w:val="008D6933"/>
    <w:rsid w:val="008E51B6"/>
    <w:rsid w:val="008F0D28"/>
    <w:rsid w:val="008F27B3"/>
    <w:rsid w:val="008F458F"/>
    <w:rsid w:val="00906395"/>
    <w:rsid w:val="0092514C"/>
    <w:rsid w:val="009704C4"/>
    <w:rsid w:val="009708BD"/>
    <w:rsid w:val="00996858"/>
    <w:rsid w:val="009C6F4B"/>
    <w:rsid w:val="00A12E09"/>
    <w:rsid w:val="00A2187D"/>
    <w:rsid w:val="00A53D29"/>
    <w:rsid w:val="00AB472A"/>
    <w:rsid w:val="00AC0E19"/>
    <w:rsid w:val="00B30B1D"/>
    <w:rsid w:val="00B44492"/>
    <w:rsid w:val="00B451F2"/>
    <w:rsid w:val="00B73DC5"/>
    <w:rsid w:val="00B837D7"/>
    <w:rsid w:val="00B85598"/>
    <w:rsid w:val="00B95FB1"/>
    <w:rsid w:val="00BB69FD"/>
    <w:rsid w:val="00BD45C4"/>
    <w:rsid w:val="00BE7D0E"/>
    <w:rsid w:val="00C0142C"/>
    <w:rsid w:val="00C10275"/>
    <w:rsid w:val="00C75E9A"/>
    <w:rsid w:val="00CA0FBF"/>
    <w:rsid w:val="00CE1133"/>
    <w:rsid w:val="00CE51EA"/>
    <w:rsid w:val="00D122DB"/>
    <w:rsid w:val="00D53DEB"/>
    <w:rsid w:val="00D54E9E"/>
    <w:rsid w:val="00D55297"/>
    <w:rsid w:val="00D5773D"/>
    <w:rsid w:val="00D64B8C"/>
    <w:rsid w:val="00D74E12"/>
    <w:rsid w:val="00D97262"/>
    <w:rsid w:val="00DA3308"/>
    <w:rsid w:val="00E0588E"/>
    <w:rsid w:val="00E43787"/>
    <w:rsid w:val="00E64472"/>
    <w:rsid w:val="00E77460"/>
    <w:rsid w:val="00E86D6B"/>
    <w:rsid w:val="00EC2ED5"/>
    <w:rsid w:val="00EC6541"/>
    <w:rsid w:val="00F27A43"/>
    <w:rsid w:val="00F3428B"/>
    <w:rsid w:val="00F61163"/>
    <w:rsid w:val="00F75A78"/>
    <w:rsid w:val="00F87064"/>
    <w:rsid w:val="00FD3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CEAB1D8"/>
  <w15:chartTrackingRefBased/>
  <w15:docId w15:val="{F96896AD-DACE-4E2C-BE84-C90E15BB7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88E"/>
    <w:pPr>
      <w:widowControl w:val="0"/>
      <w:spacing w:after="0" w:line="240" w:lineRule="auto"/>
      <w:jc w:val="both"/>
    </w:pPr>
    <w:rPr>
      <w:rFonts w:eastAsiaTheme="minorEastAsia"/>
      <w:sz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58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58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58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58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58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58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58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58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58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588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588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588E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588E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588E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588E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588E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588E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588E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E058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588E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58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588E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E058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588E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E058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58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58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588E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E0588E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E0588E"/>
  </w:style>
  <w:style w:type="paragraph" w:styleId="Revision">
    <w:name w:val="Revision"/>
    <w:hidden/>
    <w:uiPriority w:val="99"/>
    <w:semiHidden/>
    <w:rsid w:val="00E0588E"/>
    <w:pPr>
      <w:spacing w:after="0" w:line="240" w:lineRule="auto"/>
    </w:pPr>
    <w:rPr>
      <w:rFonts w:eastAsiaTheme="minorEastAsia"/>
      <w:sz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2024-08-09T12:39:00Z</dcterms:created>
  <dcterms:modified xsi:type="dcterms:W3CDTF">2024-08-11T10:17:00Z</dcterms:modified>
</cp:coreProperties>
</file>