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3EFBA">
      <w:pPr>
        <w:pStyle w:val="2"/>
      </w:pPr>
      <w:bookmarkStart w:id="0" w:name="_GoBack"/>
      <w:bookmarkEnd w:id="0"/>
      <w:r>
        <w:t>Table S</w:t>
      </w:r>
      <w:r>
        <w:fldChar w:fldCharType="begin"/>
      </w:r>
      <w:r>
        <w:instrText xml:space="preserve"> SEQ Table_S \* ARABIC </w:instrText>
      </w:r>
      <w:r>
        <w:fldChar w:fldCharType="separate"/>
      </w:r>
      <w:r>
        <w:t>1</w:t>
      </w:r>
      <w:r>
        <w:fldChar w:fldCharType="end"/>
      </w:r>
      <w:r>
        <w:t>.</w:t>
      </w:r>
      <w:r>
        <w:rPr>
          <w:rFonts w:hint="eastAsia"/>
        </w:rPr>
        <w:t xml:space="preserve"> </w:t>
      </w:r>
      <w:r>
        <w:t xml:space="preserve">Summary of physical activity suggestions for </w:t>
      </w:r>
      <w:r>
        <w:rPr>
          <w:rFonts w:hint="eastAsia"/>
        </w:rPr>
        <w:t>the</w:t>
      </w:r>
      <w:r>
        <w:t xml:space="preserve"> participants in jogging, rope skipping and control groups</w:t>
      </w:r>
    </w:p>
    <w:tbl>
      <w:tblPr>
        <w:tblStyle w:val="10"/>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76"/>
        <w:gridCol w:w="12738"/>
      </w:tblGrid>
      <w:tr w14:paraId="66AC37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bottom w:val="single" w:color="auto" w:sz="4" w:space="0"/>
            </w:tcBorders>
          </w:tcPr>
          <w:p w14:paraId="509344A1">
            <w:r>
              <w:t>Physical activity</w:t>
            </w:r>
          </w:p>
        </w:tc>
        <w:tc>
          <w:tcPr>
            <w:tcW w:w="4078" w:type="pct"/>
            <w:tcBorders>
              <w:bottom w:val="single" w:color="auto" w:sz="4" w:space="0"/>
            </w:tcBorders>
          </w:tcPr>
          <w:p w14:paraId="1849E647">
            <w:r>
              <w:t>Goal</w:t>
            </w:r>
          </w:p>
        </w:tc>
      </w:tr>
      <w:tr w14:paraId="3000AA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2"/>
            <w:tcBorders>
              <w:top w:val="single" w:color="auto" w:sz="4" w:space="0"/>
              <w:tl2br w:val="nil"/>
              <w:tr2bl w:val="nil"/>
            </w:tcBorders>
          </w:tcPr>
          <w:p w14:paraId="4BF5F9AF">
            <w:r>
              <w:t>Jogging group</w:t>
            </w:r>
          </w:p>
        </w:tc>
      </w:tr>
      <w:tr w14:paraId="2303050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l2br w:val="nil"/>
              <w:tr2bl w:val="nil"/>
            </w:tcBorders>
          </w:tcPr>
          <w:p w14:paraId="6BBECAA7">
            <w:r>
              <w:t xml:space="preserve">  Warm-up preparation</w:t>
            </w:r>
          </w:p>
        </w:tc>
        <w:tc>
          <w:tcPr>
            <w:tcW w:w="4078" w:type="pct"/>
            <w:tcBorders>
              <w:tl2br w:val="nil"/>
              <w:tr2bl w:val="nil"/>
            </w:tcBorders>
          </w:tcPr>
          <w:p w14:paraId="75C3856C">
            <w:r>
              <w:t>≥15 min</w:t>
            </w:r>
          </w:p>
        </w:tc>
      </w:tr>
      <w:tr w14:paraId="4E49F0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l2br w:val="nil"/>
              <w:tr2bl w:val="nil"/>
            </w:tcBorders>
          </w:tcPr>
          <w:p w14:paraId="50BA2809">
            <w:r>
              <w:t xml:space="preserve">  Running requirements</w:t>
            </w:r>
          </w:p>
        </w:tc>
        <w:tc>
          <w:tcPr>
            <w:tcW w:w="4078" w:type="pct"/>
            <w:tcBorders>
              <w:tl2br w:val="nil"/>
              <w:tr2bl w:val="nil"/>
            </w:tcBorders>
          </w:tcPr>
          <w:p w14:paraId="33E9AF87"/>
        </w:tc>
      </w:tr>
      <w:tr w14:paraId="5881494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l2br w:val="nil"/>
              <w:tr2bl w:val="nil"/>
            </w:tcBorders>
          </w:tcPr>
          <w:p w14:paraId="7F38E4CF">
            <w:r>
              <w:t xml:space="preserve">    Male</w:t>
            </w:r>
          </w:p>
        </w:tc>
        <w:tc>
          <w:tcPr>
            <w:tcW w:w="4078" w:type="pct"/>
            <w:tcBorders>
              <w:tl2br w:val="nil"/>
              <w:tr2bl w:val="nil"/>
            </w:tcBorders>
          </w:tcPr>
          <w:p w14:paraId="45AF388B">
            <w:r>
              <w:t>≥30 min</w:t>
            </w:r>
          </w:p>
        </w:tc>
      </w:tr>
      <w:tr w14:paraId="501D7B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l2br w:val="nil"/>
              <w:tr2bl w:val="nil"/>
            </w:tcBorders>
          </w:tcPr>
          <w:p w14:paraId="4185EAFF">
            <w:r>
              <w:t xml:space="preserve">    Female</w:t>
            </w:r>
          </w:p>
        </w:tc>
        <w:tc>
          <w:tcPr>
            <w:tcW w:w="4078" w:type="pct"/>
            <w:tcBorders>
              <w:tl2br w:val="nil"/>
              <w:tr2bl w:val="nil"/>
            </w:tcBorders>
          </w:tcPr>
          <w:p w14:paraId="30398B21">
            <w:r>
              <w:t>≥25 min</w:t>
            </w:r>
          </w:p>
        </w:tc>
      </w:tr>
      <w:tr w14:paraId="6F680C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l2br w:val="nil"/>
              <w:tr2bl w:val="nil"/>
            </w:tcBorders>
          </w:tcPr>
          <w:p w14:paraId="62625596">
            <w:r>
              <w:t xml:space="preserve">  Intensity recommendation</w:t>
            </w:r>
          </w:p>
        </w:tc>
        <w:tc>
          <w:tcPr>
            <w:tcW w:w="4078" w:type="pct"/>
            <w:tcBorders>
              <w:tl2br w:val="nil"/>
              <w:tr2bl w:val="nil"/>
            </w:tcBorders>
          </w:tcPr>
          <w:p w14:paraId="29177FFB">
            <w:r>
              <w:t>Exercise intensity is based on the standard of moderate-intensity aerobic exercise, which is mainly manifested as a significant increase in respiration, a significant sweating state, and an increase in heart rate to 140 / min</w:t>
            </w:r>
          </w:p>
        </w:tc>
      </w:tr>
      <w:tr w14:paraId="5E7C29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21" w:type="pct"/>
            <w:tcBorders>
              <w:tl2br w:val="nil"/>
              <w:tr2bl w:val="nil"/>
            </w:tcBorders>
          </w:tcPr>
          <w:p w14:paraId="42CE79BE">
            <w:r>
              <w:t>Posture recommendation</w:t>
            </w:r>
          </w:p>
        </w:tc>
        <w:tc>
          <w:tcPr>
            <w:tcW w:w="4078" w:type="pct"/>
            <w:tcBorders>
              <w:tl2br w:val="nil"/>
              <w:tr2bl w:val="nil"/>
            </w:tcBorders>
          </w:tcPr>
          <w:p w14:paraId="0997299B">
            <w:r>
              <w:t xml:space="preserve">Uniform breathing, natural arm swing, two-step </w:t>
            </w:r>
            <w:r>
              <w:rPr>
                <w:rFonts w:hint="eastAsia"/>
              </w:rPr>
              <w:t>with one exhala</w:t>
            </w:r>
            <w:r>
              <w:t>tion</w:t>
            </w:r>
            <w:r>
              <w:rPr>
                <w:rFonts w:hint="eastAsia"/>
              </w:rPr>
              <w:t xml:space="preserve"> and </w:t>
            </w:r>
            <w:r>
              <w:t>three-step</w:t>
            </w:r>
            <w:r>
              <w:rPr>
                <w:rFonts w:hint="eastAsia"/>
              </w:rPr>
              <w:t xml:space="preserve"> with one inhal</w:t>
            </w:r>
            <w:r>
              <w:t>ation; to ensure a certain stride, body leans forward with physical and mental relaxation as basic criteria</w:t>
            </w:r>
          </w:p>
        </w:tc>
      </w:tr>
      <w:tr w14:paraId="47899A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21" w:type="pct"/>
            <w:tcBorders>
              <w:tl2br w:val="nil"/>
              <w:tr2bl w:val="nil"/>
            </w:tcBorders>
          </w:tcPr>
          <w:p w14:paraId="5DA95269">
            <w:r>
              <w:rPr>
                <w:rFonts w:hint="eastAsia"/>
              </w:rPr>
              <w:t>S</w:t>
            </w:r>
            <w:r>
              <w:t>tretch</w:t>
            </w:r>
          </w:p>
        </w:tc>
        <w:tc>
          <w:tcPr>
            <w:tcW w:w="4078" w:type="pct"/>
            <w:tcBorders>
              <w:tl2br w:val="nil"/>
              <w:tr2bl w:val="nil"/>
            </w:tcBorders>
          </w:tcPr>
          <w:p w14:paraId="3BDF4CA7">
            <w:r>
              <w:t>≥5 min</w:t>
            </w:r>
          </w:p>
        </w:tc>
      </w:tr>
      <w:tr w14:paraId="1310DA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2"/>
            <w:tcBorders>
              <w:tl2br w:val="nil"/>
              <w:tr2bl w:val="nil"/>
            </w:tcBorders>
          </w:tcPr>
          <w:p w14:paraId="60528555"/>
        </w:tc>
      </w:tr>
      <w:tr w14:paraId="3602D5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2"/>
            <w:tcBorders>
              <w:tl2br w:val="nil"/>
              <w:tr2bl w:val="nil"/>
            </w:tcBorders>
          </w:tcPr>
          <w:p w14:paraId="081CD076">
            <w:pPr>
              <w:rPr>
                <w:rFonts w:asciiTheme="minorEastAsia" w:hAnsiTheme="minorEastAsia" w:eastAsiaTheme="minorEastAsia" w:cstheme="minorEastAsia"/>
                <w:szCs w:val="18"/>
              </w:rPr>
            </w:pPr>
            <w:r>
              <w:t>Rope skipping group</w:t>
            </w:r>
          </w:p>
        </w:tc>
      </w:tr>
      <w:tr w14:paraId="37802B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l2br w:val="nil"/>
              <w:tr2bl w:val="nil"/>
            </w:tcBorders>
          </w:tcPr>
          <w:p w14:paraId="6F83BBC0">
            <w:pPr>
              <w:rPr>
                <w:rFonts w:asciiTheme="minorEastAsia" w:hAnsiTheme="minorEastAsia" w:eastAsiaTheme="minorEastAsia" w:cstheme="minorEastAsia"/>
                <w:szCs w:val="18"/>
              </w:rPr>
            </w:pPr>
            <w:r>
              <w:t xml:space="preserve">  Warm-up preparation</w:t>
            </w:r>
          </w:p>
        </w:tc>
        <w:tc>
          <w:tcPr>
            <w:tcW w:w="4078" w:type="pct"/>
            <w:tcBorders>
              <w:tl2br w:val="nil"/>
              <w:tr2bl w:val="nil"/>
            </w:tcBorders>
          </w:tcPr>
          <w:p w14:paraId="2B801CE2">
            <w:r>
              <w:t>≥15 min</w:t>
            </w:r>
          </w:p>
        </w:tc>
      </w:tr>
      <w:tr w14:paraId="4686A6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l2br w:val="nil"/>
              <w:tr2bl w:val="nil"/>
            </w:tcBorders>
          </w:tcPr>
          <w:p w14:paraId="37D66CC1">
            <w:pPr>
              <w:rPr>
                <w:rFonts w:asciiTheme="minorEastAsia" w:hAnsiTheme="minorEastAsia" w:eastAsiaTheme="minorEastAsia" w:cstheme="minorEastAsia"/>
                <w:szCs w:val="18"/>
              </w:rPr>
            </w:pPr>
            <w:r>
              <w:t xml:space="preserve">  Running requirements</w:t>
            </w:r>
          </w:p>
        </w:tc>
        <w:tc>
          <w:tcPr>
            <w:tcW w:w="4078" w:type="pct"/>
            <w:tcBorders>
              <w:tl2br w:val="nil"/>
              <w:tr2bl w:val="nil"/>
            </w:tcBorders>
          </w:tcPr>
          <w:p w14:paraId="4802BF78"/>
        </w:tc>
      </w:tr>
      <w:tr w14:paraId="3A9EAA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l2br w:val="nil"/>
              <w:tr2bl w:val="nil"/>
            </w:tcBorders>
          </w:tcPr>
          <w:p w14:paraId="7CA9E4F6">
            <w:pPr>
              <w:ind w:left="200" w:leftChars="100"/>
              <w:rPr>
                <w:rFonts w:asciiTheme="minorEastAsia" w:hAnsiTheme="minorEastAsia" w:eastAsiaTheme="minorEastAsia" w:cstheme="minorEastAsia"/>
                <w:szCs w:val="18"/>
              </w:rPr>
            </w:pPr>
            <w:r>
              <w:t xml:space="preserve">  Male</w:t>
            </w:r>
          </w:p>
        </w:tc>
        <w:tc>
          <w:tcPr>
            <w:tcW w:w="4078" w:type="pct"/>
            <w:tcBorders>
              <w:tl2br w:val="nil"/>
              <w:tr2bl w:val="nil"/>
            </w:tcBorders>
          </w:tcPr>
          <w:p w14:paraId="4035B300">
            <w:r>
              <w:t>≥30 min</w:t>
            </w:r>
          </w:p>
        </w:tc>
      </w:tr>
      <w:tr w14:paraId="47116D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l2br w:val="nil"/>
              <w:tr2bl w:val="nil"/>
            </w:tcBorders>
          </w:tcPr>
          <w:p w14:paraId="1A1133ED">
            <w:pPr>
              <w:ind w:left="200" w:leftChars="100"/>
              <w:rPr>
                <w:rFonts w:asciiTheme="minorEastAsia" w:hAnsiTheme="minorEastAsia" w:eastAsiaTheme="minorEastAsia" w:cstheme="minorEastAsia"/>
                <w:szCs w:val="18"/>
              </w:rPr>
            </w:pPr>
            <w:r>
              <w:t xml:space="preserve">  Female</w:t>
            </w:r>
          </w:p>
        </w:tc>
        <w:tc>
          <w:tcPr>
            <w:tcW w:w="4078" w:type="pct"/>
            <w:tcBorders>
              <w:tl2br w:val="nil"/>
              <w:tr2bl w:val="nil"/>
            </w:tcBorders>
          </w:tcPr>
          <w:p w14:paraId="6E4F6F6F">
            <w:r>
              <w:t>≥25 min</w:t>
            </w:r>
          </w:p>
        </w:tc>
      </w:tr>
      <w:tr w14:paraId="094FDF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l2br w:val="nil"/>
              <w:tr2bl w:val="nil"/>
            </w:tcBorders>
          </w:tcPr>
          <w:p w14:paraId="19332810">
            <w:pPr>
              <w:rPr>
                <w:rFonts w:asciiTheme="minorEastAsia" w:hAnsiTheme="minorEastAsia" w:eastAsiaTheme="minorEastAsia" w:cstheme="minorEastAsia"/>
                <w:szCs w:val="18"/>
              </w:rPr>
            </w:pPr>
            <w:r>
              <w:t>Intensity recommendation</w:t>
            </w:r>
          </w:p>
        </w:tc>
        <w:tc>
          <w:tcPr>
            <w:tcW w:w="4078" w:type="pct"/>
            <w:tcBorders>
              <w:tl2br w:val="nil"/>
              <w:tr2bl w:val="nil"/>
            </w:tcBorders>
          </w:tcPr>
          <w:p w14:paraId="0C2280F7">
            <w:r>
              <w:t>Rope skipping 3 min (70 ~ 80 times</w:t>
            </w:r>
            <w:r>
              <w:rPr>
                <w:rFonts w:hint="eastAsia"/>
                <w:lang w:val="en-US" w:eastAsia="zh-CN"/>
              </w:rPr>
              <w:t xml:space="preserve"> </w:t>
            </w:r>
            <w:r>
              <w:t>/</w:t>
            </w:r>
            <w:r>
              <w:rPr>
                <w:rFonts w:hint="eastAsia"/>
                <w:lang w:val="en-US" w:eastAsia="zh-CN"/>
              </w:rPr>
              <w:t xml:space="preserve"> </w:t>
            </w:r>
            <w:r>
              <w:t xml:space="preserve">min) as a </w:t>
            </w:r>
            <w:r>
              <w:rPr>
                <w:rFonts w:hint="eastAsia"/>
              </w:rPr>
              <w:t>cycle</w:t>
            </w:r>
            <w:r>
              <w:t xml:space="preserve"> with a rest for 2 min interval for a total of 30 min (exercise intensity based on the standard of moderate intensity aerobic exercise, that is, the main performance is significantly fast breathing, obvious sweating state, and heart rate increase to 140 / min)</w:t>
            </w:r>
          </w:p>
        </w:tc>
      </w:tr>
      <w:tr w14:paraId="13B929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l2br w:val="nil"/>
              <w:tr2bl w:val="nil"/>
            </w:tcBorders>
          </w:tcPr>
          <w:p w14:paraId="534C02AC">
            <w:pPr>
              <w:rPr>
                <w:rFonts w:asciiTheme="minorEastAsia" w:hAnsiTheme="minorEastAsia" w:eastAsiaTheme="minorEastAsia" w:cstheme="minorEastAsia"/>
                <w:szCs w:val="18"/>
              </w:rPr>
            </w:pPr>
            <w:r>
              <w:t>Posture recommendation</w:t>
            </w:r>
          </w:p>
        </w:tc>
        <w:tc>
          <w:tcPr>
            <w:tcW w:w="4078" w:type="pct"/>
            <w:tcBorders>
              <w:tl2br w:val="nil"/>
              <w:tr2bl w:val="nil"/>
            </w:tcBorders>
          </w:tcPr>
          <w:p w14:paraId="7A3B1282">
            <w:r>
              <w:t>Chest raised, knee slightly bent, with front feet to take off and land buffered, arms close to the body to shake the arms with normal breathing during rope skipping</w:t>
            </w:r>
          </w:p>
        </w:tc>
      </w:tr>
      <w:tr w14:paraId="57BE72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l2br w:val="nil"/>
              <w:tr2bl w:val="nil"/>
            </w:tcBorders>
          </w:tcPr>
          <w:p w14:paraId="1315FBD9">
            <w:pPr>
              <w:rPr>
                <w:rFonts w:asciiTheme="minorEastAsia" w:hAnsiTheme="minorEastAsia" w:eastAsiaTheme="minorEastAsia" w:cstheme="minorEastAsia"/>
                <w:szCs w:val="18"/>
              </w:rPr>
            </w:pPr>
            <w:r>
              <w:rPr>
                <w:rFonts w:hint="eastAsia"/>
              </w:rPr>
              <w:t>S</w:t>
            </w:r>
            <w:r>
              <w:t>tretch</w:t>
            </w:r>
          </w:p>
        </w:tc>
        <w:tc>
          <w:tcPr>
            <w:tcW w:w="4078" w:type="pct"/>
            <w:tcBorders>
              <w:tl2br w:val="nil"/>
              <w:tr2bl w:val="nil"/>
            </w:tcBorders>
          </w:tcPr>
          <w:p w14:paraId="4CF087D4">
            <w:pPr>
              <w:rPr>
                <w:rFonts w:asciiTheme="minorEastAsia" w:hAnsiTheme="minorEastAsia" w:eastAsiaTheme="minorEastAsia" w:cstheme="minorEastAsia"/>
                <w:szCs w:val="18"/>
              </w:rPr>
            </w:pPr>
            <w:r>
              <w:t>≥5 min</w:t>
            </w:r>
          </w:p>
        </w:tc>
      </w:tr>
      <w:tr w14:paraId="423A26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2"/>
            <w:tcBorders>
              <w:tl2br w:val="nil"/>
              <w:tr2bl w:val="nil"/>
            </w:tcBorders>
          </w:tcPr>
          <w:p w14:paraId="13CC55F9">
            <w:pPr>
              <w:rPr>
                <w:rFonts w:hint="eastAsia"/>
              </w:rPr>
            </w:pPr>
          </w:p>
        </w:tc>
      </w:tr>
      <w:tr w14:paraId="2F52170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2"/>
            <w:tcBorders>
              <w:tl2br w:val="nil"/>
              <w:tr2bl w:val="nil"/>
            </w:tcBorders>
          </w:tcPr>
          <w:p w14:paraId="468EE148">
            <w:r>
              <w:rPr>
                <w:rFonts w:hint="eastAsia"/>
              </w:rPr>
              <w:t>C</w:t>
            </w:r>
            <w:r>
              <w:t>ontrol group</w:t>
            </w:r>
          </w:p>
        </w:tc>
      </w:tr>
      <w:tr w14:paraId="2E9DD3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21" w:type="pct"/>
            <w:tcBorders>
              <w:tl2br w:val="nil"/>
              <w:tr2bl w:val="nil"/>
            </w:tcBorders>
          </w:tcPr>
          <w:p w14:paraId="01CDEC96"/>
        </w:tc>
        <w:tc>
          <w:tcPr>
            <w:tcW w:w="4078" w:type="pct"/>
            <w:tcBorders>
              <w:tl2br w:val="nil"/>
              <w:tr2bl w:val="nil"/>
            </w:tcBorders>
          </w:tcPr>
          <w:p w14:paraId="4816B8B0">
            <w:r>
              <w:t>Maintain previous intensity of physical activity with no intentional or significant change</w:t>
            </w:r>
          </w:p>
        </w:tc>
      </w:tr>
    </w:tbl>
    <w:p w14:paraId="6E863234">
      <w:r>
        <w:br w:type="page"/>
      </w:r>
    </w:p>
    <w:p w14:paraId="281D3477">
      <w:pPr>
        <w:pStyle w:val="2"/>
      </w:pPr>
      <w:r>
        <w:t>Table S</w:t>
      </w:r>
      <w:r>
        <w:fldChar w:fldCharType="begin"/>
      </w:r>
      <w:r>
        <w:instrText xml:space="preserve"> SEQ Table_S \* ARABIC </w:instrText>
      </w:r>
      <w:r>
        <w:fldChar w:fldCharType="separate"/>
      </w:r>
      <w:r>
        <w:t>2</w:t>
      </w:r>
      <w:r>
        <w:fldChar w:fldCharType="end"/>
      </w:r>
      <w:r>
        <w:t>.</w:t>
      </w:r>
      <w:r>
        <w:rPr>
          <w:rFonts w:hint="eastAsia"/>
        </w:rPr>
        <w:t xml:space="preserve"> </w:t>
      </w:r>
      <w:r>
        <w:t xml:space="preserve">Changes of </w:t>
      </w:r>
      <w:r>
        <w:rPr>
          <w:rFonts w:hint="eastAsia"/>
        </w:rPr>
        <w:t>secondary outcomes</w:t>
      </w:r>
      <w:r>
        <w:t xml:space="preserve"> before and after the intervention</w:t>
      </w:r>
      <w:r>
        <w:rPr>
          <w:rFonts w:hint="eastAsia"/>
        </w:rPr>
        <w:t xml:space="preserve"> </w:t>
      </w:r>
    </w:p>
    <w:tbl>
      <w:tblPr>
        <w:tblStyle w:val="10"/>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42"/>
        <w:gridCol w:w="3443"/>
        <w:gridCol w:w="2429"/>
        <w:gridCol w:w="2429"/>
        <w:gridCol w:w="2532"/>
        <w:gridCol w:w="1333"/>
      </w:tblGrid>
      <w:tr w14:paraId="7C1AA9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tcBorders>
              <w:bottom w:val="single" w:color="auto" w:sz="4" w:space="0"/>
            </w:tcBorders>
          </w:tcPr>
          <w:p w14:paraId="0555082E">
            <w:r>
              <w:t>Group (n)</w:t>
            </w:r>
          </w:p>
        </w:tc>
        <w:tc>
          <w:tcPr>
            <w:tcW w:w="1103" w:type="pct"/>
            <w:tcBorders>
              <w:bottom w:val="single" w:color="auto" w:sz="4" w:space="0"/>
            </w:tcBorders>
          </w:tcPr>
          <w:p w14:paraId="50B652F4">
            <w:r>
              <w:t>Project</w:t>
            </w:r>
            <w:r>
              <w:rPr>
                <w:rFonts w:hint="eastAsia"/>
              </w:rPr>
              <w:t>/Index</w:t>
            </w:r>
          </w:p>
        </w:tc>
        <w:tc>
          <w:tcPr>
            <w:tcW w:w="778" w:type="pct"/>
            <w:tcBorders>
              <w:bottom w:val="single" w:color="auto" w:sz="4" w:space="0"/>
            </w:tcBorders>
          </w:tcPr>
          <w:p w14:paraId="57043354">
            <w:r>
              <w:rPr>
                <w:rFonts w:hint="eastAsia"/>
              </w:rPr>
              <w:t>Prior</w:t>
            </w:r>
            <w:r>
              <w:t xml:space="preserve"> intervention</w:t>
            </w:r>
          </w:p>
        </w:tc>
        <w:tc>
          <w:tcPr>
            <w:tcW w:w="778" w:type="pct"/>
            <w:tcBorders>
              <w:bottom w:val="single" w:color="auto" w:sz="4" w:space="0"/>
            </w:tcBorders>
          </w:tcPr>
          <w:p w14:paraId="6563C0D5">
            <w:r>
              <w:rPr>
                <w:rFonts w:hint="eastAsia"/>
              </w:rPr>
              <w:t>Post</w:t>
            </w:r>
            <w:r>
              <w:t xml:space="preserve"> intervention</w:t>
            </w:r>
          </w:p>
        </w:tc>
        <w:tc>
          <w:tcPr>
            <w:tcW w:w="811" w:type="pct"/>
            <w:tcBorders>
              <w:bottom w:val="single" w:color="auto" w:sz="4" w:space="0"/>
            </w:tcBorders>
          </w:tcPr>
          <w:p w14:paraId="05BD28E8">
            <w:r>
              <w:t>Statistics</w:t>
            </w:r>
            <w:r>
              <w:rPr>
                <w:rFonts w:hint="eastAsia"/>
              </w:rPr>
              <w:t xml:space="preserve"> </w:t>
            </w:r>
            <w:r>
              <w:t>(</w:t>
            </w:r>
            <w:r>
              <w:rPr>
                <w:i/>
                <w:iCs/>
              </w:rPr>
              <w:t>t/Z</w:t>
            </w:r>
            <w:r>
              <w:t>)</w:t>
            </w:r>
          </w:p>
        </w:tc>
        <w:tc>
          <w:tcPr>
            <w:tcW w:w="425" w:type="pct"/>
            <w:tcBorders>
              <w:bottom w:val="single" w:color="auto" w:sz="4" w:space="0"/>
            </w:tcBorders>
          </w:tcPr>
          <w:p w14:paraId="596C4CA8">
            <w:r>
              <w:rPr>
                <w:rFonts w:hint="eastAsia"/>
                <w:i/>
                <w:iCs/>
              </w:rPr>
              <w:t>p</w:t>
            </w:r>
          </w:p>
        </w:tc>
      </w:tr>
      <w:tr w14:paraId="520364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restart"/>
            <w:tcBorders>
              <w:top w:val="single" w:color="auto" w:sz="4" w:space="0"/>
            </w:tcBorders>
            <w:vAlign w:val="center"/>
          </w:tcPr>
          <w:p w14:paraId="1C93D0B7">
            <w:pPr>
              <w:pStyle w:val="2"/>
            </w:pPr>
            <w:r>
              <w:t>Jogging (29)</w:t>
            </w:r>
          </w:p>
          <w:p w14:paraId="6EEB32DE"/>
        </w:tc>
        <w:tc>
          <w:tcPr>
            <w:tcW w:w="1103" w:type="pct"/>
            <w:tcBorders>
              <w:top w:val="single" w:color="auto" w:sz="4" w:space="0"/>
            </w:tcBorders>
            <w:vAlign w:val="center"/>
          </w:tcPr>
          <w:p w14:paraId="211F5DFD">
            <w:r>
              <w:rPr>
                <w:rFonts w:hint="eastAsia"/>
                <w:lang w:eastAsia="zh-CN"/>
              </w:rPr>
              <w:t>Body composition</w:t>
            </w:r>
            <w:r>
              <w:t xml:space="preserve"> score</w:t>
            </w:r>
          </w:p>
        </w:tc>
        <w:tc>
          <w:tcPr>
            <w:tcW w:w="778" w:type="pct"/>
            <w:tcBorders>
              <w:top w:val="single" w:color="auto" w:sz="4" w:space="0"/>
            </w:tcBorders>
          </w:tcPr>
          <w:p w14:paraId="6E15ECAE">
            <w:r>
              <w:t>71.51±5.06</w:t>
            </w:r>
          </w:p>
        </w:tc>
        <w:tc>
          <w:tcPr>
            <w:tcW w:w="778" w:type="pct"/>
            <w:tcBorders>
              <w:top w:val="single" w:color="auto" w:sz="4" w:space="0"/>
            </w:tcBorders>
          </w:tcPr>
          <w:p w14:paraId="5FADF469">
            <w:r>
              <w:t>71.74±4.86</w:t>
            </w:r>
          </w:p>
        </w:tc>
        <w:tc>
          <w:tcPr>
            <w:tcW w:w="811" w:type="pct"/>
            <w:tcBorders>
              <w:top w:val="single" w:color="auto" w:sz="4" w:space="0"/>
            </w:tcBorders>
          </w:tcPr>
          <w:p w14:paraId="32C39370">
            <w:r>
              <w:t>0.161</w:t>
            </w:r>
          </w:p>
        </w:tc>
        <w:tc>
          <w:tcPr>
            <w:tcW w:w="425" w:type="pct"/>
            <w:tcBorders>
              <w:top w:val="single" w:color="auto" w:sz="4" w:space="0"/>
            </w:tcBorders>
          </w:tcPr>
          <w:p w14:paraId="784DF7E7">
            <w:r>
              <w:t>0.873</w:t>
            </w:r>
          </w:p>
        </w:tc>
      </w:tr>
      <w:tr w14:paraId="6D5385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701875CE"/>
        </w:tc>
        <w:tc>
          <w:tcPr>
            <w:tcW w:w="1103" w:type="pct"/>
            <w:vAlign w:val="center"/>
          </w:tcPr>
          <w:p w14:paraId="5A099ED2">
            <w:r>
              <w:t>BMI score</w:t>
            </w:r>
          </w:p>
        </w:tc>
        <w:tc>
          <w:tcPr>
            <w:tcW w:w="778" w:type="pct"/>
          </w:tcPr>
          <w:p w14:paraId="776A22F9">
            <w:r>
              <w:t>97.93±6.20</w:t>
            </w:r>
          </w:p>
        </w:tc>
        <w:tc>
          <w:tcPr>
            <w:tcW w:w="778" w:type="pct"/>
          </w:tcPr>
          <w:p w14:paraId="152AB6F4">
            <w:r>
              <w:t>97.24±7.02</w:t>
            </w:r>
          </w:p>
        </w:tc>
        <w:tc>
          <w:tcPr>
            <w:tcW w:w="811" w:type="pct"/>
          </w:tcPr>
          <w:p w14:paraId="40FD9ABF">
            <w:r>
              <w:t>-0.571</w:t>
            </w:r>
          </w:p>
        </w:tc>
        <w:tc>
          <w:tcPr>
            <w:tcW w:w="425" w:type="pct"/>
          </w:tcPr>
          <w:p w14:paraId="277F424B">
            <w:r>
              <w:t>0.573</w:t>
            </w:r>
          </w:p>
        </w:tc>
      </w:tr>
      <w:tr w14:paraId="0FE2C1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34199881"/>
        </w:tc>
        <w:tc>
          <w:tcPr>
            <w:tcW w:w="1103" w:type="pct"/>
            <w:vAlign w:val="center"/>
          </w:tcPr>
          <w:p w14:paraId="2D7F00BC">
            <w:r>
              <w:t>Sit-ups (female)</w:t>
            </w:r>
            <w:r>
              <w:rPr>
                <w:rStyle w:val="12"/>
                <w:rFonts w:hint="eastAsia"/>
                <w:lang w:val="en-US" w:eastAsia="zh-CN"/>
              </w:rPr>
              <w:t xml:space="preserve"> </w:t>
            </w:r>
            <w:r>
              <w:rPr>
                <w:rFonts w:hint="eastAsia"/>
                <w:lang w:val="en-US" w:eastAsia="zh-CN"/>
              </w:rPr>
              <w:t xml:space="preserve">or </w:t>
            </w:r>
            <w:r>
              <w:t>pull-ups (male)</w:t>
            </w:r>
          </w:p>
          <w:p w14:paraId="424600D5">
            <w:r>
              <w:t>score</w:t>
            </w:r>
          </w:p>
        </w:tc>
        <w:tc>
          <w:tcPr>
            <w:tcW w:w="778" w:type="pct"/>
            <w:vAlign w:val="center"/>
          </w:tcPr>
          <w:p w14:paraId="0C717AFB">
            <w:r>
              <w:t>64.59±29.93</w:t>
            </w:r>
          </w:p>
        </w:tc>
        <w:tc>
          <w:tcPr>
            <w:tcW w:w="778" w:type="pct"/>
            <w:vAlign w:val="center"/>
          </w:tcPr>
          <w:p w14:paraId="41EB5412">
            <w:r>
              <w:t>60.24±27.53</w:t>
            </w:r>
          </w:p>
        </w:tc>
        <w:tc>
          <w:tcPr>
            <w:tcW w:w="811" w:type="pct"/>
            <w:vAlign w:val="center"/>
          </w:tcPr>
          <w:p w14:paraId="46779AA7">
            <w:r>
              <w:t>-1.933</w:t>
            </w:r>
          </w:p>
        </w:tc>
        <w:tc>
          <w:tcPr>
            <w:tcW w:w="425" w:type="pct"/>
            <w:vAlign w:val="center"/>
          </w:tcPr>
          <w:p w14:paraId="4963D8A6">
            <w:r>
              <w:t>0.063</w:t>
            </w:r>
          </w:p>
        </w:tc>
      </w:tr>
      <w:tr w14:paraId="555F9A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661B9CA9"/>
        </w:tc>
        <w:tc>
          <w:tcPr>
            <w:tcW w:w="1103" w:type="pct"/>
            <w:vAlign w:val="center"/>
          </w:tcPr>
          <w:p w14:paraId="0BBE88A8">
            <w:r>
              <w:t>Standing long jump score</w:t>
            </w:r>
          </w:p>
        </w:tc>
        <w:tc>
          <w:tcPr>
            <w:tcW w:w="778" w:type="pct"/>
          </w:tcPr>
          <w:p w14:paraId="302FA295">
            <w:r>
              <w:t>72.00±14.32</w:t>
            </w:r>
          </w:p>
        </w:tc>
        <w:tc>
          <w:tcPr>
            <w:tcW w:w="778" w:type="pct"/>
          </w:tcPr>
          <w:p w14:paraId="4044BFD9">
            <w:r>
              <w:t>76.45±11.92</w:t>
            </w:r>
          </w:p>
        </w:tc>
        <w:tc>
          <w:tcPr>
            <w:tcW w:w="811" w:type="pct"/>
          </w:tcPr>
          <w:p w14:paraId="40BE58DF">
            <w:r>
              <w:t>3.048</w:t>
            </w:r>
          </w:p>
        </w:tc>
        <w:tc>
          <w:tcPr>
            <w:tcW w:w="425" w:type="pct"/>
          </w:tcPr>
          <w:p w14:paraId="10BB9FB9">
            <w:r>
              <w:t>0.005</w:t>
            </w:r>
          </w:p>
        </w:tc>
      </w:tr>
      <w:tr w14:paraId="2DC57FC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3158D356"/>
        </w:tc>
        <w:tc>
          <w:tcPr>
            <w:tcW w:w="1103" w:type="pct"/>
            <w:vAlign w:val="center"/>
          </w:tcPr>
          <w:p w14:paraId="53264EFD">
            <w:r>
              <w:t>Sitting forward flexion</w:t>
            </w:r>
            <w:r>
              <w:rPr>
                <w:rFonts w:hint="eastAsia"/>
              </w:rPr>
              <w:t xml:space="preserve"> score</w:t>
            </w:r>
          </w:p>
        </w:tc>
        <w:tc>
          <w:tcPr>
            <w:tcW w:w="778" w:type="pct"/>
          </w:tcPr>
          <w:p w14:paraId="0B4EB368">
            <w:pPr>
              <w:rPr>
                <w:rFonts w:hint="eastAsia" w:eastAsia="宋体"/>
                <w:lang w:eastAsia="zh-CN"/>
              </w:rPr>
            </w:pPr>
            <w:r>
              <w:t>85.00</w:t>
            </w:r>
            <w:r>
              <w:rPr>
                <w:rFonts w:hint="eastAsia"/>
                <w:lang w:val="en-US" w:eastAsia="zh-CN"/>
              </w:rPr>
              <w:t xml:space="preserve"> </w:t>
            </w:r>
            <w:r>
              <w:rPr>
                <w:rFonts w:hint="eastAsia"/>
                <w:lang w:eastAsia="zh-CN"/>
              </w:rPr>
              <w:t>(</w:t>
            </w:r>
            <w:r>
              <w:t>16.50</w:t>
            </w:r>
            <w:r>
              <w:rPr>
                <w:rFonts w:hint="eastAsia"/>
                <w:lang w:eastAsia="zh-CN"/>
              </w:rPr>
              <w:t>)</w:t>
            </w:r>
          </w:p>
        </w:tc>
        <w:tc>
          <w:tcPr>
            <w:tcW w:w="778" w:type="pct"/>
          </w:tcPr>
          <w:p w14:paraId="73467470">
            <w:pPr>
              <w:rPr>
                <w:rFonts w:hint="eastAsia" w:eastAsia="宋体"/>
                <w:lang w:eastAsia="zh-CN"/>
              </w:rPr>
            </w:pPr>
            <w:r>
              <w:t>78.00</w:t>
            </w:r>
            <w:r>
              <w:rPr>
                <w:rFonts w:hint="eastAsia"/>
                <w:lang w:val="en-US" w:eastAsia="zh-CN"/>
              </w:rPr>
              <w:t xml:space="preserve"> </w:t>
            </w:r>
            <w:r>
              <w:rPr>
                <w:rFonts w:hint="eastAsia"/>
                <w:lang w:eastAsia="zh-CN"/>
              </w:rPr>
              <w:t>(</w:t>
            </w:r>
            <w:r>
              <w:t>17.00</w:t>
            </w:r>
            <w:r>
              <w:rPr>
                <w:rFonts w:hint="eastAsia"/>
                <w:lang w:eastAsia="zh-CN"/>
              </w:rPr>
              <w:t>)</w:t>
            </w:r>
          </w:p>
        </w:tc>
        <w:tc>
          <w:tcPr>
            <w:tcW w:w="811" w:type="pct"/>
          </w:tcPr>
          <w:p w14:paraId="0C699613">
            <w:r>
              <w:t>-1.629</w:t>
            </w:r>
          </w:p>
        </w:tc>
        <w:tc>
          <w:tcPr>
            <w:tcW w:w="425" w:type="pct"/>
          </w:tcPr>
          <w:p w14:paraId="1D48C0FC">
            <w:r>
              <w:t>0.103</w:t>
            </w:r>
          </w:p>
        </w:tc>
      </w:tr>
      <w:tr w14:paraId="47ACED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7686A8F5"/>
        </w:tc>
        <w:tc>
          <w:tcPr>
            <w:tcW w:w="1103" w:type="pct"/>
            <w:vAlign w:val="center"/>
          </w:tcPr>
          <w:p w14:paraId="7FCCDE01">
            <w:r>
              <w:rPr>
                <w:rFonts w:hint="eastAsia"/>
              </w:rPr>
              <w:t>V</w:t>
            </w:r>
            <w:r>
              <w:t>ital capacity</w:t>
            </w:r>
            <w:r>
              <w:rPr>
                <w:rFonts w:hint="eastAsia"/>
              </w:rPr>
              <w:t xml:space="preserve"> score</w:t>
            </w:r>
          </w:p>
        </w:tc>
        <w:tc>
          <w:tcPr>
            <w:tcW w:w="778" w:type="pct"/>
          </w:tcPr>
          <w:p w14:paraId="7CF53987">
            <w:pPr>
              <w:rPr>
                <w:rFonts w:hint="eastAsia" w:eastAsia="宋体"/>
                <w:lang w:eastAsia="zh-CN"/>
              </w:rPr>
            </w:pPr>
            <w:r>
              <w:t>85.00</w:t>
            </w:r>
            <w:r>
              <w:rPr>
                <w:rFonts w:hint="eastAsia"/>
                <w:lang w:val="en-US" w:eastAsia="zh-CN"/>
              </w:rPr>
              <w:t xml:space="preserve"> </w:t>
            </w:r>
            <w:r>
              <w:rPr>
                <w:rFonts w:hint="eastAsia"/>
                <w:lang w:eastAsia="zh-CN"/>
              </w:rPr>
              <w:t>(</w:t>
            </w:r>
            <w:r>
              <w:t>22.00</w:t>
            </w:r>
            <w:r>
              <w:rPr>
                <w:rFonts w:hint="eastAsia"/>
                <w:lang w:eastAsia="zh-CN"/>
              </w:rPr>
              <w:t>)</w:t>
            </w:r>
          </w:p>
        </w:tc>
        <w:tc>
          <w:tcPr>
            <w:tcW w:w="778" w:type="pct"/>
          </w:tcPr>
          <w:p w14:paraId="447421B4">
            <w:r>
              <w:t>90.00</w:t>
            </w:r>
            <w:r>
              <w:rPr>
                <w:rFonts w:hint="eastAsia"/>
                <w:lang w:val="en-US" w:eastAsia="zh-CN"/>
              </w:rPr>
              <w:t xml:space="preserve"> </w:t>
            </w:r>
            <w:r>
              <w:rPr>
                <w:rFonts w:hint="eastAsia"/>
                <w:lang w:eastAsia="zh-CN"/>
              </w:rPr>
              <w:t>(</w:t>
            </w:r>
            <w:r>
              <w:t>25.00</w:t>
            </w:r>
            <w:r>
              <w:rPr>
                <w:rFonts w:hint="eastAsia"/>
                <w:lang w:eastAsia="zh-CN"/>
              </w:rPr>
              <w:t>)</w:t>
            </w:r>
          </w:p>
        </w:tc>
        <w:tc>
          <w:tcPr>
            <w:tcW w:w="811" w:type="pct"/>
          </w:tcPr>
          <w:p w14:paraId="32768421">
            <w:r>
              <w:t>-0.829</w:t>
            </w:r>
          </w:p>
        </w:tc>
        <w:tc>
          <w:tcPr>
            <w:tcW w:w="425" w:type="pct"/>
          </w:tcPr>
          <w:p w14:paraId="4EEFE837">
            <w:r>
              <w:t>0.407</w:t>
            </w:r>
          </w:p>
        </w:tc>
      </w:tr>
      <w:tr w14:paraId="0DCFDB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116EAAEC"/>
        </w:tc>
        <w:tc>
          <w:tcPr>
            <w:tcW w:w="1103" w:type="pct"/>
            <w:vAlign w:val="center"/>
          </w:tcPr>
          <w:p w14:paraId="0C29183B">
            <w:r>
              <w:t xml:space="preserve">50 </w:t>
            </w:r>
            <w:r>
              <w:rPr>
                <w:rFonts w:hint="eastAsia"/>
              </w:rPr>
              <w:t>meters</w:t>
            </w:r>
            <w:r>
              <w:t xml:space="preserve"> score</w:t>
            </w:r>
          </w:p>
        </w:tc>
        <w:tc>
          <w:tcPr>
            <w:tcW w:w="778" w:type="pct"/>
          </w:tcPr>
          <w:p w14:paraId="2D33A8AD">
            <w:r>
              <w:t>73.86±12.49</w:t>
            </w:r>
          </w:p>
        </w:tc>
        <w:tc>
          <w:tcPr>
            <w:tcW w:w="778" w:type="pct"/>
          </w:tcPr>
          <w:p w14:paraId="72858564">
            <w:r>
              <w:t>72.17±11.35</w:t>
            </w:r>
          </w:p>
        </w:tc>
        <w:tc>
          <w:tcPr>
            <w:tcW w:w="811" w:type="pct"/>
          </w:tcPr>
          <w:p w14:paraId="68527EEA">
            <w:r>
              <w:t>-0.876</w:t>
            </w:r>
          </w:p>
        </w:tc>
        <w:tc>
          <w:tcPr>
            <w:tcW w:w="425" w:type="pct"/>
          </w:tcPr>
          <w:p w14:paraId="410FE951">
            <w:r>
              <w:t>0.389</w:t>
            </w:r>
          </w:p>
        </w:tc>
      </w:tr>
      <w:tr w14:paraId="09BC478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62E76E65"/>
        </w:tc>
        <w:tc>
          <w:tcPr>
            <w:tcW w:w="1103" w:type="pct"/>
            <w:tcBorders>
              <w:bottom w:val="nil"/>
            </w:tcBorders>
            <w:vAlign w:val="center"/>
          </w:tcPr>
          <w:p w14:paraId="56F9B6A7">
            <w:r>
              <w:t>800 (female)</w:t>
            </w:r>
            <w:r>
              <w:rPr>
                <w:rFonts w:hint="eastAsia"/>
                <w:lang w:val="en-US" w:eastAsia="zh-CN"/>
              </w:rPr>
              <w:t xml:space="preserve"> or </w:t>
            </w:r>
            <w:r>
              <w:t>1</w:t>
            </w:r>
            <w:r>
              <w:rPr>
                <w:rFonts w:hint="eastAsia"/>
              </w:rPr>
              <w:t>,</w:t>
            </w:r>
            <w:r>
              <w:t xml:space="preserve">000 (male) </w:t>
            </w:r>
            <w:r>
              <w:rPr>
                <w:rFonts w:hint="eastAsia"/>
              </w:rPr>
              <w:t>meters</w:t>
            </w:r>
            <w:r>
              <w:t xml:space="preserve"> score</w:t>
            </w:r>
          </w:p>
        </w:tc>
        <w:tc>
          <w:tcPr>
            <w:tcW w:w="778" w:type="pct"/>
            <w:tcBorders>
              <w:bottom w:val="nil"/>
            </w:tcBorders>
          </w:tcPr>
          <w:p w14:paraId="5B33118B">
            <w:r>
              <w:t>74.10±10.31</w:t>
            </w:r>
          </w:p>
        </w:tc>
        <w:tc>
          <w:tcPr>
            <w:tcW w:w="778" w:type="pct"/>
            <w:tcBorders>
              <w:bottom w:val="nil"/>
            </w:tcBorders>
          </w:tcPr>
          <w:p w14:paraId="68BD1CFB">
            <w:r>
              <w:t>72.28±11.51</w:t>
            </w:r>
          </w:p>
        </w:tc>
        <w:tc>
          <w:tcPr>
            <w:tcW w:w="811" w:type="pct"/>
            <w:tcBorders>
              <w:bottom w:val="nil"/>
            </w:tcBorders>
          </w:tcPr>
          <w:p w14:paraId="3F2B62C4">
            <w:r>
              <w:t>-0.991</w:t>
            </w:r>
          </w:p>
        </w:tc>
        <w:tc>
          <w:tcPr>
            <w:tcW w:w="425" w:type="pct"/>
            <w:tcBorders>
              <w:bottom w:val="nil"/>
            </w:tcBorders>
          </w:tcPr>
          <w:p w14:paraId="2D9A8123">
            <w:r>
              <w:t>0.330</w:t>
            </w:r>
          </w:p>
        </w:tc>
      </w:tr>
      <w:tr w14:paraId="0E3A26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0217F318"/>
        </w:tc>
        <w:tc>
          <w:tcPr>
            <w:tcW w:w="1103" w:type="pct"/>
            <w:tcBorders>
              <w:bottom w:val="nil"/>
            </w:tcBorders>
            <w:vAlign w:val="center"/>
          </w:tcPr>
          <w:p w14:paraId="2A89E01D">
            <w:r>
              <w:t>Systolic blood pressure (mmHg</w:t>
            </w:r>
            <w:r>
              <w:rPr>
                <w:rFonts w:hint="eastAsia"/>
                <w:lang w:eastAsia="zh-CN"/>
              </w:rPr>
              <w:t>)</w:t>
            </w:r>
          </w:p>
        </w:tc>
        <w:tc>
          <w:tcPr>
            <w:tcW w:w="2429" w:type="dxa"/>
            <w:tcBorders>
              <w:bottom w:val="nil"/>
            </w:tcBorders>
            <w:vAlign w:val="top"/>
          </w:tcPr>
          <w:p w14:paraId="7320051D">
            <w:r>
              <w:t>125.07±10.56</w:t>
            </w:r>
          </w:p>
        </w:tc>
        <w:tc>
          <w:tcPr>
            <w:tcW w:w="2429" w:type="dxa"/>
            <w:tcBorders>
              <w:bottom w:val="nil"/>
            </w:tcBorders>
            <w:vAlign w:val="top"/>
          </w:tcPr>
          <w:p w14:paraId="14AEB3BB">
            <w:pPr>
              <w:rPr>
                <w:rFonts w:hint="eastAsia" w:eastAsia="宋体"/>
                <w:lang w:eastAsia="zh-CN"/>
              </w:rPr>
            </w:pPr>
            <w:r>
              <w:t>121.24±10.07</w:t>
            </w:r>
          </w:p>
        </w:tc>
        <w:tc>
          <w:tcPr>
            <w:tcW w:w="2532" w:type="dxa"/>
            <w:tcBorders>
              <w:bottom w:val="nil"/>
            </w:tcBorders>
            <w:vAlign w:val="top"/>
          </w:tcPr>
          <w:p w14:paraId="479031A3">
            <w:r>
              <w:t>2.139</w:t>
            </w:r>
          </w:p>
        </w:tc>
        <w:tc>
          <w:tcPr>
            <w:tcW w:w="1333" w:type="dxa"/>
            <w:tcBorders>
              <w:bottom w:val="nil"/>
            </w:tcBorders>
            <w:vAlign w:val="top"/>
          </w:tcPr>
          <w:p w14:paraId="0DF5C8D4">
            <w:r>
              <w:t>0.041</w:t>
            </w:r>
          </w:p>
        </w:tc>
      </w:tr>
      <w:tr w14:paraId="764480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1AC05884"/>
        </w:tc>
        <w:tc>
          <w:tcPr>
            <w:tcW w:w="1103" w:type="pct"/>
            <w:tcBorders>
              <w:bottom w:val="nil"/>
            </w:tcBorders>
            <w:vAlign w:val="center"/>
          </w:tcPr>
          <w:p w14:paraId="319AA54A">
            <w:pPr>
              <w:rPr>
                <w:rFonts w:hint="eastAsia" w:eastAsia="宋体"/>
                <w:lang w:eastAsia="zh-CN"/>
              </w:rPr>
            </w:pPr>
            <w:r>
              <w:t>Diastolic blood pressure (mmHg</w:t>
            </w:r>
            <w:r>
              <w:rPr>
                <w:rFonts w:hint="eastAsia"/>
                <w:lang w:eastAsia="zh-CN"/>
              </w:rPr>
              <w:t>)</w:t>
            </w:r>
          </w:p>
        </w:tc>
        <w:tc>
          <w:tcPr>
            <w:tcW w:w="2429" w:type="dxa"/>
            <w:tcBorders>
              <w:bottom w:val="nil"/>
            </w:tcBorders>
            <w:vAlign w:val="top"/>
          </w:tcPr>
          <w:p w14:paraId="292F1141">
            <w:r>
              <w:t>67.66±7.61</w:t>
            </w:r>
          </w:p>
        </w:tc>
        <w:tc>
          <w:tcPr>
            <w:tcW w:w="2429" w:type="dxa"/>
            <w:tcBorders>
              <w:bottom w:val="nil"/>
            </w:tcBorders>
            <w:vAlign w:val="top"/>
          </w:tcPr>
          <w:p w14:paraId="7F494F18">
            <w:r>
              <w:t>66.93±8.66</w:t>
            </w:r>
          </w:p>
        </w:tc>
        <w:tc>
          <w:tcPr>
            <w:tcW w:w="2532" w:type="dxa"/>
            <w:tcBorders>
              <w:bottom w:val="nil"/>
            </w:tcBorders>
            <w:vAlign w:val="top"/>
          </w:tcPr>
          <w:p w14:paraId="6276E2E4">
            <w:r>
              <w:t>0.402</w:t>
            </w:r>
          </w:p>
        </w:tc>
        <w:tc>
          <w:tcPr>
            <w:tcW w:w="1333" w:type="dxa"/>
            <w:tcBorders>
              <w:bottom w:val="nil"/>
            </w:tcBorders>
            <w:vAlign w:val="top"/>
          </w:tcPr>
          <w:p w14:paraId="229F04DD">
            <w:r>
              <w:t>0.691</w:t>
            </w:r>
          </w:p>
        </w:tc>
      </w:tr>
      <w:tr w14:paraId="4F830FB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tcBorders>
              <w:bottom w:val="nil"/>
            </w:tcBorders>
            <w:vAlign w:val="center"/>
          </w:tcPr>
          <w:p w14:paraId="3964E7DB"/>
        </w:tc>
        <w:tc>
          <w:tcPr>
            <w:tcW w:w="1103" w:type="pct"/>
            <w:tcBorders>
              <w:bottom w:val="nil"/>
            </w:tcBorders>
            <w:vAlign w:val="center"/>
          </w:tcPr>
          <w:p w14:paraId="282DDD32">
            <w:r>
              <w:t>Heart rate</w:t>
            </w:r>
            <w:r>
              <w:rPr>
                <w:rFonts w:hint="eastAsia"/>
              </w:rPr>
              <w:t xml:space="preserve"> </w:t>
            </w:r>
            <w:r>
              <w:t>(beat/min)</w:t>
            </w:r>
          </w:p>
        </w:tc>
        <w:tc>
          <w:tcPr>
            <w:tcW w:w="2429" w:type="dxa"/>
            <w:tcBorders>
              <w:bottom w:val="nil"/>
            </w:tcBorders>
            <w:vAlign w:val="top"/>
          </w:tcPr>
          <w:p w14:paraId="62850F60">
            <w:r>
              <w:t>79.03±9.65</w:t>
            </w:r>
          </w:p>
        </w:tc>
        <w:tc>
          <w:tcPr>
            <w:tcW w:w="2429" w:type="dxa"/>
            <w:tcBorders>
              <w:bottom w:val="nil"/>
            </w:tcBorders>
            <w:vAlign w:val="top"/>
          </w:tcPr>
          <w:p w14:paraId="18CC7CAF">
            <w:r>
              <w:t>80.14±11.07</w:t>
            </w:r>
          </w:p>
        </w:tc>
        <w:tc>
          <w:tcPr>
            <w:tcW w:w="2532" w:type="dxa"/>
            <w:tcBorders>
              <w:bottom w:val="nil"/>
            </w:tcBorders>
            <w:vAlign w:val="top"/>
          </w:tcPr>
          <w:p w14:paraId="1D1B304C">
            <w:r>
              <w:t>-0.437</w:t>
            </w:r>
          </w:p>
        </w:tc>
        <w:tc>
          <w:tcPr>
            <w:tcW w:w="1333" w:type="dxa"/>
            <w:tcBorders>
              <w:bottom w:val="nil"/>
            </w:tcBorders>
            <w:vAlign w:val="top"/>
          </w:tcPr>
          <w:p w14:paraId="15A48A44">
            <w:r>
              <w:t>0.665</w:t>
            </w:r>
          </w:p>
        </w:tc>
      </w:tr>
      <w:tr w14:paraId="779171F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6"/>
            <w:tcBorders>
              <w:top w:val="nil"/>
            </w:tcBorders>
            <w:vAlign w:val="center"/>
          </w:tcPr>
          <w:p w14:paraId="04E03038"/>
        </w:tc>
      </w:tr>
      <w:tr w14:paraId="3EFF96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restart"/>
            <w:tcBorders>
              <w:top w:val="nil"/>
            </w:tcBorders>
            <w:vAlign w:val="center"/>
          </w:tcPr>
          <w:p w14:paraId="03B5B8B2">
            <w:pPr>
              <w:pStyle w:val="2"/>
            </w:pPr>
            <w:r>
              <w:t>Rope skipping (29)</w:t>
            </w:r>
          </w:p>
          <w:p w14:paraId="2CBA4934"/>
        </w:tc>
        <w:tc>
          <w:tcPr>
            <w:tcW w:w="1103" w:type="pct"/>
            <w:tcBorders>
              <w:top w:val="nil"/>
            </w:tcBorders>
            <w:vAlign w:val="center"/>
          </w:tcPr>
          <w:p w14:paraId="6233920E">
            <w:r>
              <w:rPr>
                <w:rFonts w:hint="eastAsia"/>
                <w:lang w:eastAsia="zh-CN"/>
              </w:rPr>
              <w:t>Body composition</w:t>
            </w:r>
            <w:r>
              <w:t xml:space="preserve"> score</w:t>
            </w:r>
          </w:p>
        </w:tc>
        <w:tc>
          <w:tcPr>
            <w:tcW w:w="778" w:type="pct"/>
            <w:tcBorders>
              <w:top w:val="nil"/>
            </w:tcBorders>
            <w:vAlign w:val="center"/>
          </w:tcPr>
          <w:p w14:paraId="2DC5175E">
            <w:r>
              <w:t>71.75±4.05</w:t>
            </w:r>
          </w:p>
        </w:tc>
        <w:tc>
          <w:tcPr>
            <w:tcW w:w="778" w:type="pct"/>
            <w:tcBorders>
              <w:top w:val="nil"/>
            </w:tcBorders>
            <w:vAlign w:val="center"/>
          </w:tcPr>
          <w:p w14:paraId="3DE9FB39">
            <w:r>
              <w:t>72.39±4.46</w:t>
            </w:r>
          </w:p>
        </w:tc>
        <w:tc>
          <w:tcPr>
            <w:tcW w:w="811" w:type="pct"/>
            <w:tcBorders>
              <w:top w:val="nil"/>
            </w:tcBorders>
            <w:vAlign w:val="center"/>
          </w:tcPr>
          <w:p w14:paraId="73BF00C6">
            <w:r>
              <w:t>0.540</w:t>
            </w:r>
          </w:p>
        </w:tc>
        <w:tc>
          <w:tcPr>
            <w:tcW w:w="425" w:type="pct"/>
            <w:tcBorders>
              <w:top w:val="nil"/>
            </w:tcBorders>
            <w:vAlign w:val="center"/>
          </w:tcPr>
          <w:p w14:paraId="7BA0FD8B">
            <w:r>
              <w:t>0.593</w:t>
            </w:r>
          </w:p>
        </w:tc>
      </w:tr>
      <w:tr w14:paraId="15F4DF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5042163C"/>
        </w:tc>
        <w:tc>
          <w:tcPr>
            <w:tcW w:w="1103" w:type="pct"/>
            <w:vAlign w:val="center"/>
          </w:tcPr>
          <w:p w14:paraId="633E87FA">
            <w:r>
              <w:t>BMI score</w:t>
            </w:r>
          </w:p>
        </w:tc>
        <w:tc>
          <w:tcPr>
            <w:tcW w:w="778" w:type="pct"/>
            <w:vAlign w:val="center"/>
          </w:tcPr>
          <w:p w14:paraId="23158C8B">
            <w:r>
              <w:t>96.55±9.36</w:t>
            </w:r>
          </w:p>
        </w:tc>
        <w:tc>
          <w:tcPr>
            <w:tcW w:w="778" w:type="pct"/>
            <w:vAlign w:val="center"/>
          </w:tcPr>
          <w:p w14:paraId="357C6B19">
            <w:r>
              <w:t>95.86±8.25</w:t>
            </w:r>
          </w:p>
        </w:tc>
        <w:tc>
          <w:tcPr>
            <w:tcW w:w="811" w:type="pct"/>
            <w:vAlign w:val="center"/>
          </w:tcPr>
          <w:p w14:paraId="1A8D0C14">
            <w:r>
              <w:t>-0.571</w:t>
            </w:r>
          </w:p>
        </w:tc>
        <w:tc>
          <w:tcPr>
            <w:tcW w:w="425" w:type="pct"/>
            <w:vAlign w:val="center"/>
          </w:tcPr>
          <w:p w14:paraId="75F90F4C">
            <w:r>
              <w:t>0.573</w:t>
            </w:r>
          </w:p>
        </w:tc>
      </w:tr>
      <w:tr w14:paraId="6C9C5A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186E1ACC"/>
        </w:tc>
        <w:tc>
          <w:tcPr>
            <w:tcW w:w="1103" w:type="pct"/>
            <w:vAlign w:val="center"/>
          </w:tcPr>
          <w:p w14:paraId="0B85DC8E">
            <w:r>
              <w:t>Sit-ups (female)</w:t>
            </w:r>
            <w:r>
              <w:rPr>
                <w:rFonts w:hint="eastAsia"/>
                <w:lang w:val="en-US" w:eastAsia="zh-CN"/>
              </w:rPr>
              <w:t xml:space="preserve"> or </w:t>
            </w:r>
            <w:r>
              <w:t>pull-ups (male)</w:t>
            </w:r>
          </w:p>
          <w:p w14:paraId="5555106C">
            <w:r>
              <w:t>score</w:t>
            </w:r>
          </w:p>
        </w:tc>
        <w:tc>
          <w:tcPr>
            <w:tcW w:w="778" w:type="pct"/>
            <w:vAlign w:val="center"/>
          </w:tcPr>
          <w:p w14:paraId="4D2F91D5">
            <w:pPr>
              <w:rPr>
                <w:rFonts w:hint="eastAsia" w:eastAsia="宋体"/>
                <w:lang w:eastAsia="zh-CN"/>
              </w:rPr>
            </w:pPr>
            <w:r>
              <w:t>78.00</w:t>
            </w:r>
            <w:r>
              <w:rPr>
                <w:rFonts w:hint="eastAsia"/>
                <w:lang w:val="en-US" w:eastAsia="zh-CN"/>
              </w:rPr>
              <w:t xml:space="preserve"> </w:t>
            </w:r>
            <w:r>
              <w:rPr>
                <w:rFonts w:hint="eastAsia"/>
                <w:lang w:eastAsia="zh-CN"/>
              </w:rPr>
              <w:t>(</w:t>
            </w:r>
            <w:r>
              <w:t>57.50</w:t>
            </w:r>
            <w:r>
              <w:rPr>
                <w:rFonts w:hint="eastAsia"/>
                <w:lang w:eastAsia="zh-CN"/>
              </w:rPr>
              <w:t>)</w:t>
            </w:r>
          </w:p>
        </w:tc>
        <w:tc>
          <w:tcPr>
            <w:tcW w:w="778" w:type="pct"/>
            <w:vAlign w:val="center"/>
          </w:tcPr>
          <w:p w14:paraId="70CC398B">
            <w:pPr>
              <w:rPr>
                <w:rFonts w:hint="eastAsia" w:eastAsia="宋体"/>
                <w:lang w:eastAsia="zh-CN"/>
              </w:rPr>
            </w:pPr>
            <w:r>
              <w:t>72.00</w:t>
            </w:r>
            <w:r>
              <w:rPr>
                <w:rFonts w:hint="eastAsia"/>
                <w:lang w:val="en-US" w:eastAsia="zh-CN"/>
              </w:rPr>
              <w:t xml:space="preserve"> </w:t>
            </w:r>
            <w:r>
              <w:rPr>
                <w:rFonts w:hint="eastAsia"/>
                <w:lang w:eastAsia="zh-CN"/>
              </w:rPr>
              <w:t>(</w:t>
            </w:r>
            <w:r>
              <w:t>27.50</w:t>
            </w:r>
            <w:r>
              <w:rPr>
                <w:rFonts w:hint="eastAsia"/>
                <w:lang w:eastAsia="zh-CN"/>
              </w:rPr>
              <w:t>)</w:t>
            </w:r>
          </w:p>
        </w:tc>
        <w:tc>
          <w:tcPr>
            <w:tcW w:w="811" w:type="pct"/>
            <w:vAlign w:val="center"/>
          </w:tcPr>
          <w:p w14:paraId="7DADC67B">
            <w:r>
              <w:t>-0.686</w:t>
            </w:r>
          </w:p>
        </w:tc>
        <w:tc>
          <w:tcPr>
            <w:tcW w:w="425" w:type="pct"/>
            <w:vAlign w:val="center"/>
          </w:tcPr>
          <w:p w14:paraId="1135067D">
            <w:r>
              <w:t>0.493</w:t>
            </w:r>
          </w:p>
        </w:tc>
      </w:tr>
      <w:tr w14:paraId="0C21B6E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7E014759"/>
        </w:tc>
        <w:tc>
          <w:tcPr>
            <w:tcW w:w="1103" w:type="pct"/>
            <w:vAlign w:val="center"/>
          </w:tcPr>
          <w:p w14:paraId="5E68D9D0">
            <w:r>
              <w:t>Standing long jump score</w:t>
            </w:r>
          </w:p>
        </w:tc>
        <w:tc>
          <w:tcPr>
            <w:tcW w:w="778" w:type="pct"/>
            <w:vAlign w:val="center"/>
          </w:tcPr>
          <w:p w14:paraId="579128E9">
            <w:pPr>
              <w:rPr>
                <w:rFonts w:hint="eastAsia" w:eastAsia="宋体"/>
                <w:lang w:eastAsia="zh-CN"/>
              </w:rPr>
            </w:pPr>
            <w:r>
              <w:t>72.00</w:t>
            </w:r>
            <w:r>
              <w:rPr>
                <w:rFonts w:hint="eastAsia"/>
                <w:lang w:eastAsia="zh-CN"/>
              </w:rPr>
              <w:t xml:space="preserve"> (</w:t>
            </w:r>
            <w:r>
              <w:t>14.00</w:t>
            </w:r>
            <w:r>
              <w:rPr>
                <w:rFonts w:hint="eastAsia"/>
                <w:lang w:eastAsia="zh-CN"/>
              </w:rPr>
              <w:t>)</w:t>
            </w:r>
          </w:p>
        </w:tc>
        <w:tc>
          <w:tcPr>
            <w:tcW w:w="778" w:type="pct"/>
            <w:vAlign w:val="center"/>
          </w:tcPr>
          <w:p w14:paraId="339C8054">
            <w:pPr>
              <w:rPr>
                <w:rFonts w:hint="eastAsia" w:eastAsia="宋体"/>
                <w:lang w:eastAsia="zh-CN"/>
              </w:rPr>
            </w:pPr>
            <w:r>
              <w:t>72.00</w:t>
            </w:r>
            <w:r>
              <w:rPr>
                <w:rFonts w:hint="eastAsia"/>
                <w:lang w:eastAsia="zh-CN"/>
              </w:rPr>
              <w:t xml:space="preserve"> (</w:t>
            </w:r>
            <w:r>
              <w:t>13.00</w:t>
            </w:r>
            <w:r>
              <w:rPr>
                <w:rFonts w:hint="eastAsia"/>
                <w:lang w:eastAsia="zh-CN"/>
              </w:rPr>
              <w:t>)</w:t>
            </w:r>
          </w:p>
        </w:tc>
        <w:tc>
          <w:tcPr>
            <w:tcW w:w="811" w:type="pct"/>
            <w:vAlign w:val="center"/>
          </w:tcPr>
          <w:p w14:paraId="5AE49D20">
            <w:r>
              <w:t>-0.534</w:t>
            </w:r>
          </w:p>
        </w:tc>
        <w:tc>
          <w:tcPr>
            <w:tcW w:w="425" w:type="pct"/>
            <w:vAlign w:val="center"/>
          </w:tcPr>
          <w:p w14:paraId="67ADA5AD">
            <w:r>
              <w:t>0.593</w:t>
            </w:r>
          </w:p>
        </w:tc>
      </w:tr>
      <w:tr w14:paraId="4755A5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71F41343"/>
        </w:tc>
        <w:tc>
          <w:tcPr>
            <w:tcW w:w="1103" w:type="pct"/>
            <w:vAlign w:val="center"/>
          </w:tcPr>
          <w:p w14:paraId="15B85467">
            <w:r>
              <w:t>Sitting forward flexion</w:t>
            </w:r>
            <w:r>
              <w:rPr>
                <w:rFonts w:hint="eastAsia"/>
              </w:rPr>
              <w:t xml:space="preserve"> score</w:t>
            </w:r>
          </w:p>
        </w:tc>
        <w:tc>
          <w:tcPr>
            <w:tcW w:w="778" w:type="pct"/>
            <w:vAlign w:val="center"/>
          </w:tcPr>
          <w:p w14:paraId="1F657AC5">
            <w:pPr>
              <w:rPr>
                <w:rFonts w:hint="eastAsia" w:eastAsia="宋体"/>
                <w:lang w:eastAsia="zh-CN"/>
              </w:rPr>
            </w:pPr>
            <w:r>
              <w:t>78.00</w:t>
            </w:r>
            <w:r>
              <w:rPr>
                <w:rFonts w:hint="eastAsia"/>
                <w:lang w:eastAsia="zh-CN"/>
              </w:rPr>
              <w:t xml:space="preserve"> (</w:t>
            </w:r>
            <w:r>
              <w:t>20.00</w:t>
            </w:r>
            <w:r>
              <w:rPr>
                <w:rFonts w:hint="eastAsia"/>
                <w:lang w:eastAsia="zh-CN"/>
              </w:rPr>
              <w:t>)</w:t>
            </w:r>
          </w:p>
        </w:tc>
        <w:tc>
          <w:tcPr>
            <w:tcW w:w="778" w:type="pct"/>
            <w:vAlign w:val="center"/>
          </w:tcPr>
          <w:p w14:paraId="7EBE2D7A">
            <w:pPr>
              <w:rPr>
                <w:rFonts w:hint="eastAsia" w:eastAsia="宋体"/>
                <w:lang w:eastAsia="zh-CN"/>
              </w:rPr>
            </w:pPr>
            <w:r>
              <w:t>76.00</w:t>
            </w:r>
            <w:r>
              <w:rPr>
                <w:rFonts w:hint="eastAsia"/>
                <w:lang w:eastAsia="zh-CN"/>
              </w:rPr>
              <w:t xml:space="preserve"> (</w:t>
            </w:r>
            <w:r>
              <w:t>14.00</w:t>
            </w:r>
            <w:r>
              <w:rPr>
                <w:rFonts w:hint="eastAsia"/>
                <w:lang w:eastAsia="zh-CN"/>
              </w:rPr>
              <w:t>)</w:t>
            </w:r>
          </w:p>
        </w:tc>
        <w:tc>
          <w:tcPr>
            <w:tcW w:w="811" w:type="pct"/>
            <w:vAlign w:val="center"/>
          </w:tcPr>
          <w:p w14:paraId="730AA9B1">
            <w:r>
              <w:t>-1.261</w:t>
            </w:r>
          </w:p>
        </w:tc>
        <w:tc>
          <w:tcPr>
            <w:tcW w:w="425" w:type="pct"/>
            <w:vAlign w:val="center"/>
          </w:tcPr>
          <w:p w14:paraId="23BC92BE">
            <w:r>
              <w:t>0.207</w:t>
            </w:r>
          </w:p>
        </w:tc>
      </w:tr>
      <w:tr w14:paraId="583728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6E11166B"/>
        </w:tc>
        <w:tc>
          <w:tcPr>
            <w:tcW w:w="1103" w:type="pct"/>
            <w:vAlign w:val="center"/>
          </w:tcPr>
          <w:p w14:paraId="69D0514A">
            <w:r>
              <w:rPr>
                <w:rFonts w:hint="eastAsia"/>
              </w:rPr>
              <w:t>V</w:t>
            </w:r>
            <w:r>
              <w:t>ital capacity</w:t>
            </w:r>
            <w:r>
              <w:rPr>
                <w:rFonts w:hint="eastAsia"/>
              </w:rPr>
              <w:t xml:space="preserve"> score</w:t>
            </w:r>
          </w:p>
        </w:tc>
        <w:tc>
          <w:tcPr>
            <w:tcW w:w="778" w:type="pct"/>
            <w:vAlign w:val="center"/>
          </w:tcPr>
          <w:p w14:paraId="49C8EB59">
            <w:pPr>
              <w:rPr>
                <w:rFonts w:hint="eastAsia" w:eastAsia="宋体"/>
                <w:lang w:eastAsia="zh-CN"/>
              </w:rPr>
            </w:pPr>
            <w:r>
              <w:t>85.00</w:t>
            </w:r>
            <w:r>
              <w:rPr>
                <w:rFonts w:hint="eastAsia"/>
                <w:lang w:eastAsia="zh-CN"/>
              </w:rPr>
              <w:t xml:space="preserve"> (</w:t>
            </w:r>
            <w:r>
              <w:t>23.00</w:t>
            </w:r>
            <w:r>
              <w:rPr>
                <w:rFonts w:hint="eastAsia"/>
                <w:lang w:eastAsia="zh-CN"/>
              </w:rPr>
              <w:t>)</w:t>
            </w:r>
          </w:p>
        </w:tc>
        <w:tc>
          <w:tcPr>
            <w:tcW w:w="778" w:type="pct"/>
            <w:vAlign w:val="center"/>
          </w:tcPr>
          <w:p w14:paraId="7153747B">
            <w:pPr>
              <w:rPr>
                <w:rFonts w:hint="eastAsia" w:eastAsia="宋体"/>
                <w:lang w:eastAsia="zh-CN"/>
              </w:rPr>
            </w:pPr>
            <w:r>
              <w:t>80.00</w:t>
            </w:r>
            <w:r>
              <w:rPr>
                <w:rFonts w:hint="eastAsia"/>
                <w:lang w:eastAsia="zh-CN"/>
              </w:rPr>
              <w:t xml:space="preserve"> (</w:t>
            </w:r>
            <w:r>
              <w:t>19.00</w:t>
            </w:r>
            <w:r>
              <w:rPr>
                <w:rFonts w:hint="eastAsia"/>
                <w:lang w:eastAsia="zh-CN"/>
              </w:rPr>
              <w:t>)</w:t>
            </w:r>
          </w:p>
        </w:tc>
        <w:tc>
          <w:tcPr>
            <w:tcW w:w="811" w:type="pct"/>
            <w:vAlign w:val="center"/>
          </w:tcPr>
          <w:p w14:paraId="4ADE0E70">
            <w:r>
              <w:t>-1.151</w:t>
            </w:r>
          </w:p>
        </w:tc>
        <w:tc>
          <w:tcPr>
            <w:tcW w:w="425" w:type="pct"/>
            <w:vAlign w:val="center"/>
          </w:tcPr>
          <w:p w14:paraId="6CCDE837">
            <w:r>
              <w:t>0.250</w:t>
            </w:r>
          </w:p>
        </w:tc>
      </w:tr>
      <w:tr w14:paraId="4A26E4B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41FE027E"/>
        </w:tc>
        <w:tc>
          <w:tcPr>
            <w:tcW w:w="1103" w:type="pct"/>
            <w:vAlign w:val="center"/>
          </w:tcPr>
          <w:p w14:paraId="2EA65275">
            <w:r>
              <w:t xml:space="preserve">50 </w:t>
            </w:r>
            <w:r>
              <w:rPr>
                <w:rFonts w:hint="eastAsia"/>
              </w:rPr>
              <w:t>meters</w:t>
            </w:r>
            <w:r>
              <w:t xml:space="preserve"> score</w:t>
            </w:r>
          </w:p>
        </w:tc>
        <w:tc>
          <w:tcPr>
            <w:tcW w:w="778" w:type="pct"/>
            <w:vAlign w:val="center"/>
          </w:tcPr>
          <w:p w14:paraId="2433D11B">
            <w:r>
              <w:t>75.79±9.56</w:t>
            </w:r>
          </w:p>
        </w:tc>
        <w:tc>
          <w:tcPr>
            <w:tcW w:w="778" w:type="pct"/>
            <w:vAlign w:val="center"/>
          </w:tcPr>
          <w:p w14:paraId="0C34521D">
            <w:r>
              <w:t>75.21±9.21</w:t>
            </w:r>
          </w:p>
        </w:tc>
        <w:tc>
          <w:tcPr>
            <w:tcW w:w="811" w:type="pct"/>
            <w:vAlign w:val="center"/>
          </w:tcPr>
          <w:p w14:paraId="4522FCA9">
            <w:r>
              <w:t>-0.614</w:t>
            </w:r>
          </w:p>
        </w:tc>
        <w:tc>
          <w:tcPr>
            <w:tcW w:w="425" w:type="pct"/>
            <w:vAlign w:val="center"/>
          </w:tcPr>
          <w:p w14:paraId="001C64A4">
            <w:r>
              <w:t>0.544</w:t>
            </w:r>
          </w:p>
        </w:tc>
      </w:tr>
      <w:tr w14:paraId="1D26FE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29E4FCF3"/>
        </w:tc>
        <w:tc>
          <w:tcPr>
            <w:tcW w:w="1103" w:type="pct"/>
            <w:tcBorders>
              <w:bottom w:val="nil"/>
            </w:tcBorders>
            <w:vAlign w:val="center"/>
          </w:tcPr>
          <w:p w14:paraId="7C1172BF">
            <w:r>
              <w:t>800 (female)</w:t>
            </w:r>
            <w:r>
              <w:rPr>
                <w:rFonts w:hint="eastAsia"/>
                <w:lang w:val="en-US" w:eastAsia="zh-CN"/>
              </w:rPr>
              <w:t xml:space="preserve"> or </w:t>
            </w:r>
            <w:r>
              <w:rPr>
                <w:rFonts w:hint="eastAsia"/>
              </w:rPr>
              <w:t>1,000</w:t>
            </w:r>
            <w:r>
              <w:t xml:space="preserve"> (male) </w:t>
            </w:r>
            <w:r>
              <w:rPr>
                <w:rFonts w:hint="eastAsia"/>
              </w:rPr>
              <w:t>meters</w:t>
            </w:r>
            <w:r>
              <w:t xml:space="preserve"> score</w:t>
            </w:r>
          </w:p>
        </w:tc>
        <w:tc>
          <w:tcPr>
            <w:tcW w:w="778" w:type="pct"/>
            <w:tcBorders>
              <w:bottom w:val="nil"/>
            </w:tcBorders>
            <w:vAlign w:val="center"/>
          </w:tcPr>
          <w:p w14:paraId="5BAFC52B">
            <w:pPr>
              <w:rPr>
                <w:rFonts w:hint="eastAsia" w:eastAsia="宋体"/>
                <w:lang w:eastAsia="zh-CN"/>
              </w:rPr>
            </w:pPr>
            <w:r>
              <w:t>76.00</w:t>
            </w:r>
            <w:r>
              <w:rPr>
                <w:rFonts w:hint="eastAsia"/>
                <w:lang w:eastAsia="zh-CN"/>
              </w:rPr>
              <w:t xml:space="preserve"> (</w:t>
            </w:r>
            <w:r>
              <w:t>14.00</w:t>
            </w:r>
            <w:r>
              <w:rPr>
                <w:rFonts w:hint="eastAsia"/>
                <w:lang w:eastAsia="zh-CN"/>
              </w:rPr>
              <w:t>)</w:t>
            </w:r>
          </w:p>
        </w:tc>
        <w:tc>
          <w:tcPr>
            <w:tcW w:w="778" w:type="pct"/>
            <w:tcBorders>
              <w:bottom w:val="nil"/>
            </w:tcBorders>
            <w:vAlign w:val="center"/>
          </w:tcPr>
          <w:p w14:paraId="2A6EA85D">
            <w:pPr>
              <w:rPr>
                <w:rFonts w:hint="eastAsia" w:eastAsia="宋体"/>
                <w:lang w:eastAsia="zh-CN"/>
              </w:rPr>
            </w:pPr>
            <w:r>
              <w:t>72.00</w:t>
            </w:r>
            <w:r>
              <w:rPr>
                <w:rFonts w:hint="eastAsia"/>
                <w:lang w:eastAsia="zh-CN"/>
              </w:rPr>
              <w:t xml:space="preserve"> (</w:t>
            </w:r>
            <w:r>
              <w:t>12.50</w:t>
            </w:r>
            <w:r>
              <w:rPr>
                <w:rFonts w:hint="eastAsia"/>
                <w:lang w:eastAsia="zh-CN"/>
              </w:rPr>
              <w:t>)</w:t>
            </w:r>
          </w:p>
        </w:tc>
        <w:tc>
          <w:tcPr>
            <w:tcW w:w="811" w:type="pct"/>
            <w:tcBorders>
              <w:bottom w:val="nil"/>
            </w:tcBorders>
            <w:vAlign w:val="center"/>
          </w:tcPr>
          <w:p w14:paraId="29481EAA">
            <w:r>
              <w:t>-2.521</w:t>
            </w:r>
          </w:p>
        </w:tc>
        <w:tc>
          <w:tcPr>
            <w:tcW w:w="425" w:type="pct"/>
            <w:tcBorders>
              <w:bottom w:val="nil"/>
            </w:tcBorders>
            <w:vAlign w:val="center"/>
          </w:tcPr>
          <w:p w14:paraId="3CBF8B4B">
            <w:r>
              <w:t>0.012</w:t>
            </w:r>
          </w:p>
        </w:tc>
      </w:tr>
      <w:tr w14:paraId="05CB82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5D89517C"/>
        </w:tc>
        <w:tc>
          <w:tcPr>
            <w:tcW w:w="1103" w:type="pct"/>
            <w:tcBorders>
              <w:bottom w:val="nil"/>
            </w:tcBorders>
            <w:vAlign w:val="center"/>
          </w:tcPr>
          <w:p w14:paraId="6AD8E26F">
            <w:pPr>
              <w:rPr>
                <w:rFonts w:hint="eastAsia" w:eastAsia="宋体"/>
                <w:lang w:eastAsia="zh-CN"/>
              </w:rPr>
            </w:pPr>
            <w:r>
              <w:t>Systolic blood pressure (mmHg</w:t>
            </w:r>
            <w:r>
              <w:rPr>
                <w:rFonts w:hint="eastAsia"/>
                <w:lang w:eastAsia="zh-CN"/>
              </w:rPr>
              <w:t>)</w:t>
            </w:r>
          </w:p>
        </w:tc>
        <w:tc>
          <w:tcPr>
            <w:tcW w:w="2429" w:type="dxa"/>
            <w:tcBorders>
              <w:bottom w:val="nil"/>
            </w:tcBorders>
            <w:vAlign w:val="top"/>
          </w:tcPr>
          <w:p w14:paraId="42FE9273">
            <w:r>
              <w:t>125.07±9.43</w:t>
            </w:r>
          </w:p>
        </w:tc>
        <w:tc>
          <w:tcPr>
            <w:tcW w:w="2429" w:type="dxa"/>
            <w:tcBorders>
              <w:bottom w:val="nil"/>
            </w:tcBorders>
            <w:vAlign w:val="top"/>
          </w:tcPr>
          <w:p w14:paraId="744C4842">
            <w:r>
              <w:t>128.00</w:t>
            </w:r>
            <w:r>
              <w:rPr>
                <w:rFonts w:hint="eastAsia"/>
                <w:lang w:val="en-US" w:eastAsia="zh-CN"/>
              </w:rPr>
              <w:t xml:space="preserve"> </w:t>
            </w:r>
            <w:r>
              <w:rPr>
                <w:rFonts w:hint="eastAsia"/>
                <w:lang w:eastAsia="zh-CN"/>
              </w:rPr>
              <w:t>(</w:t>
            </w:r>
            <w:r>
              <w:t>20.00</w:t>
            </w:r>
            <w:r>
              <w:rPr>
                <w:rFonts w:hint="eastAsia"/>
                <w:lang w:eastAsia="zh-CN"/>
              </w:rPr>
              <w:t>)</w:t>
            </w:r>
          </w:p>
        </w:tc>
        <w:tc>
          <w:tcPr>
            <w:tcW w:w="2532" w:type="dxa"/>
            <w:tcBorders>
              <w:bottom w:val="nil"/>
            </w:tcBorders>
            <w:vAlign w:val="top"/>
          </w:tcPr>
          <w:p w14:paraId="3135A4FF">
            <w:r>
              <w:t>-0.387</w:t>
            </w:r>
          </w:p>
        </w:tc>
        <w:tc>
          <w:tcPr>
            <w:tcW w:w="1333" w:type="dxa"/>
            <w:tcBorders>
              <w:bottom w:val="nil"/>
            </w:tcBorders>
            <w:vAlign w:val="top"/>
          </w:tcPr>
          <w:p w14:paraId="42ADC5D5">
            <w:r>
              <w:t>0.698</w:t>
            </w:r>
          </w:p>
        </w:tc>
      </w:tr>
      <w:tr w14:paraId="7C18355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vAlign w:val="center"/>
          </w:tcPr>
          <w:p w14:paraId="5D9AE3D5"/>
        </w:tc>
        <w:tc>
          <w:tcPr>
            <w:tcW w:w="1103" w:type="pct"/>
            <w:tcBorders>
              <w:bottom w:val="nil"/>
            </w:tcBorders>
            <w:vAlign w:val="center"/>
          </w:tcPr>
          <w:p w14:paraId="645B1CB2">
            <w:pPr>
              <w:rPr>
                <w:rFonts w:hint="eastAsia" w:eastAsia="宋体"/>
                <w:lang w:eastAsia="zh-CN"/>
              </w:rPr>
            </w:pPr>
            <w:r>
              <w:t>Diastolic blood pressure (mmHg</w:t>
            </w:r>
            <w:r>
              <w:rPr>
                <w:rFonts w:hint="eastAsia"/>
                <w:lang w:eastAsia="zh-CN"/>
              </w:rPr>
              <w:t>)</w:t>
            </w:r>
          </w:p>
        </w:tc>
        <w:tc>
          <w:tcPr>
            <w:tcW w:w="2429" w:type="dxa"/>
            <w:tcBorders>
              <w:bottom w:val="nil"/>
            </w:tcBorders>
            <w:vAlign w:val="top"/>
          </w:tcPr>
          <w:p w14:paraId="3D12D3FA">
            <w:r>
              <w:t>68.17±6.79</w:t>
            </w:r>
          </w:p>
        </w:tc>
        <w:tc>
          <w:tcPr>
            <w:tcW w:w="2429" w:type="dxa"/>
            <w:tcBorders>
              <w:bottom w:val="nil"/>
            </w:tcBorders>
            <w:vAlign w:val="top"/>
          </w:tcPr>
          <w:p w14:paraId="39067862">
            <w:r>
              <w:t>67.10±7.54</w:t>
            </w:r>
          </w:p>
        </w:tc>
        <w:tc>
          <w:tcPr>
            <w:tcW w:w="2532" w:type="dxa"/>
            <w:tcBorders>
              <w:bottom w:val="nil"/>
            </w:tcBorders>
            <w:vAlign w:val="top"/>
          </w:tcPr>
          <w:p w14:paraId="0D9089C7">
            <w:r>
              <w:t>0.568</w:t>
            </w:r>
          </w:p>
        </w:tc>
        <w:tc>
          <w:tcPr>
            <w:tcW w:w="1333" w:type="dxa"/>
            <w:tcBorders>
              <w:bottom w:val="nil"/>
            </w:tcBorders>
            <w:vAlign w:val="top"/>
          </w:tcPr>
          <w:p w14:paraId="5B1DD08B">
            <w:r>
              <w:t>0.574</w:t>
            </w:r>
          </w:p>
        </w:tc>
      </w:tr>
      <w:tr w14:paraId="1C126D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tcBorders>
              <w:bottom w:val="nil"/>
            </w:tcBorders>
            <w:vAlign w:val="center"/>
          </w:tcPr>
          <w:p w14:paraId="26B9A66C"/>
        </w:tc>
        <w:tc>
          <w:tcPr>
            <w:tcW w:w="1103" w:type="pct"/>
            <w:tcBorders>
              <w:bottom w:val="nil"/>
            </w:tcBorders>
            <w:vAlign w:val="center"/>
          </w:tcPr>
          <w:p w14:paraId="62B3E278">
            <w:r>
              <w:t>Heart rate</w:t>
            </w:r>
            <w:r>
              <w:rPr>
                <w:rFonts w:hint="eastAsia"/>
              </w:rPr>
              <w:t xml:space="preserve"> </w:t>
            </w:r>
            <w:r>
              <w:t>(beat/min)</w:t>
            </w:r>
          </w:p>
        </w:tc>
        <w:tc>
          <w:tcPr>
            <w:tcW w:w="2429" w:type="dxa"/>
            <w:tcBorders>
              <w:bottom w:val="nil"/>
            </w:tcBorders>
            <w:vAlign w:val="top"/>
          </w:tcPr>
          <w:p w14:paraId="63E23B9D">
            <w:r>
              <w:t>84.07±15.31</w:t>
            </w:r>
          </w:p>
        </w:tc>
        <w:tc>
          <w:tcPr>
            <w:tcW w:w="2429" w:type="dxa"/>
            <w:tcBorders>
              <w:bottom w:val="nil"/>
            </w:tcBorders>
            <w:vAlign w:val="top"/>
          </w:tcPr>
          <w:p w14:paraId="66E19EC3">
            <w:r>
              <w:t>82.21±13.05</w:t>
            </w:r>
          </w:p>
        </w:tc>
        <w:tc>
          <w:tcPr>
            <w:tcW w:w="2532" w:type="dxa"/>
            <w:tcBorders>
              <w:bottom w:val="nil"/>
            </w:tcBorders>
            <w:vAlign w:val="top"/>
          </w:tcPr>
          <w:p w14:paraId="756784C5">
            <w:r>
              <w:t>0.924</w:t>
            </w:r>
          </w:p>
        </w:tc>
        <w:tc>
          <w:tcPr>
            <w:tcW w:w="1333" w:type="dxa"/>
            <w:tcBorders>
              <w:bottom w:val="nil"/>
            </w:tcBorders>
            <w:vAlign w:val="top"/>
          </w:tcPr>
          <w:p w14:paraId="58CAA4BD">
            <w:r>
              <w:t>0.363</w:t>
            </w:r>
          </w:p>
        </w:tc>
      </w:tr>
      <w:tr w14:paraId="7BE51F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6"/>
            <w:tcBorders>
              <w:top w:val="nil"/>
              <w:tl2br w:val="nil"/>
              <w:tr2bl w:val="nil"/>
            </w:tcBorders>
            <w:vAlign w:val="center"/>
          </w:tcPr>
          <w:p w14:paraId="1A5BD283"/>
        </w:tc>
      </w:tr>
      <w:tr w14:paraId="40D7B2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restart"/>
            <w:tcBorders>
              <w:top w:val="nil"/>
              <w:tl2br w:val="nil"/>
              <w:tr2bl w:val="nil"/>
            </w:tcBorders>
            <w:vAlign w:val="center"/>
          </w:tcPr>
          <w:p w14:paraId="0B19FAAD">
            <w:r>
              <w:t>Control (34)</w:t>
            </w:r>
          </w:p>
        </w:tc>
        <w:tc>
          <w:tcPr>
            <w:tcW w:w="1103" w:type="pct"/>
            <w:tcBorders>
              <w:top w:val="nil"/>
              <w:tl2br w:val="nil"/>
              <w:tr2bl w:val="nil"/>
            </w:tcBorders>
            <w:vAlign w:val="center"/>
          </w:tcPr>
          <w:p w14:paraId="08E684DF">
            <w:r>
              <w:rPr>
                <w:rFonts w:hint="eastAsia"/>
                <w:lang w:val="en-US" w:eastAsia="zh-CN"/>
              </w:rPr>
              <w:t>B</w:t>
            </w:r>
            <w:r>
              <w:rPr>
                <w:rFonts w:hint="eastAsia"/>
                <w:lang w:eastAsia="zh-CN"/>
              </w:rPr>
              <w:t>ody composition</w:t>
            </w:r>
            <w:r>
              <w:t xml:space="preserve"> score</w:t>
            </w:r>
          </w:p>
        </w:tc>
        <w:tc>
          <w:tcPr>
            <w:tcW w:w="778" w:type="pct"/>
            <w:tcBorders>
              <w:top w:val="nil"/>
              <w:tl2br w:val="nil"/>
              <w:tr2bl w:val="nil"/>
            </w:tcBorders>
            <w:vAlign w:val="center"/>
          </w:tcPr>
          <w:p w14:paraId="59F25742">
            <w:r>
              <w:t>73.31±5.53</w:t>
            </w:r>
          </w:p>
        </w:tc>
        <w:tc>
          <w:tcPr>
            <w:tcW w:w="778" w:type="pct"/>
            <w:tcBorders>
              <w:top w:val="nil"/>
              <w:tl2br w:val="nil"/>
              <w:tr2bl w:val="nil"/>
            </w:tcBorders>
            <w:vAlign w:val="center"/>
          </w:tcPr>
          <w:p w14:paraId="004A973D">
            <w:r>
              <w:t>71.43±4.65</w:t>
            </w:r>
          </w:p>
        </w:tc>
        <w:tc>
          <w:tcPr>
            <w:tcW w:w="811" w:type="pct"/>
            <w:tcBorders>
              <w:top w:val="nil"/>
              <w:tl2br w:val="nil"/>
              <w:tr2bl w:val="nil"/>
            </w:tcBorders>
            <w:vAlign w:val="center"/>
          </w:tcPr>
          <w:p w14:paraId="1216BED0">
            <w:r>
              <w:t>-1.366</w:t>
            </w:r>
          </w:p>
        </w:tc>
        <w:tc>
          <w:tcPr>
            <w:tcW w:w="425" w:type="pct"/>
            <w:tcBorders>
              <w:top w:val="nil"/>
              <w:tl2br w:val="nil"/>
              <w:tr2bl w:val="nil"/>
            </w:tcBorders>
            <w:vAlign w:val="center"/>
          </w:tcPr>
          <w:p w14:paraId="6A890591">
            <w:r>
              <w:t>0.181</w:t>
            </w:r>
          </w:p>
        </w:tc>
      </w:tr>
      <w:tr w14:paraId="4B761E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tcBorders>
              <w:tl2br w:val="nil"/>
              <w:tr2bl w:val="nil"/>
            </w:tcBorders>
            <w:vAlign w:val="center"/>
          </w:tcPr>
          <w:p w14:paraId="06CE0F00"/>
        </w:tc>
        <w:tc>
          <w:tcPr>
            <w:tcW w:w="1103" w:type="pct"/>
            <w:tcBorders>
              <w:tl2br w:val="nil"/>
              <w:tr2bl w:val="nil"/>
            </w:tcBorders>
            <w:vAlign w:val="center"/>
          </w:tcPr>
          <w:p w14:paraId="46B083B7">
            <w:r>
              <w:t>BMI score</w:t>
            </w:r>
          </w:p>
        </w:tc>
        <w:tc>
          <w:tcPr>
            <w:tcW w:w="778" w:type="pct"/>
            <w:tcBorders>
              <w:tl2br w:val="nil"/>
              <w:tr2bl w:val="nil"/>
            </w:tcBorders>
            <w:vAlign w:val="center"/>
          </w:tcPr>
          <w:p w14:paraId="16A5F9E8">
            <w:r>
              <w:t>94.12±10.48</w:t>
            </w:r>
          </w:p>
        </w:tc>
        <w:tc>
          <w:tcPr>
            <w:tcW w:w="778" w:type="pct"/>
            <w:tcBorders>
              <w:tl2br w:val="nil"/>
              <w:tr2bl w:val="nil"/>
            </w:tcBorders>
            <w:vAlign w:val="center"/>
          </w:tcPr>
          <w:p w14:paraId="76CD328B">
            <w:r>
              <w:t>93.53±11.78</w:t>
            </w:r>
          </w:p>
        </w:tc>
        <w:tc>
          <w:tcPr>
            <w:tcW w:w="811" w:type="pct"/>
            <w:tcBorders>
              <w:tl2br w:val="nil"/>
              <w:tr2bl w:val="nil"/>
            </w:tcBorders>
            <w:vAlign w:val="center"/>
          </w:tcPr>
          <w:p w14:paraId="189FE82C">
            <w:r>
              <w:t>-0.442</w:t>
            </w:r>
          </w:p>
        </w:tc>
        <w:tc>
          <w:tcPr>
            <w:tcW w:w="425" w:type="pct"/>
            <w:tcBorders>
              <w:tl2br w:val="nil"/>
              <w:tr2bl w:val="nil"/>
            </w:tcBorders>
            <w:vAlign w:val="center"/>
          </w:tcPr>
          <w:p w14:paraId="6C79F94E">
            <w:r>
              <w:t>0.661</w:t>
            </w:r>
          </w:p>
        </w:tc>
      </w:tr>
      <w:tr w14:paraId="2B8D4E0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tcBorders>
              <w:tl2br w:val="nil"/>
              <w:tr2bl w:val="nil"/>
            </w:tcBorders>
            <w:vAlign w:val="center"/>
          </w:tcPr>
          <w:p w14:paraId="0C5346F6"/>
        </w:tc>
        <w:tc>
          <w:tcPr>
            <w:tcW w:w="1103" w:type="pct"/>
            <w:tcBorders>
              <w:tl2br w:val="nil"/>
              <w:tr2bl w:val="nil"/>
            </w:tcBorders>
            <w:vAlign w:val="center"/>
          </w:tcPr>
          <w:p w14:paraId="79F81F2E">
            <w:r>
              <w:t>Sit-ups (female)</w:t>
            </w:r>
            <w:r>
              <w:rPr>
                <w:rFonts w:hint="eastAsia"/>
                <w:lang w:val="en-US" w:eastAsia="zh-CN"/>
              </w:rPr>
              <w:t xml:space="preserve"> or </w:t>
            </w:r>
            <w:r>
              <w:t>pull-ups (male)</w:t>
            </w:r>
          </w:p>
          <w:p w14:paraId="71DE7530">
            <w:r>
              <w:t>score</w:t>
            </w:r>
          </w:p>
        </w:tc>
        <w:tc>
          <w:tcPr>
            <w:tcW w:w="778" w:type="pct"/>
            <w:tcBorders>
              <w:tl2br w:val="nil"/>
              <w:tr2bl w:val="nil"/>
            </w:tcBorders>
            <w:vAlign w:val="center"/>
          </w:tcPr>
          <w:p w14:paraId="2A3CE5F3">
            <w:r>
              <w:t>59.56±33.89</w:t>
            </w:r>
          </w:p>
        </w:tc>
        <w:tc>
          <w:tcPr>
            <w:tcW w:w="778" w:type="pct"/>
            <w:tcBorders>
              <w:tl2br w:val="nil"/>
              <w:tr2bl w:val="nil"/>
            </w:tcBorders>
            <w:vAlign w:val="center"/>
          </w:tcPr>
          <w:p w14:paraId="680BC5EF">
            <w:r>
              <w:t>60.18±41.68</w:t>
            </w:r>
          </w:p>
        </w:tc>
        <w:tc>
          <w:tcPr>
            <w:tcW w:w="811" w:type="pct"/>
            <w:tcBorders>
              <w:tl2br w:val="nil"/>
              <w:tr2bl w:val="nil"/>
            </w:tcBorders>
            <w:vAlign w:val="center"/>
          </w:tcPr>
          <w:p w14:paraId="697D2833">
            <w:r>
              <w:t>0.163</w:t>
            </w:r>
          </w:p>
        </w:tc>
        <w:tc>
          <w:tcPr>
            <w:tcW w:w="425" w:type="pct"/>
            <w:tcBorders>
              <w:tl2br w:val="nil"/>
              <w:tr2bl w:val="nil"/>
            </w:tcBorders>
            <w:vAlign w:val="center"/>
          </w:tcPr>
          <w:p w14:paraId="60B918FD">
            <w:r>
              <w:t>0.872</w:t>
            </w:r>
          </w:p>
        </w:tc>
      </w:tr>
      <w:tr w14:paraId="603387A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tcBorders>
              <w:tl2br w:val="nil"/>
              <w:tr2bl w:val="nil"/>
            </w:tcBorders>
            <w:vAlign w:val="center"/>
          </w:tcPr>
          <w:p w14:paraId="2ED436F7"/>
        </w:tc>
        <w:tc>
          <w:tcPr>
            <w:tcW w:w="1103" w:type="pct"/>
            <w:tcBorders>
              <w:tl2br w:val="nil"/>
              <w:tr2bl w:val="nil"/>
            </w:tcBorders>
            <w:vAlign w:val="center"/>
          </w:tcPr>
          <w:p w14:paraId="304E1616">
            <w:r>
              <w:t>Standing long jump score</w:t>
            </w:r>
          </w:p>
        </w:tc>
        <w:tc>
          <w:tcPr>
            <w:tcW w:w="778" w:type="pct"/>
            <w:tcBorders>
              <w:tl2br w:val="nil"/>
              <w:tr2bl w:val="nil"/>
            </w:tcBorders>
            <w:vAlign w:val="center"/>
          </w:tcPr>
          <w:p w14:paraId="32975359">
            <w:r>
              <w:t>74.76±13.35</w:t>
            </w:r>
          </w:p>
        </w:tc>
        <w:tc>
          <w:tcPr>
            <w:tcW w:w="778" w:type="pct"/>
            <w:tcBorders>
              <w:tl2br w:val="nil"/>
              <w:tr2bl w:val="nil"/>
            </w:tcBorders>
            <w:vAlign w:val="center"/>
          </w:tcPr>
          <w:p w14:paraId="314FED53">
            <w:r>
              <w:t>74.00±15.46</w:t>
            </w:r>
          </w:p>
        </w:tc>
        <w:tc>
          <w:tcPr>
            <w:tcW w:w="811" w:type="pct"/>
            <w:tcBorders>
              <w:tl2br w:val="nil"/>
              <w:tr2bl w:val="nil"/>
            </w:tcBorders>
            <w:vAlign w:val="center"/>
          </w:tcPr>
          <w:p w14:paraId="0AF0E573">
            <w:r>
              <w:t>-0.587</w:t>
            </w:r>
          </w:p>
        </w:tc>
        <w:tc>
          <w:tcPr>
            <w:tcW w:w="425" w:type="pct"/>
            <w:tcBorders>
              <w:tl2br w:val="nil"/>
              <w:tr2bl w:val="nil"/>
            </w:tcBorders>
            <w:vAlign w:val="center"/>
          </w:tcPr>
          <w:p w14:paraId="36858E01">
            <w:r>
              <w:t>0.561</w:t>
            </w:r>
          </w:p>
        </w:tc>
      </w:tr>
      <w:tr w14:paraId="5CA44B8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tcBorders>
              <w:tl2br w:val="nil"/>
              <w:tr2bl w:val="nil"/>
            </w:tcBorders>
            <w:vAlign w:val="center"/>
          </w:tcPr>
          <w:p w14:paraId="571879CE"/>
        </w:tc>
        <w:tc>
          <w:tcPr>
            <w:tcW w:w="1103" w:type="pct"/>
            <w:tcBorders>
              <w:tl2br w:val="nil"/>
              <w:tr2bl w:val="nil"/>
            </w:tcBorders>
            <w:vAlign w:val="center"/>
          </w:tcPr>
          <w:p w14:paraId="6068BD4A">
            <w:r>
              <w:t>Sitting forward flexion</w:t>
            </w:r>
            <w:r>
              <w:rPr>
                <w:rFonts w:hint="eastAsia"/>
              </w:rPr>
              <w:t xml:space="preserve"> score</w:t>
            </w:r>
          </w:p>
        </w:tc>
        <w:tc>
          <w:tcPr>
            <w:tcW w:w="778" w:type="pct"/>
            <w:tcBorders>
              <w:tl2br w:val="nil"/>
              <w:tr2bl w:val="nil"/>
            </w:tcBorders>
            <w:vAlign w:val="center"/>
          </w:tcPr>
          <w:p w14:paraId="312E4E8A">
            <w:r>
              <w:t>80.15±10.60</w:t>
            </w:r>
          </w:p>
        </w:tc>
        <w:tc>
          <w:tcPr>
            <w:tcW w:w="778" w:type="pct"/>
            <w:tcBorders>
              <w:tl2br w:val="nil"/>
              <w:tr2bl w:val="nil"/>
            </w:tcBorders>
            <w:vAlign w:val="center"/>
          </w:tcPr>
          <w:p w14:paraId="3F11BCBB">
            <w:r>
              <w:t>78.15±11.08</w:t>
            </w:r>
          </w:p>
        </w:tc>
        <w:tc>
          <w:tcPr>
            <w:tcW w:w="811" w:type="pct"/>
            <w:tcBorders>
              <w:tl2br w:val="nil"/>
              <w:tr2bl w:val="nil"/>
            </w:tcBorders>
            <w:vAlign w:val="center"/>
          </w:tcPr>
          <w:p w14:paraId="264D2036">
            <w:r>
              <w:t>-1.893</w:t>
            </w:r>
          </w:p>
        </w:tc>
        <w:tc>
          <w:tcPr>
            <w:tcW w:w="425" w:type="pct"/>
            <w:tcBorders>
              <w:tl2br w:val="nil"/>
              <w:tr2bl w:val="nil"/>
            </w:tcBorders>
            <w:vAlign w:val="center"/>
          </w:tcPr>
          <w:p w14:paraId="20F919DF">
            <w:r>
              <w:t>0.067</w:t>
            </w:r>
          </w:p>
        </w:tc>
      </w:tr>
      <w:tr w14:paraId="15F0AB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tcBorders>
              <w:tl2br w:val="nil"/>
              <w:tr2bl w:val="nil"/>
            </w:tcBorders>
            <w:vAlign w:val="center"/>
          </w:tcPr>
          <w:p w14:paraId="17EA1C17"/>
        </w:tc>
        <w:tc>
          <w:tcPr>
            <w:tcW w:w="1103" w:type="pct"/>
            <w:tcBorders>
              <w:tl2br w:val="nil"/>
              <w:tr2bl w:val="nil"/>
            </w:tcBorders>
            <w:vAlign w:val="center"/>
          </w:tcPr>
          <w:p w14:paraId="10F30A50">
            <w:r>
              <w:t>Vital capacity</w:t>
            </w:r>
            <w:r>
              <w:rPr>
                <w:rFonts w:hint="eastAsia"/>
              </w:rPr>
              <w:t xml:space="preserve"> score</w:t>
            </w:r>
          </w:p>
        </w:tc>
        <w:tc>
          <w:tcPr>
            <w:tcW w:w="778" w:type="pct"/>
            <w:tcBorders>
              <w:tl2br w:val="nil"/>
              <w:tr2bl w:val="nil"/>
            </w:tcBorders>
            <w:vAlign w:val="center"/>
          </w:tcPr>
          <w:p w14:paraId="4D2734D9">
            <w:pPr>
              <w:rPr>
                <w:rFonts w:hint="eastAsia" w:eastAsia="宋体"/>
                <w:lang w:eastAsia="zh-CN"/>
              </w:rPr>
            </w:pPr>
            <w:r>
              <w:t>100.00</w:t>
            </w:r>
            <w:r>
              <w:rPr>
                <w:rFonts w:hint="eastAsia"/>
                <w:lang w:eastAsia="zh-CN"/>
              </w:rPr>
              <w:t xml:space="preserve"> (</w:t>
            </w:r>
            <w:r>
              <w:t>15.00</w:t>
            </w:r>
            <w:r>
              <w:rPr>
                <w:rFonts w:hint="eastAsia"/>
                <w:lang w:eastAsia="zh-CN"/>
              </w:rPr>
              <w:t>)</w:t>
            </w:r>
          </w:p>
        </w:tc>
        <w:tc>
          <w:tcPr>
            <w:tcW w:w="778" w:type="pct"/>
            <w:tcBorders>
              <w:tl2br w:val="nil"/>
              <w:tr2bl w:val="nil"/>
            </w:tcBorders>
            <w:vAlign w:val="center"/>
          </w:tcPr>
          <w:p w14:paraId="5CB7B433">
            <w:pPr>
              <w:rPr>
                <w:rFonts w:hint="eastAsia" w:eastAsia="宋体"/>
                <w:lang w:eastAsia="zh-CN"/>
              </w:rPr>
            </w:pPr>
            <w:r>
              <w:t>90.00</w:t>
            </w:r>
            <w:r>
              <w:rPr>
                <w:rFonts w:hint="eastAsia"/>
                <w:lang w:eastAsia="zh-CN"/>
              </w:rPr>
              <w:t xml:space="preserve"> (</w:t>
            </w:r>
            <w:r>
              <w:t>20.00</w:t>
            </w:r>
            <w:r>
              <w:rPr>
                <w:rFonts w:hint="eastAsia"/>
                <w:lang w:eastAsia="zh-CN"/>
              </w:rPr>
              <w:t>)</w:t>
            </w:r>
          </w:p>
        </w:tc>
        <w:tc>
          <w:tcPr>
            <w:tcW w:w="811" w:type="pct"/>
            <w:tcBorders>
              <w:tl2br w:val="nil"/>
              <w:tr2bl w:val="nil"/>
            </w:tcBorders>
            <w:vAlign w:val="center"/>
          </w:tcPr>
          <w:p w14:paraId="7CF4953E">
            <w:r>
              <w:t>-1.630</w:t>
            </w:r>
          </w:p>
        </w:tc>
        <w:tc>
          <w:tcPr>
            <w:tcW w:w="425" w:type="pct"/>
            <w:tcBorders>
              <w:tl2br w:val="nil"/>
              <w:tr2bl w:val="nil"/>
            </w:tcBorders>
            <w:vAlign w:val="center"/>
          </w:tcPr>
          <w:p w14:paraId="3092C3D0">
            <w:r>
              <w:t>0.103</w:t>
            </w:r>
          </w:p>
        </w:tc>
      </w:tr>
      <w:tr w14:paraId="264475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tcBorders>
              <w:tl2br w:val="nil"/>
              <w:tr2bl w:val="nil"/>
            </w:tcBorders>
            <w:vAlign w:val="center"/>
          </w:tcPr>
          <w:p w14:paraId="52CD11EA"/>
        </w:tc>
        <w:tc>
          <w:tcPr>
            <w:tcW w:w="1103" w:type="pct"/>
            <w:tcBorders>
              <w:tl2br w:val="nil"/>
              <w:tr2bl w:val="nil"/>
            </w:tcBorders>
            <w:vAlign w:val="center"/>
          </w:tcPr>
          <w:p w14:paraId="20AFDAF5">
            <w:r>
              <w:t xml:space="preserve">50 </w:t>
            </w:r>
            <w:r>
              <w:rPr>
                <w:rFonts w:hint="eastAsia"/>
              </w:rPr>
              <w:t>meters</w:t>
            </w:r>
            <w:r>
              <w:t xml:space="preserve"> score</w:t>
            </w:r>
          </w:p>
        </w:tc>
        <w:tc>
          <w:tcPr>
            <w:tcW w:w="778" w:type="pct"/>
            <w:tcBorders>
              <w:tl2br w:val="nil"/>
              <w:tr2bl w:val="nil"/>
            </w:tcBorders>
            <w:vAlign w:val="center"/>
          </w:tcPr>
          <w:p w14:paraId="77E2CA42">
            <w:r>
              <w:t>74.74±6.49</w:t>
            </w:r>
          </w:p>
        </w:tc>
        <w:tc>
          <w:tcPr>
            <w:tcW w:w="778" w:type="pct"/>
            <w:tcBorders>
              <w:tl2br w:val="nil"/>
              <w:tr2bl w:val="nil"/>
            </w:tcBorders>
            <w:vAlign w:val="center"/>
          </w:tcPr>
          <w:p w14:paraId="74D1998B">
            <w:r>
              <w:t>74.56±10.15</w:t>
            </w:r>
          </w:p>
        </w:tc>
        <w:tc>
          <w:tcPr>
            <w:tcW w:w="811" w:type="pct"/>
            <w:tcBorders>
              <w:tl2br w:val="nil"/>
              <w:tr2bl w:val="nil"/>
            </w:tcBorders>
            <w:vAlign w:val="center"/>
          </w:tcPr>
          <w:p w14:paraId="6717FF20">
            <w:r>
              <w:t>-0.157</w:t>
            </w:r>
          </w:p>
        </w:tc>
        <w:tc>
          <w:tcPr>
            <w:tcW w:w="425" w:type="pct"/>
            <w:tcBorders>
              <w:tl2br w:val="nil"/>
              <w:tr2bl w:val="nil"/>
            </w:tcBorders>
            <w:vAlign w:val="center"/>
          </w:tcPr>
          <w:p w14:paraId="5334F660">
            <w:r>
              <w:t>0.876</w:t>
            </w:r>
          </w:p>
        </w:tc>
      </w:tr>
      <w:tr w14:paraId="46E7EB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tcBorders>
              <w:tl2br w:val="nil"/>
              <w:tr2bl w:val="nil"/>
            </w:tcBorders>
            <w:vAlign w:val="center"/>
          </w:tcPr>
          <w:p w14:paraId="2105356C"/>
        </w:tc>
        <w:tc>
          <w:tcPr>
            <w:tcW w:w="1103" w:type="pct"/>
            <w:tcBorders>
              <w:tl2br w:val="nil"/>
              <w:tr2bl w:val="nil"/>
            </w:tcBorders>
            <w:vAlign w:val="center"/>
          </w:tcPr>
          <w:p w14:paraId="1CEEA5A4">
            <w:r>
              <w:t>800 (female)</w:t>
            </w:r>
            <w:r>
              <w:rPr>
                <w:rFonts w:hint="eastAsia"/>
                <w:lang w:val="en-US" w:eastAsia="zh-CN"/>
              </w:rPr>
              <w:t xml:space="preserve"> or </w:t>
            </w:r>
            <w:r>
              <w:t>1</w:t>
            </w:r>
            <w:r>
              <w:rPr>
                <w:rFonts w:hint="eastAsia"/>
              </w:rPr>
              <w:t>,</w:t>
            </w:r>
            <w:r>
              <w:t xml:space="preserve">000 (male) </w:t>
            </w:r>
            <w:r>
              <w:rPr>
                <w:rFonts w:hint="eastAsia"/>
              </w:rPr>
              <w:t>meters</w:t>
            </w:r>
            <w:r>
              <w:t xml:space="preserve"> score</w:t>
            </w:r>
          </w:p>
        </w:tc>
        <w:tc>
          <w:tcPr>
            <w:tcW w:w="778" w:type="pct"/>
            <w:tcBorders>
              <w:tl2br w:val="nil"/>
              <w:tr2bl w:val="nil"/>
            </w:tcBorders>
            <w:vAlign w:val="center"/>
          </w:tcPr>
          <w:p w14:paraId="1D327F60">
            <w:pPr>
              <w:rPr>
                <w:rFonts w:hint="eastAsia" w:eastAsia="宋体"/>
                <w:lang w:eastAsia="zh-CN"/>
              </w:rPr>
            </w:pPr>
            <w:r>
              <w:t>76.00</w:t>
            </w:r>
            <w:r>
              <w:rPr>
                <w:rFonts w:hint="eastAsia"/>
                <w:lang w:eastAsia="zh-CN"/>
              </w:rPr>
              <w:t xml:space="preserve"> (</w:t>
            </w:r>
            <w:r>
              <w:t>15.00</w:t>
            </w:r>
            <w:r>
              <w:rPr>
                <w:rFonts w:hint="eastAsia"/>
                <w:lang w:eastAsia="zh-CN"/>
              </w:rPr>
              <w:t>)</w:t>
            </w:r>
          </w:p>
        </w:tc>
        <w:tc>
          <w:tcPr>
            <w:tcW w:w="778" w:type="pct"/>
            <w:tcBorders>
              <w:tl2br w:val="nil"/>
              <w:tr2bl w:val="nil"/>
            </w:tcBorders>
            <w:vAlign w:val="center"/>
          </w:tcPr>
          <w:p w14:paraId="0864828E">
            <w:pPr>
              <w:rPr>
                <w:rFonts w:hint="eastAsia" w:eastAsia="宋体"/>
                <w:lang w:eastAsia="zh-CN"/>
              </w:rPr>
            </w:pPr>
            <w:r>
              <w:t>74.00</w:t>
            </w:r>
            <w:r>
              <w:rPr>
                <w:rFonts w:hint="eastAsia"/>
                <w:lang w:eastAsia="zh-CN"/>
              </w:rPr>
              <w:t xml:space="preserve"> (</w:t>
            </w:r>
            <w:r>
              <w:t>25.00</w:t>
            </w:r>
            <w:r>
              <w:rPr>
                <w:rFonts w:hint="eastAsia"/>
                <w:lang w:eastAsia="zh-CN"/>
              </w:rPr>
              <w:t>)</w:t>
            </w:r>
          </w:p>
        </w:tc>
        <w:tc>
          <w:tcPr>
            <w:tcW w:w="811" w:type="pct"/>
            <w:tcBorders>
              <w:tl2br w:val="nil"/>
              <w:tr2bl w:val="nil"/>
            </w:tcBorders>
            <w:vAlign w:val="center"/>
          </w:tcPr>
          <w:p w14:paraId="6936F45A">
            <w:r>
              <w:t>-2.983</w:t>
            </w:r>
          </w:p>
        </w:tc>
        <w:tc>
          <w:tcPr>
            <w:tcW w:w="425" w:type="pct"/>
            <w:tcBorders>
              <w:tl2br w:val="nil"/>
              <w:tr2bl w:val="nil"/>
            </w:tcBorders>
            <w:vAlign w:val="center"/>
          </w:tcPr>
          <w:p w14:paraId="27D8B102">
            <w:r>
              <w:t>0.003</w:t>
            </w:r>
          </w:p>
        </w:tc>
      </w:tr>
      <w:tr w14:paraId="798521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tcBorders>
              <w:tl2br w:val="nil"/>
              <w:tr2bl w:val="nil"/>
            </w:tcBorders>
            <w:vAlign w:val="center"/>
          </w:tcPr>
          <w:p w14:paraId="5E6EF7CF"/>
        </w:tc>
        <w:tc>
          <w:tcPr>
            <w:tcW w:w="1103" w:type="pct"/>
            <w:tcBorders>
              <w:tl2br w:val="nil"/>
              <w:tr2bl w:val="nil"/>
            </w:tcBorders>
            <w:vAlign w:val="center"/>
          </w:tcPr>
          <w:p w14:paraId="44ADBD0E">
            <w:pPr>
              <w:rPr>
                <w:rFonts w:hint="eastAsia" w:eastAsia="宋体"/>
                <w:lang w:eastAsia="zh-CN"/>
              </w:rPr>
            </w:pPr>
            <w:r>
              <w:t>Systolic blood pressure (mmHg</w:t>
            </w:r>
            <w:r>
              <w:rPr>
                <w:rFonts w:hint="eastAsia"/>
                <w:lang w:eastAsia="zh-CN"/>
              </w:rPr>
              <w:t>)</w:t>
            </w:r>
          </w:p>
        </w:tc>
        <w:tc>
          <w:tcPr>
            <w:tcW w:w="778" w:type="pct"/>
            <w:tcBorders>
              <w:tl2br w:val="nil"/>
              <w:tr2bl w:val="nil"/>
            </w:tcBorders>
          </w:tcPr>
          <w:p w14:paraId="52C1E5C8">
            <w:r>
              <w:t>121.24±11.84</w:t>
            </w:r>
          </w:p>
        </w:tc>
        <w:tc>
          <w:tcPr>
            <w:tcW w:w="778" w:type="pct"/>
            <w:tcBorders>
              <w:tl2br w:val="nil"/>
              <w:tr2bl w:val="nil"/>
            </w:tcBorders>
          </w:tcPr>
          <w:p w14:paraId="647D5026">
            <w:r>
              <w:t>119.29±11.84</w:t>
            </w:r>
          </w:p>
        </w:tc>
        <w:tc>
          <w:tcPr>
            <w:tcW w:w="811" w:type="pct"/>
            <w:tcBorders>
              <w:tl2br w:val="nil"/>
              <w:tr2bl w:val="nil"/>
            </w:tcBorders>
          </w:tcPr>
          <w:p w14:paraId="2FBCCDA7">
            <w:r>
              <w:t>0.979</w:t>
            </w:r>
          </w:p>
        </w:tc>
        <w:tc>
          <w:tcPr>
            <w:tcW w:w="425" w:type="pct"/>
            <w:tcBorders>
              <w:tl2br w:val="nil"/>
              <w:tr2bl w:val="nil"/>
            </w:tcBorders>
          </w:tcPr>
          <w:p w14:paraId="435C7DA0">
            <w:r>
              <w:t>0.335</w:t>
            </w:r>
          </w:p>
        </w:tc>
      </w:tr>
      <w:tr w14:paraId="39DA35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tcBorders>
              <w:tl2br w:val="nil"/>
              <w:tr2bl w:val="nil"/>
            </w:tcBorders>
            <w:vAlign w:val="center"/>
          </w:tcPr>
          <w:p w14:paraId="36540905"/>
        </w:tc>
        <w:tc>
          <w:tcPr>
            <w:tcW w:w="1103" w:type="pct"/>
            <w:tcBorders>
              <w:tl2br w:val="nil"/>
              <w:tr2bl w:val="nil"/>
            </w:tcBorders>
            <w:vAlign w:val="center"/>
          </w:tcPr>
          <w:p w14:paraId="7AE8B261">
            <w:pPr>
              <w:rPr>
                <w:rFonts w:hint="eastAsia" w:eastAsia="宋体"/>
                <w:lang w:eastAsia="zh-CN"/>
              </w:rPr>
            </w:pPr>
            <w:r>
              <w:t>Diastolic blood pressure (mmHg</w:t>
            </w:r>
            <w:r>
              <w:rPr>
                <w:rFonts w:hint="eastAsia"/>
                <w:lang w:eastAsia="zh-CN"/>
              </w:rPr>
              <w:t>)</w:t>
            </w:r>
          </w:p>
        </w:tc>
        <w:tc>
          <w:tcPr>
            <w:tcW w:w="778" w:type="pct"/>
            <w:tcBorders>
              <w:tl2br w:val="nil"/>
              <w:tr2bl w:val="nil"/>
            </w:tcBorders>
          </w:tcPr>
          <w:p w14:paraId="013B1C6D">
            <w:r>
              <w:t>65.65±8.21</w:t>
            </w:r>
          </w:p>
        </w:tc>
        <w:tc>
          <w:tcPr>
            <w:tcW w:w="778" w:type="pct"/>
            <w:tcBorders>
              <w:tl2br w:val="nil"/>
              <w:tr2bl w:val="nil"/>
            </w:tcBorders>
          </w:tcPr>
          <w:p w14:paraId="3DB214BD">
            <w:r>
              <w:t>65.91±9.29</w:t>
            </w:r>
          </w:p>
        </w:tc>
        <w:tc>
          <w:tcPr>
            <w:tcW w:w="811" w:type="pct"/>
            <w:tcBorders>
              <w:tl2br w:val="nil"/>
              <w:tr2bl w:val="nil"/>
            </w:tcBorders>
          </w:tcPr>
          <w:p w14:paraId="351A4C99">
            <w:r>
              <w:t>-0.181</w:t>
            </w:r>
          </w:p>
        </w:tc>
        <w:tc>
          <w:tcPr>
            <w:tcW w:w="425" w:type="pct"/>
            <w:tcBorders>
              <w:tl2br w:val="nil"/>
              <w:tr2bl w:val="nil"/>
            </w:tcBorders>
          </w:tcPr>
          <w:p w14:paraId="711FB657">
            <w:r>
              <w:t>0.858</w:t>
            </w:r>
          </w:p>
        </w:tc>
      </w:tr>
      <w:tr w14:paraId="4B769BC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103" w:type="pct"/>
            <w:vMerge w:val="continue"/>
            <w:tcBorders>
              <w:tl2br w:val="nil"/>
              <w:tr2bl w:val="nil"/>
            </w:tcBorders>
            <w:vAlign w:val="center"/>
          </w:tcPr>
          <w:p w14:paraId="4E5EAE05"/>
        </w:tc>
        <w:tc>
          <w:tcPr>
            <w:tcW w:w="1103" w:type="pct"/>
            <w:tcBorders>
              <w:tl2br w:val="nil"/>
              <w:tr2bl w:val="nil"/>
            </w:tcBorders>
            <w:vAlign w:val="center"/>
          </w:tcPr>
          <w:p w14:paraId="1E3152D4">
            <w:r>
              <w:rPr>
                <w:rFonts w:hint="eastAsia"/>
              </w:rPr>
              <w:t>H</w:t>
            </w:r>
            <w:r>
              <w:t>eart rate</w:t>
            </w:r>
            <w:r>
              <w:rPr>
                <w:rFonts w:hint="eastAsia"/>
              </w:rPr>
              <w:t xml:space="preserve"> </w:t>
            </w:r>
            <w:r>
              <w:t>(beat/min)</w:t>
            </w:r>
          </w:p>
        </w:tc>
        <w:tc>
          <w:tcPr>
            <w:tcW w:w="778" w:type="pct"/>
            <w:tcBorders>
              <w:tl2br w:val="nil"/>
              <w:tr2bl w:val="nil"/>
            </w:tcBorders>
          </w:tcPr>
          <w:p w14:paraId="6A64E19E">
            <w:r>
              <w:t>79.32±14.59</w:t>
            </w:r>
          </w:p>
        </w:tc>
        <w:tc>
          <w:tcPr>
            <w:tcW w:w="778" w:type="pct"/>
            <w:tcBorders>
              <w:tl2br w:val="nil"/>
              <w:tr2bl w:val="nil"/>
            </w:tcBorders>
          </w:tcPr>
          <w:p w14:paraId="6334199B">
            <w:r>
              <w:t>81.00±14.22</w:t>
            </w:r>
          </w:p>
        </w:tc>
        <w:tc>
          <w:tcPr>
            <w:tcW w:w="811" w:type="pct"/>
            <w:tcBorders>
              <w:tl2br w:val="nil"/>
              <w:tr2bl w:val="nil"/>
            </w:tcBorders>
          </w:tcPr>
          <w:p w14:paraId="66A74F40">
            <w:r>
              <w:t>-0.541</w:t>
            </w:r>
          </w:p>
        </w:tc>
        <w:tc>
          <w:tcPr>
            <w:tcW w:w="425" w:type="pct"/>
            <w:tcBorders>
              <w:tl2br w:val="nil"/>
              <w:tr2bl w:val="nil"/>
            </w:tcBorders>
          </w:tcPr>
          <w:p w14:paraId="204E19F0">
            <w:r>
              <w:t>0.592</w:t>
            </w:r>
          </w:p>
        </w:tc>
      </w:tr>
    </w:tbl>
    <w:p w14:paraId="3AE10EA3">
      <w:r>
        <w:br w:type="page"/>
      </w:r>
    </w:p>
    <w:p w14:paraId="59F3C3B9">
      <w:pPr>
        <w:pStyle w:val="2"/>
      </w:pPr>
      <w:r>
        <w:t>Table S</w:t>
      </w:r>
      <w:r>
        <w:fldChar w:fldCharType="begin"/>
      </w:r>
      <w:r>
        <w:instrText xml:space="preserve"> SEQ Table_S \* ARABIC </w:instrText>
      </w:r>
      <w:r>
        <w:fldChar w:fldCharType="separate"/>
      </w:r>
      <w:r>
        <w:t>3</w:t>
      </w:r>
      <w:r>
        <w:fldChar w:fldCharType="end"/>
      </w:r>
      <w:r>
        <w:rPr>
          <w:rFonts w:hint="eastAsia"/>
        </w:rPr>
        <w:t xml:space="preserve">. </w:t>
      </w:r>
      <w:r>
        <w:t xml:space="preserve">Comparison of intervention effects </w:t>
      </w:r>
      <w:r>
        <w:rPr>
          <w:rFonts w:hint="eastAsia"/>
        </w:rPr>
        <w:t>b</w:t>
      </w:r>
      <w:r>
        <w:t xml:space="preserve">etween groups </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3"/>
        <w:gridCol w:w="2518"/>
        <w:gridCol w:w="2518"/>
        <w:gridCol w:w="2709"/>
        <w:gridCol w:w="2503"/>
        <w:gridCol w:w="1313"/>
      </w:tblGrid>
      <w:tr w14:paraId="2B254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7" w:type="pct"/>
            <w:tcBorders>
              <w:left w:val="nil"/>
              <w:bottom w:val="single" w:color="auto" w:sz="4" w:space="0"/>
              <w:right w:val="nil"/>
            </w:tcBorders>
            <w:vAlign w:val="center"/>
          </w:tcPr>
          <w:p w14:paraId="7FCCB855">
            <w:r>
              <w:rPr>
                <w:i/>
                <w:iCs/>
              </w:rPr>
              <w:t>d</w:t>
            </w:r>
          </w:p>
        </w:tc>
        <w:tc>
          <w:tcPr>
            <w:tcW w:w="806" w:type="pct"/>
            <w:tcBorders>
              <w:left w:val="nil"/>
              <w:bottom w:val="single" w:color="auto" w:sz="4" w:space="0"/>
              <w:right w:val="nil"/>
            </w:tcBorders>
            <w:vAlign w:val="center"/>
          </w:tcPr>
          <w:p w14:paraId="2CE169C9">
            <w:r>
              <w:t>Control group (n=34)</w:t>
            </w:r>
          </w:p>
        </w:tc>
        <w:tc>
          <w:tcPr>
            <w:tcW w:w="806" w:type="pct"/>
            <w:tcBorders>
              <w:left w:val="nil"/>
              <w:bottom w:val="single" w:color="auto" w:sz="4" w:space="0"/>
              <w:right w:val="nil"/>
            </w:tcBorders>
            <w:vAlign w:val="center"/>
          </w:tcPr>
          <w:p w14:paraId="328CAAEF">
            <w:r>
              <w:rPr>
                <w:rFonts w:hint="eastAsia"/>
              </w:rPr>
              <w:t>J</w:t>
            </w:r>
            <w:r>
              <w:t>ogging group (n=29)</w:t>
            </w:r>
          </w:p>
        </w:tc>
        <w:tc>
          <w:tcPr>
            <w:tcW w:w="867" w:type="pct"/>
            <w:tcBorders>
              <w:left w:val="nil"/>
              <w:bottom w:val="single" w:color="auto" w:sz="4" w:space="0"/>
              <w:right w:val="nil"/>
            </w:tcBorders>
            <w:vAlign w:val="center"/>
          </w:tcPr>
          <w:p w14:paraId="37B182E4">
            <w:r>
              <w:rPr>
                <w:rFonts w:hint="eastAsia"/>
              </w:rPr>
              <w:t>R</w:t>
            </w:r>
            <w:r>
              <w:t>ope skipping group (n=29)</w:t>
            </w:r>
          </w:p>
        </w:tc>
        <w:tc>
          <w:tcPr>
            <w:tcW w:w="801" w:type="pct"/>
            <w:tcBorders>
              <w:left w:val="nil"/>
              <w:bottom w:val="single" w:color="auto" w:sz="4" w:space="0"/>
              <w:right w:val="nil"/>
            </w:tcBorders>
            <w:vAlign w:val="center"/>
          </w:tcPr>
          <w:p w14:paraId="03CB8FBB">
            <w:r>
              <w:t>Statistics</w:t>
            </w:r>
            <w:r>
              <w:rPr>
                <w:rFonts w:hint="eastAsia"/>
              </w:rPr>
              <w:t xml:space="preserve"> </w:t>
            </w:r>
            <w:r>
              <w:t>(</w:t>
            </w:r>
            <w:r>
              <w:rPr>
                <w:i/>
                <w:iCs/>
              </w:rPr>
              <w:t>F/H</w:t>
            </w:r>
            <w:r>
              <w:t>)</w:t>
            </w:r>
          </w:p>
        </w:tc>
        <w:tc>
          <w:tcPr>
            <w:tcW w:w="420" w:type="pct"/>
            <w:tcBorders>
              <w:left w:val="nil"/>
              <w:bottom w:val="single" w:color="auto" w:sz="4" w:space="0"/>
              <w:right w:val="nil"/>
            </w:tcBorders>
            <w:vAlign w:val="center"/>
          </w:tcPr>
          <w:p w14:paraId="11814922">
            <w:r>
              <w:rPr>
                <w:rFonts w:hint="eastAsia"/>
                <w:i/>
                <w:iCs/>
              </w:rPr>
              <w:t>p</w:t>
            </w:r>
          </w:p>
        </w:tc>
      </w:tr>
      <w:tr w14:paraId="4B1C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Borders>
              <w:top w:val="single" w:color="auto" w:sz="4" w:space="0"/>
              <w:left w:val="nil"/>
              <w:bottom w:val="nil"/>
              <w:right w:val="nil"/>
            </w:tcBorders>
            <w:vAlign w:val="center"/>
          </w:tcPr>
          <w:p w14:paraId="52837CDD">
            <w:r>
              <w:rPr>
                <w:rFonts w:hint="eastAsia"/>
                <w:lang w:eastAsia="zh-CN"/>
              </w:rPr>
              <w:t>Body composition</w:t>
            </w:r>
            <w:r>
              <w:t xml:space="preserve"> score</w:t>
            </w:r>
          </w:p>
        </w:tc>
        <w:tc>
          <w:tcPr>
            <w:tcW w:w="806" w:type="pct"/>
            <w:tcBorders>
              <w:top w:val="single" w:color="auto" w:sz="4" w:space="0"/>
              <w:left w:val="nil"/>
              <w:bottom w:val="nil"/>
              <w:right w:val="nil"/>
            </w:tcBorders>
          </w:tcPr>
          <w:p w14:paraId="2CDDCCA9">
            <w:r>
              <w:t>-1.88±8.01</w:t>
            </w:r>
          </w:p>
        </w:tc>
        <w:tc>
          <w:tcPr>
            <w:tcW w:w="806" w:type="pct"/>
            <w:tcBorders>
              <w:top w:val="single" w:color="auto" w:sz="4" w:space="0"/>
              <w:left w:val="nil"/>
              <w:bottom w:val="nil"/>
              <w:right w:val="nil"/>
            </w:tcBorders>
          </w:tcPr>
          <w:p w14:paraId="10C628E4">
            <w:r>
              <w:t>0.24±7.95</w:t>
            </w:r>
          </w:p>
        </w:tc>
        <w:tc>
          <w:tcPr>
            <w:tcW w:w="867" w:type="pct"/>
            <w:tcBorders>
              <w:top w:val="single" w:color="auto" w:sz="4" w:space="0"/>
              <w:left w:val="nil"/>
              <w:bottom w:val="nil"/>
              <w:right w:val="nil"/>
            </w:tcBorders>
          </w:tcPr>
          <w:p w14:paraId="1573FB96">
            <w:r>
              <w:t>0.64±6.36</w:t>
            </w:r>
          </w:p>
        </w:tc>
        <w:tc>
          <w:tcPr>
            <w:tcW w:w="801" w:type="pct"/>
            <w:tcBorders>
              <w:top w:val="single" w:color="auto" w:sz="4" w:space="0"/>
              <w:left w:val="nil"/>
              <w:bottom w:val="nil"/>
              <w:right w:val="nil"/>
            </w:tcBorders>
          </w:tcPr>
          <w:p w14:paraId="2AFD01BC">
            <w:r>
              <w:t>1.038</w:t>
            </w:r>
          </w:p>
        </w:tc>
        <w:tc>
          <w:tcPr>
            <w:tcW w:w="420" w:type="pct"/>
            <w:tcBorders>
              <w:top w:val="single" w:color="auto" w:sz="4" w:space="0"/>
              <w:left w:val="nil"/>
              <w:bottom w:val="nil"/>
              <w:right w:val="nil"/>
            </w:tcBorders>
          </w:tcPr>
          <w:p w14:paraId="29E9C118">
            <w:r>
              <w:t>0.240</w:t>
            </w:r>
          </w:p>
        </w:tc>
      </w:tr>
      <w:tr w14:paraId="207BF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Borders>
              <w:top w:val="nil"/>
              <w:left w:val="nil"/>
              <w:bottom w:val="nil"/>
              <w:right w:val="nil"/>
            </w:tcBorders>
            <w:vAlign w:val="center"/>
          </w:tcPr>
          <w:p w14:paraId="331FAB05">
            <w:r>
              <w:t>BMI score</w:t>
            </w:r>
          </w:p>
        </w:tc>
        <w:tc>
          <w:tcPr>
            <w:tcW w:w="806" w:type="pct"/>
            <w:tcBorders>
              <w:top w:val="nil"/>
              <w:left w:val="nil"/>
              <w:bottom w:val="nil"/>
              <w:right w:val="nil"/>
            </w:tcBorders>
          </w:tcPr>
          <w:p w14:paraId="345FC196">
            <w:pPr>
              <w:rPr>
                <w:rFonts w:hint="eastAsia" w:eastAsia="宋体"/>
                <w:lang w:eastAsia="zh-CN"/>
              </w:rPr>
            </w:pPr>
            <w:r>
              <w:t>0.00</w:t>
            </w:r>
            <w:r>
              <w:rPr>
                <w:rFonts w:hint="eastAsia"/>
                <w:lang w:eastAsia="zh-CN"/>
              </w:rPr>
              <w:t xml:space="preserve"> (</w:t>
            </w:r>
            <w:r>
              <w:t>0.00</w:t>
            </w:r>
            <w:r>
              <w:rPr>
                <w:rFonts w:hint="eastAsia"/>
                <w:lang w:eastAsia="zh-CN"/>
              </w:rPr>
              <w:t>)</w:t>
            </w:r>
          </w:p>
        </w:tc>
        <w:tc>
          <w:tcPr>
            <w:tcW w:w="806" w:type="pct"/>
            <w:tcBorders>
              <w:top w:val="nil"/>
              <w:left w:val="nil"/>
              <w:bottom w:val="nil"/>
              <w:right w:val="nil"/>
            </w:tcBorders>
          </w:tcPr>
          <w:p w14:paraId="1A542C72">
            <w:pPr>
              <w:rPr>
                <w:rFonts w:hint="eastAsia" w:eastAsia="宋体"/>
                <w:lang w:eastAsia="zh-CN"/>
              </w:rPr>
            </w:pPr>
            <w:r>
              <w:t>0.00</w:t>
            </w:r>
            <w:r>
              <w:rPr>
                <w:rFonts w:hint="eastAsia"/>
                <w:lang w:eastAsia="zh-CN"/>
              </w:rPr>
              <w:t xml:space="preserve"> (</w:t>
            </w:r>
            <w:r>
              <w:t>0.00</w:t>
            </w:r>
            <w:r>
              <w:rPr>
                <w:rFonts w:hint="eastAsia"/>
                <w:lang w:eastAsia="zh-CN"/>
              </w:rPr>
              <w:t>)</w:t>
            </w:r>
          </w:p>
        </w:tc>
        <w:tc>
          <w:tcPr>
            <w:tcW w:w="867" w:type="pct"/>
            <w:tcBorders>
              <w:top w:val="nil"/>
              <w:left w:val="nil"/>
              <w:bottom w:val="nil"/>
              <w:right w:val="nil"/>
            </w:tcBorders>
          </w:tcPr>
          <w:p w14:paraId="17A09056">
            <w:pPr>
              <w:rPr>
                <w:rFonts w:hint="eastAsia" w:eastAsia="宋体"/>
                <w:lang w:eastAsia="zh-CN"/>
              </w:rPr>
            </w:pPr>
            <w:r>
              <w:t>0.00</w:t>
            </w:r>
            <w:r>
              <w:rPr>
                <w:rFonts w:hint="eastAsia"/>
                <w:lang w:eastAsia="zh-CN"/>
              </w:rPr>
              <w:t xml:space="preserve"> (</w:t>
            </w:r>
            <w:r>
              <w:t>0.00</w:t>
            </w:r>
            <w:r>
              <w:rPr>
                <w:rFonts w:hint="eastAsia"/>
                <w:lang w:eastAsia="zh-CN"/>
              </w:rPr>
              <w:t>)</w:t>
            </w:r>
          </w:p>
        </w:tc>
        <w:tc>
          <w:tcPr>
            <w:tcW w:w="801" w:type="pct"/>
            <w:tcBorders>
              <w:top w:val="nil"/>
              <w:left w:val="nil"/>
              <w:bottom w:val="nil"/>
              <w:right w:val="nil"/>
            </w:tcBorders>
          </w:tcPr>
          <w:p w14:paraId="473110BB">
            <w:r>
              <w:t>0.003</w:t>
            </w:r>
          </w:p>
        </w:tc>
        <w:tc>
          <w:tcPr>
            <w:tcW w:w="420" w:type="pct"/>
            <w:tcBorders>
              <w:top w:val="nil"/>
              <w:left w:val="nil"/>
              <w:bottom w:val="nil"/>
              <w:right w:val="nil"/>
            </w:tcBorders>
          </w:tcPr>
          <w:p w14:paraId="24A2F9E3">
            <w:r>
              <w:t>0.998</w:t>
            </w:r>
          </w:p>
        </w:tc>
      </w:tr>
      <w:tr w14:paraId="5224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Borders>
              <w:top w:val="nil"/>
              <w:left w:val="nil"/>
              <w:bottom w:val="nil"/>
              <w:right w:val="nil"/>
            </w:tcBorders>
            <w:vAlign w:val="center"/>
          </w:tcPr>
          <w:p w14:paraId="06A536FC">
            <w:r>
              <w:t>Sit-ups (female)</w:t>
            </w:r>
            <w:r>
              <w:rPr>
                <w:rFonts w:hint="eastAsia"/>
                <w:lang w:val="en-US" w:eastAsia="zh-CN"/>
              </w:rPr>
              <w:t xml:space="preserve"> or </w:t>
            </w:r>
            <w:r>
              <w:t>pull-ups (male)</w:t>
            </w:r>
            <w:r>
              <w:rPr>
                <w:rFonts w:hint="eastAsia"/>
              </w:rPr>
              <w:t xml:space="preserve"> </w:t>
            </w:r>
            <w:r>
              <w:t>score</w:t>
            </w:r>
          </w:p>
        </w:tc>
        <w:tc>
          <w:tcPr>
            <w:tcW w:w="806" w:type="pct"/>
            <w:tcBorders>
              <w:top w:val="nil"/>
              <w:left w:val="nil"/>
              <w:bottom w:val="nil"/>
              <w:right w:val="nil"/>
            </w:tcBorders>
            <w:vAlign w:val="center"/>
          </w:tcPr>
          <w:p w14:paraId="18A79693">
            <w:pPr>
              <w:rPr>
                <w:rFonts w:hint="eastAsia" w:eastAsia="宋体"/>
                <w:lang w:eastAsia="zh-CN"/>
              </w:rPr>
            </w:pPr>
            <w:r>
              <w:t>0.00</w:t>
            </w:r>
            <w:r>
              <w:rPr>
                <w:rFonts w:hint="eastAsia"/>
                <w:lang w:eastAsia="zh-CN"/>
              </w:rPr>
              <w:t xml:space="preserve"> (</w:t>
            </w:r>
            <w:r>
              <w:t>12.75</w:t>
            </w:r>
            <w:r>
              <w:rPr>
                <w:rFonts w:hint="eastAsia"/>
                <w:lang w:eastAsia="zh-CN"/>
              </w:rPr>
              <w:t>)</w:t>
            </w:r>
          </w:p>
        </w:tc>
        <w:tc>
          <w:tcPr>
            <w:tcW w:w="806" w:type="pct"/>
            <w:tcBorders>
              <w:top w:val="nil"/>
              <w:left w:val="nil"/>
              <w:bottom w:val="nil"/>
              <w:right w:val="nil"/>
            </w:tcBorders>
            <w:vAlign w:val="center"/>
          </w:tcPr>
          <w:p w14:paraId="09824F7E">
            <w:r>
              <w:t>-4.34±12.10</w:t>
            </w:r>
          </w:p>
        </w:tc>
        <w:tc>
          <w:tcPr>
            <w:tcW w:w="867" w:type="pct"/>
            <w:tcBorders>
              <w:top w:val="nil"/>
              <w:left w:val="nil"/>
              <w:bottom w:val="nil"/>
              <w:right w:val="nil"/>
            </w:tcBorders>
            <w:vAlign w:val="center"/>
          </w:tcPr>
          <w:p w14:paraId="4DA7C0EB">
            <w:pPr>
              <w:rPr>
                <w:rFonts w:hint="eastAsia" w:eastAsia="宋体"/>
                <w:lang w:eastAsia="zh-CN"/>
              </w:rPr>
            </w:pPr>
            <w:r>
              <w:t>0.00</w:t>
            </w:r>
            <w:r>
              <w:rPr>
                <w:rFonts w:hint="eastAsia"/>
                <w:lang w:eastAsia="zh-CN"/>
              </w:rPr>
              <w:t xml:space="preserve"> (</w:t>
            </w:r>
            <w:r>
              <w:t>12.50</w:t>
            </w:r>
            <w:r>
              <w:rPr>
                <w:rFonts w:hint="eastAsia"/>
                <w:lang w:eastAsia="zh-CN"/>
              </w:rPr>
              <w:t>)</w:t>
            </w:r>
          </w:p>
        </w:tc>
        <w:tc>
          <w:tcPr>
            <w:tcW w:w="801" w:type="pct"/>
            <w:tcBorders>
              <w:top w:val="nil"/>
              <w:left w:val="nil"/>
              <w:bottom w:val="nil"/>
              <w:right w:val="nil"/>
            </w:tcBorders>
            <w:vAlign w:val="center"/>
          </w:tcPr>
          <w:p w14:paraId="0CD8B88D">
            <w:r>
              <w:t>1.363</w:t>
            </w:r>
          </w:p>
        </w:tc>
        <w:tc>
          <w:tcPr>
            <w:tcW w:w="420" w:type="pct"/>
            <w:tcBorders>
              <w:top w:val="nil"/>
              <w:left w:val="nil"/>
              <w:bottom w:val="nil"/>
              <w:right w:val="nil"/>
            </w:tcBorders>
            <w:vAlign w:val="center"/>
          </w:tcPr>
          <w:p w14:paraId="49CC1001">
            <w:r>
              <w:t>0.506</w:t>
            </w:r>
          </w:p>
        </w:tc>
      </w:tr>
      <w:tr w14:paraId="4FB0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Borders>
              <w:top w:val="nil"/>
              <w:left w:val="nil"/>
              <w:bottom w:val="nil"/>
              <w:right w:val="nil"/>
            </w:tcBorders>
            <w:vAlign w:val="center"/>
          </w:tcPr>
          <w:p w14:paraId="0A7ADBF7">
            <w:r>
              <w:t>Standing long jump score</w:t>
            </w:r>
          </w:p>
        </w:tc>
        <w:tc>
          <w:tcPr>
            <w:tcW w:w="806" w:type="pct"/>
            <w:tcBorders>
              <w:top w:val="nil"/>
              <w:left w:val="nil"/>
              <w:bottom w:val="nil"/>
              <w:right w:val="nil"/>
            </w:tcBorders>
            <w:vAlign w:val="center"/>
          </w:tcPr>
          <w:p w14:paraId="7A1F32F9">
            <w:pPr>
              <w:rPr>
                <w:rFonts w:hint="eastAsia" w:eastAsia="宋体"/>
                <w:lang w:eastAsia="zh-CN"/>
              </w:rPr>
            </w:pPr>
            <w:r>
              <w:t>0.00</w:t>
            </w:r>
            <w:r>
              <w:rPr>
                <w:rFonts w:hint="eastAsia"/>
                <w:lang w:eastAsia="zh-CN"/>
              </w:rPr>
              <w:t xml:space="preserve"> (</w:t>
            </w:r>
            <w:r>
              <w:t>6.50</w:t>
            </w:r>
            <w:r>
              <w:rPr>
                <w:rFonts w:hint="eastAsia"/>
                <w:lang w:eastAsia="zh-CN"/>
              </w:rPr>
              <w:t>)</w:t>
            </w:r>
          </w:p>
        </w:tc>
        <w:tc>
          <w:tcPr>
            <w:tcW w:w="806" w:type="pct"/>
            <w:tcBorders>
              <w:top w:val="nil"/>
              <w:left w:val="nil"/>
              <w:bottom w:val="nil"/>
              <w:right w:val="nil"/>
            </w:tcBorders>
            <w:vAlign w:val="center"/>
          </w:tcPr>
          <w:p w14:paraId="0B934337">
            <w:pPr>
              <w:rPr>
                <w:rFonts w:hint="eastAsia" w:eastAsia="宋体"/>
                <w:lang w:eastAsia="zh-CN"/>
              </w:rPr>
            </w:pPr>
            <w:r>
              <w:t>2.00</w:t>
            </w:r>
            <w:r>
              <w:rPr>
                <w:rFonts w:hint="eastAsia"/>
                <w:lang w:eastAsia="zh-CN"/>
              </w:rPr>
              <w:t xml:space="preserve"> (</w:t>
            </w:r>
            <w:r>
              <w:t>8.00</w:t>
            </w:r>
            <w:r>
              <w:rPr>
                <w:rFonts w:hint="eastAsia"/>
                <w:lang w:eastAsia="zh-CN"/>
              </w:rPr>
              <w:t>)</w:t>
            </w:r>
          </w:p>
        </w:tc>
        <w:tc>
          <w:tcPr>
            <w:tcW w:w="867" w:type="pct"/>
            <w:tcBorders>
              <w:top w:val="nil"/>
              <w:left w:val="nil"/>
              <w:bottom w:val="nil"/>
              <w:right w:val="nil"/>
            </w:tcBorders>
            <w:vAlign w:val="center"/>
          </w:tcPr>
          <w:p w14:paraId="2B40E465">
            <w:pPr>
              <w:rPr>
                <w:rFonts w:hint="eastAsia" w:eastAsia="宋体"/>
                <w:lang w:eastAsia="zh-CN"/>
              </w:rPr>
            </w:pPr>
            <w:r>
              <w:t>2.00</w:t>
            </w:r>
            <w:r>
              <w:rPr>
                <w:rFonts w:hint="eastAsia"/>
                <w:lang w:eastAsia="zh-CN"/>
              </w:rPr>
              <w:t xml:space="preserve"> (</w:t>
            </w:r>
            <w:r>
              <w:t>10.</w:t>
            </w:r>
            <w:r>
              <w:rPr>
                <w:rFonts w:hint="eastAsia"/>
                <w:lang w:val="en-US" w:eastAsia="zh-CN"/>
              </w:rPr>
              <w:t>5</w:t>
            </w:r>
            <w:r>
              <w:t>0</w:t>
            </w:r>
            <w:r>
              <w:rPr>
                <w:rFonts w:hint="eastAsia"/>
                <w:lang w:eastAsia="zh-CN"/>
              </w:rPr>
              <w:t>)</w:t>
            </w:r>
          </w:p>
        </w:tc>
        <w:tc>
          <w:tcPr>
            <w:tcW w:w="801" w:type="pct"/>
            <w:tcBorders>
              <w:top w:val="nil"/>
              <w:left w:val="nil"/>
              <w:bottom w:val="nil"/>
              <w:right w:val="nil"/>
            </w:tcBorders>
            <w:vAlign w:val="center"/>
          </w:tcPr>
          <w:p w14:paraId="4FFF2853">
            <w:pPr>
              <w:rPr>
                <w:rFonts w:hint="default" w:eastAsia="宋体"/>
                <w:lang w:val="en-US" w:eastAsia="zh-CN"/>
              </w:rPr>
            </w:pPr>
            <w:r>
              <w:t>6.</w:t>
            </w:r>
            <w:r>
              <w:rPr>
                <w:rFonts w:hint="eastAsia"/>
                <w:lang w:val="en-US" w:eastAsia="zh-CN"/>
              </w:rPr>
              <w:t>161</w:t>
            </w:r>
          </w:p>
        </w:tc>
        <w:tc>
          <w:tcPr>
            <w:tcW w:w="420" w:type="pct"/>
            <w:tcBorders>
              <w:top w:val="nil"/>
              <w:left w:val="nil"/>
              <w:bottom w:val="nil"/>
              <w:right w:val="nil"/>
            </w:tcBorders>
            <w:vAlign w:val="center"/>
          </w:tcPr>
          <w:p w14:paraId="4756E594">
            <w:r>
              <w:t>0.04</w:t>
            </w:r>
            <w:r>
              <w:rPr>
                <w:rFonts w:hint="eastAsia"/>
                <w:lang w:val="en-US" w:eastAsia="zh-CN"/>
              </w:rPr>
              <w:t>6</w:t>
            </w:r>
          </w:p>
        </w:tc>
      </w:tr>
      <w:tr w14:paraId="0F92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Borders>
              <w:top w:val="nil"/>
              <w:left w:val="nil"/>
              <w:bottom w:val="nil"/>
              <w:right w:val="nil"/>
            </w:tcBorders>
            <w:vAlign w:val="center"/>
          </w:tcPr>
          <w:p w14:paraId="2C49281A">
            <w:r>
              <w:t>Sitting forward flexion</w:t>
            </w:r>
            <w:r>
              <w:rPr>
                <w:rFonts w:hint="eastAsia"/>
              </w:rPr>
              <w:t xml:space="preserve"> score</w:t>
            </w:r>
          </w:p>
        </w:tc>
        <w:tc>
          <w:tcPr>
            <w:tcW w:w="806" w:type="pct"/>
            <w:tcBorders>
              <w:top w:val="nil"/>
              <w:left w:val="nil"/>
              <w:bottom w:val="nil"/>
              <w:right w:val="nil"/>
            </w:tcBorders>
            <w:vAlign w:val="center"/>
          </w:tcPr>
          <w:p w14:paraId="2D038522">
            <w:pPr>
              <w:rPr>
                <w:rFonts w:hint="eastAsia" w:eastAsia="宋体"/>
                <w:lang w:eastAsia="zh-CN"/>
              </w:rPr>
            </w:pPr>
            <w:r>
              <w:t>-2.00</w:t>
            </w:r>
            <w:r>
              <w:rPr>
                <w:rFonts w:hint="eastAsia"/>
                <w:lang w:eastAsia="zh-CN"/>
              </w:rPr>
              <w:t xml:space="preserve"> (</w:t>
            </w:r>
            <w:r>
              <w:t>5.00</w:t>
            </w:r>
            <w:r>
              <w:rPr>
                <w:rFonts w:hint="eastAsia"/>
                <w:lang w:eastAsia="zh-CN"/>
              </w:rPr>
              <w:t>)</w:t>
            </w:r>
          </w:p>
        </w:tc>
        <w:tc>
          <w:tcPr>
            <w:tcW w:w="806" w:type="pct"/>
            <w:tcBorders>
              <w:top w:val="nil"/>
              <w:left w:val="nil"/>
              <w:bottom w:val="nil"/>
              <w:right w:val="nil"/>
            </w:tcBorders>
            <w:vAlign w:val="center"/>
          </w:tcPr>
          <w:p w14:paraId="5A8FEAE2">
            <w:pPr>
              <w:rPr>
                <w:rFonts w:hint="eastAsia" w:eastAsia="宋体"/>
                <w:lang w:eastAsia="zh-CN"/>
              </w:rPr>
            </w:pPr>
            <w:r>
              <w:t>-2.00</w:t>
            </w:r>
            <w:r>
              <w:rPr>
                <w:rFonts w:hint="eastAsia"/>
                <w:lang w:eastAsia="zh-CN"/>
              </w:rPr>
              <w:t xml:space="preserve"> (</w:t>
            </w:r>
            <w:r>
              <w:t>6.50</w:t>
            </w:r>
            <w:r>
              <w:rPr>
                <w:rFonts w:hint="eastAsia"/>
                <w:lang w:eastAsia="zh-CN"/>
              </w:rPr>
              <w:t>)</w:t>
            </w:r>
          </w:p>
        </w:tc>
        <w:tc>
          <w:tcPr>
            <w:tcW w:w="867" w:type="pct"/>
            <w:tcBorders>
              <w:top w:val="nil"/>
              <w:left w:val="nil"/>
              <w:bottom w:val="nil"/>
              <w:right w:val="nil"/>
            </w:tcBorders>
            <w:vAlign w:val="center"/>
          </w:tcPr>
          <w:p w14:paraId="6765C2F2">
            <w:pPr>
              <w:rPr>
                <w:rFonts w:hint="eastAsia" w:eastAsia="宋体"/>
                <w:lang w:eastAsia="zh-CN"/>
              </w:rPr>
            </w:pPr>
            <w:r>
              <w:t>0.00</w:t>
            </w:r>
            <w:r>
              <w:rPr>
                <w:rFonts w:hint="eastAsia"/>
                <w:lang w:eastAsia="zh-CN"/>
              </w:rPr>
              <w:t xml:space="preserve"> (</w:t>
            </w:r>
            <w:r>
              <w:t>5.50</w:t>
            </w:r>
            <w:r>
              <w:rPr>
                <w:rFonts w:hint="eastAsia"/>
                <w:lang w:eastAsia="zh-CN"/>
              </w:rPr>
              <w:t>)</w:t>
            </w:r>
          </w:p>
        </w:tc>
        <w:tc>
          <w:tcPr>
            <w:tcW w:w="801" w:type="pct"/>
            <w:tcBorders>
              <w:top w:val="nil"/>
              <w:left w:val="nil"/>
              <w:bottom w:val="nil"/>
              <w:right w:val="nil"/>
            </w:tcBorders>
            <w:vAlign w:val="center"/>
          </w:tcPr>
          <w:p w14:paraId="78294C41">
            <w:r>
              <w:t>0.815</w:t>
            </w:r>
          </w:p>
        </w:tc>
        <w:tc>
          <w:tcPr>
            <w:tcW w:w="420" w:type="pct"/>
            <w:tcBorders>
              <w:top w:val="nil"/>
              <w:left w:val="nil"/>
              <w:bottom w:val="nil"/>
              <w:right w:val="nil"/>
            </w:tcBorders>
            <w:vAlign w:val="center"/>
          </w:tcPr>
          <w:p w14:paraId="58D0A7D6">
            <w:r>
              <w:t>0.665</w:t>
            </w:r>
          </w:p>
        </w:tc>
      </w:tr>
      <w:tr w14:paraId="61BC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Borders>
              <w:top w:val="nil"/>
              <w:left w:val="nil"/>
              <w:bottom w:val="nil"/>
              <w:right w:val="nil"/>
            </w:tcBorders>
            <w:vAlign w:val="center"/>
          </w:tcPr>
          <w:p w14:paraId="75336332">
            <w:r>
              <w:rPr>
                <w:rFonts w:hint="eastAsia"/>
              </w:rPr>
              <w:t>V</w:t>
            </w:r>
            <w:r>
              <w:t>ital capacity</w:t>
            </w:r>
            <w:r>
              <w:rPr>
                <w:rFonts w:hint="eastAsia"/>
              </w:rPr>
              <w:t xml:space="preserve"> score</w:t>
            </w:r>
          </w:p>
        </w:tc>
        <w:tc>
          <w:tcPr>
            <w:tcW w:w="806" w:type="pct"/>
            <w:tcBorders>
              <w:top w:val="nil"/>
              <w:left w:val="nil"/>
              <w:bottom w:val="nil"/>
              <w:right w:val="nil"/>
            </w:tcBorders>
          </w:tcPr>
          <w:p w14:paraId="0A8518F5">
            <w:pPr>
              <w:rPr>
                <w:rFonts w:hint="eastAsia" w:eastAsia="宋体"/>
                <w:lang w:eastAsia="zh-CN"/>
              </w:rPr>
            </w:pPr>
            <w:r>
              <w:t>0.00</w:t>
            </w:r>
            <w:r>
              <w:rPr>
                <w:rFonts w:hint="eastAsia"/>
                <w:lang w:eastAsia="zh-CN"/>
              </w:rPr>
              <w:t xml:space="preserve"> (</w:t>
            </w:r>
            <w:r>
              <w:t>10.00</w:t>
            </w:r>
            <w:r>
              <w:rPr>
                <w:rFonts w:hint="eastAsia"/>
                <w:lang w:eastAsia="zh-CN"/>
              </w:rPr>
              <w:t>)</w:t>
            </w:r>
          </w:p>
        </w:tc>
        <w:tc>
          <w:tcPr>
            <w:tcW w:w="806" w:type="pct"/>
            <w:tcBorders>
              <w:top w:val="nil"/>
              <w:left w:val="nil"/>
              <w:bottom w:val="nil"/>
              <w:right w:val="nil"/>
            </w:tcBorders>
          </w:tcPr>
          <w:p w14:paraId="0FC39556">
            <w:pPr>
              <w:rPr>
                <w:rFonts w:hint="eastAsia" w:eastAsia="宋体"/>
                <w:lang w:eastAsia="zh-CN"/>
              </w:rPr>
            </w:pPr>
            <w:r>
              <w:t>0.00</w:t>
            </w:r>
            <w:r>
              <w:rPr>
                <w:rFonts w:hint="eastAsia"/>
                <w:lang w:eastAsia="zh-CN"/>
              </w:rPr>
              <w:t xml:space="preserve"> (</w:t>
            </w:r>
            <w:r>
              <w:t>5.50</w:t>
            </w:r>
            <w:r>
              <w:rPr>
                <w:rFonts w:hint="eastAsia"/>
                <w:lang w:eastAsia="zh-CN"/>
              </w:rPr>
              <w:t>)</w:t>
            </w:r>
          </w:p>
        </w:tc>
        <w:tc>
          <w:tcPr>
            <w:tcW w:w="867" w:type="pct"/>
            <w:tcBorders>
              <w:top w:val="nil"/>
              <w:left w:val="nil"/>
              <w:bottom w:val="nil"/>
              <w:right w:val="nil"/>
            </w:tcBorders>
          </w:tcPr>
          <w:p w14:paraId="7F3BBD15">
            <w:r>
              <w:t>-2.03±9.84</w:t>
            </w:r>
          </w:p>
        </w:tc>
        <w:tc>
          <w:tcPr>
            <w:tcW w:w="801" w:type="pct"/>
            <w:tcBorders>
              <w:top w:val="nil"/>
              <w:left w:val="nil"/>
              <w:bottom w:val="nil"/>
              <w:right w:val="nil"/>
            </w:tcBorders>
          </w:tcPr>
          <w:p w14:paraId="0B4193BD">
            <w:r>
              <w:t>4.497</w:t>
            </w:r>
          </w:p>
        </w:tc>
        <w:tc>
          <w:tcPr>
            <w:tcW w:w="420" w:type="pct"/>
            <w:tcBorders>
              <w:top w:val="nil"/>
              <w:left w:val="nil"/>
              <w:bottom w:val="nil"/>
              <w:right w:val="nil"/>
            </w:tcBorders>
          </w:tcPr>
          <w:p w14:paraId="00BA47C7">
            <w:r>
              <w:t>0.106</w:t>
            </w:r>
          </w:p>
        </w:tc>
      </w:tr>
      <w:tr w14:paraId="466BB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Borders>
              <w:top w:val="nil"/>
              <w:left w:val="nil"/>
              <w:bottom w:val="nil"/>
              <w:right w:val="nil"/>
            </w:tcBorders>
            <w:vAlign w:val="center"/>
          </w:tcPr>
          <w:p w14:paraId="2FAD6AFC">
            <w:r>
              <w:t xml:space="preserve">50 </w:t>
            </w:r>
            <w:r>
              <w:rPr>
                <w:rFonts w:hint="eastAsia"/>
              </w:rPr>
              <w:t>meters</w:t>
            </w:r>
            <w:r>
              <w:t xml:space="preserve"> score</w:t>
            </w:r>
          </w:p>
        </w:tc>
        <w:tc>
          <w:tcPr>
            <w:tcW w:w="806" w:type="pct"/>
            <w:tcBorders>
              <w:top w:val="nil"/>
              <w:left w:val="nil"/>
              <w:bottom w:val="nil"/>
              <w:right w:val="nil"/>
            </w:tcBorders>
          </w:tcPr>
          <w:p w14:paraId="551B4C59">
            <w:pPr>
              <w:rPr>
                <w:rFonts w:hint="eastAsia" w:eastAsia="宋体"/>
                <w:lang w:eastAsia="zh-CN"/>
              </w:rPr>
            </w:pPr>
            <w:r>
              <w:t>0.00</w:t>
            </w:r>
            <w:r>
              <w:rPr>
                <w:rFonts w:hint="eastAsia"/>
                <w:lang w:eastAsia="zh-CN"/>
              </w:rPr>
              <w:t xml:space="preserve"> (</w:t>
            </w:r>
            <w:r>
              <w:t>6.50</w:t>
            </w:r>
            <w:r>
              <w:rPr>
                <w:rFonts w:hint="eastAsia"/>
                <w:lang w:eastAsia="zh-CN"/>
              </w:rPr>
              <w:t>)</w:t>
            </w:r>
          </w:p>
        </w:tc>
        <w:tc>
          <w:tcPr>
            <w:tcW w:w="806" w:type="pct"/>
            <w:tcBorders>
              <w:top w:val="nil"/>
              <w:left w:val="nil"/>
              <w:bottom w:val="nil"/>
              <w:right w:val="nil"/>
            </w:tcBorders>
          </w:tcPr>
          <w:p w14:paraId="054E9972">
            <w:pPr>
              <w:rPr>
                <w:rFonts w:hint="eastAsia" w:eastAsia="宋体"/>
                <w:lang w:eastAsia="zh-CN"/>
              </w:rPr>
            </w:pPr>
            <w:r>
              <w:t>0.00</w:t>
            </w:r>
            <w:r>
              <w:rPr>
                <w:rFonts w:hint="eastAsia"/>
                <w:lang w:eastAsia="zh-CN"/>
              </w:rPr>
              <w:t xml:space="preserve"> (</w:t>
            </w:r>
            <w:r>
              <w:t>8.00</w:t>
            </w:r>
            <w:r>
              <w:rPr>
                <w:rFonts w:hint="eastAsia"/>
                <w:lang w:eastAsia="zh-CN"/>
              </w:rPr>
              <w:t>)</w:t>
            </w:r>
          </w:p>
        </w:tc>
        <w:tc>
          <w:tcPr>
            <w:tcW w:w="867" w:type="pct"/>
            <w:tcBorders>
              <w:top w:val="nil"/>
              <w:left w:val="nil"/>
              <w:bottom w:val="nil"/>
              <w:right w:val="nil"/>
            </w:tcBorders>
          </w:tcPr>
          <w:p w14:paraId="7B0DA2F6">
            <w:r>
              <w:t>-0.66±5.12</w:t>
            </w:r>
          </w:p>
        </w:tc>
        <w:tc>
          <w:tcPr>
            <w:tcW w:w="801" w:type="pct"/>
            <w:tcBorders>
              <w:top w:val="nil"/>
              <w:left w:val="nil"/>
              <w:bottom w:val="nil"/>
              <w:right w:val="nil"/>
            </w:tcBorders>
          </w:tcPr>
          <w:p w14:paraId="4725E01C">
            <w:r>
              <w:t>0.260</w:t>
            </w:r>
          </w:p>
        </w:tc>
        <w:tc>
          <w:tcPr>
            <w:tcW w:w="420" w:type="pct"/>
            <w:tcBorders>
              <w:top w:val="nil"/>
              <w:left w:val="nil"/>
              <w:bottom w:val="nil"/>
              <w:right w:val="nil"/>
            </w:tcBorders>
          </w:tcPr>
          <w:p w14:paraId="612C1B1A">
            <w:r>
              <w:t>0.878</w:t>
            </w:r>
          </w:p>
        </w:tc>
      </w:tr>
      <w:tr w14:paraId="1100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Borders>
              <w:top w:val="nil"/>
              <w:left w:val="nil"/>
              <w:bottom w:val="nil"/>
              <w:right w:val="nil"/>
            </w:tcBorders>
            <w:vAlign w:val="center"/>
          </w:tcPr>
          <w:p w14:paraId="6416EDCF">
            <w:r>
              <w:t>800 (female)</w:t>
            </w:r>
            <w:r>
              <w:rPr>
                <w:rFonts w:hint="eastAsia"/>
                <w:lang w:val="en-US" w:eastAsia="zh-CN"/>
              </w:rPr>
              <w:t xml:space="preserve"> or </w:t>
            </w:r>
            <w:r>
              <w:t>1</w:t>
            </w:r>
            <w:r>
              <w:rPr>
                <w:rFonts w:hint="eastAsia"/>
              </w:rPr>
              <w:t>,</w:t>
            </w:r>
            <w:r>
              <w:t xml:space="preserve">000 (male) </w:t>
            </w:r>
            <w:r>
              <w:rPr>
                <w:rFonts w:hint="eastAsia"/>
              </w:rPr>
              <w:t>meters</w:t>
            </w:r>
            <w:r>
              <w:t xml:space="preserve"> score</w:t>
            </w:r>
          </w:p>
        </w:tc>
        <w:tc>
          <w:tcPr>
            <w:tcW w:w="806" w:type="pct"/>
            <w:tcBorders>
              <w:top w:val="nil"/>
              <w:left w:val="nil"/>
              <w:bottom w:val="nil"/>
              <w:right w:val="nil"/>
            </w:tcBorders>
            <w:vAlign w:val="center"/>
          </w:tcPr>
          <w:p w14:paraId="436558EE">
            <w:pPr>
              <w:rPr>
                <w:rFonts w:hint="eastAsia" w:eastAsia="宋体"/>
                <w:lang w:eastAsia="zh-CN"/>
              </w:rPr>
            </w:pPr>
            <w:r>
              <w:t>-4.00</w:t>
            </w:r>
            <w:r>
              <w:rPr>
                <w:rFonts w:hint="eastAsia"/>
                <w:lang w:eastAsia="zh-CN"/>
              </w:rPr>
              <w:t xml:space="preserve"> (</w:t>
            </w:r>
            <w:r>
              <w:t>11.25</w:t>
            </w:r>
            <w:r>
              <w:rPr>
                <w:rFonts w:hint="eastAsia"/>
                <w:lang w:eastAsia="zh-CN"/>
              </w:rPr>
              <w:t>)</w:t>
            </w:r>
          </w:p>
        </w:tc>
        <w:tc>
          <w:tcPr>
            <w:tcW w:w="806" w:type="pct"/>
            <w:tcBorders>
              <w:top w:val="nil"/>
              <w:left w:val="nil"/>
              <w:bottom w:val="nil"/>
              <w:right w:val="nil"/>
            </w:tcBorders>
            <w:vAlign w:val="center"/>
          </w:tcPr>
          <w:p w14:paraId="34111C53">
            <w:pPr>
              <w:rPr>
                <w:rFonts w:hint="eastAsia" w:eastAsia="宋体"/>
                <w:lang w:eastAsia="zh-CN"/>
              </w:rPr>
            </w:pPr>
            <w:r>
              <w:t>0.00</w:t>
            </w:r>
            <w:r>
              <w:rPr>
                <w:rFonts w:hint="eastAsia"/>
                <w:lang w:eastAsia="zh-CN"/>
              </w:rPr>
              <w:t xml:space="preserve"> (</w:t>
            </w:r>
            <w:r>
              <w:t>8.00</w:t>
            </w:r>
            <w:r>
              <w:rPr>
                <w:rFonts w:hint="eastAsia"/>
                <w:lang w:eastAsia="zh-CN"/>
              </w:rPr>
              <w:t>)</w:t>
            </w:r>
          </w:p>
        </w:tc>
        <w:tc>
          <w:tcPr>
            <w:tcW w:w="867" w:type="pct"/>
            <w:tcBorders>
              <w:top w:val="nil"/>
              <w:left w:val="nil"/>
              <w:bottom w:val="nil"/>
              <w:right w:val="nil"/>
            </w:tcBorders>
            <w:vAlign w:val="center"/>
          </w:tcPr>
          <w:p w14:paraId="051D7A2E">
            <w:pPr>
              <w:rPr>
                <w:rFonts w:hint="eastAsia" w:eastAsia="宋体"/>
                <w:lang w:eastAsia="zh-CN"/>
              </w:rPr>
            </w:pPr>
            <w:r>
              <w:t>-2.00</w:t>
            </w:r>
            <w:r>
              <w:rPr>
                <w:rFonts w:hint="eastAsia"/>
                <w:lang w:eastAsia="zh-CN"/>
              </w:rPr>
              <w:t xml:space="preserve"> (</w:t>
            </w:r>
            <w:r>
              <w:t>6.50</w:t>
            </w:r>
            <w:r>
              <w:rPr>
                <w:rFonts w:hint="eastAsia"/>
                <w:lang w:eastAsia="zh-CN"/>
              </w:rPr>
              <w:t>)</w:t>
            </w:r>
          </w:p>
        </w:tc>
        <w:tc>
          <w:tcPr>
            <w:tcW w:w="801" w:type="pct"/>
            <w:tcBorders>
              <w:top w:val="nil"/>
              <w:left w:val="nil"/>
              <w:bottom w:val="nil"/>
              <w:right w:val="nil"/>
            </w:tcBorders>
            <w:vAlign w:val="center"/>
          </w:tcPr>
          <w:p w14:paraId="1FDEC745">
            <w:r>
              <w:t>2.551</w:t>
            </w:r>
          </w:p>
        </w:tc>
        <w:tc>
          <w:tcPr>
            <w:tcW w:w="420" w:type="pct"/>
            <w:tcBorders>
              <w:top w:val="nil"/>
              <w:left w:val="nil"/>
              <w:bottom w:val="nil"/>
              <w:right w:val="nil"/>
            </w:tcBorders>
            <w:vAlign w:val="center"/>
          </w:tcPr>
          <w:p w14:paraId="759762E2">
            <w:r>
              <w:t>0.279</w:t>
            </w:r>
          </w:p>
        </w:tc>
      </w:tr>
      <w:tr w14:paraId="71F3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Borders>
              <w:top w:val="nil"/>
              <w:left w:val="nil"/>
              <w:bottom w:val="nil"/>
              <w:right w:val="nil"/>
            </w:tcBorders>
            <w:vAlign w:val="center"/>
          </w:tcPr>
          <w:p w14:paraId="5FF2BC1E">
            <w:r>
              <w:t>Systolic blood pressure</w:t>
            </w:r>
            <w:r>
              <w:rPr>
                <w:rFonts w:hint="eastAsia"/>
              </w:rPr>
              <w:t xml:space="preserve"> </w:t>
            </w:r>
            <w:r>
              <w:t>(</w:t>
            </w:r>
            <w:r>
              <w:rPr>
                <w:rFonts w:hint="eastAsia"/>
              </w:rPr>
              <w:t>mmHg</w:t>
            </w:r>
            <w:r>
              <w:t>)</w:t>
            </w:r>
          </w:p>
        </w:tc>
        <w:tc>
          <w:tcPr>
            <w:tcW w:w="806" w:type="pct"/>
            <w:tcBorders>
              <w:top w:val="nil"/>
              <w:left w:val="nil"/>
              <w:bottom w:val="nil"/>
              <w:right w:val="nil"/>
            </w:tcBorders>
            <w:vAlign w:val="center"/>
          </w:tcPr>
          <w:p w14:paraId="20FA0E5B">
            <w:r>
              <w:t>-1.94±11.56</w:t>
            </w:r>
          </w:p>
        </w:tc>
        <w:tc>
          <w:tcPr>
            <w:tcW w:w="806" w:type="pct"/>
            <w:tcBorders>
              <w:top w:val="nil"/>
              <w:left w:val="nil"/>
              <w:bottom w:val="nil"/>
              <w:right w:val="nil"/>
            </w:tcBorders>
            <w:vAlign w:val="center"/>
          </w:tcPr>
          <w:p w14:paraId="66CB62E7">
            <w:r>
              <w:t>-3.83±9.64</w:t>
            </w:r>
          </w:p>
        </w:tc>
        <w:tc>
          <w:tcPr>
            <w:tcW w:w="867" w:type="pct"/>
            <w:tcBorders>
              <w:top w:val="nil"/>
              <w:left w:val="nil"/>
              <w:bottom w:val="nil"/>
              <w:right w:val="nil"/>
            </w:tcBorders>
            <w:vAlign w:val="center"/>
          </w:tcPr>
          <w:p w14:paraId="6C920EE1">
            <w:r>
              <w:t>0.97±10.99</w:t>
            </w:r>
          </w:p>
        </w:tc>
        <w:tc>
          <w:tcPr>
            <w:tcW w:w="801" w:type="pct"/>
            <w:tcBorders>
              <w:top w:val="nil"/>
              <w:left w:val="nil"/>
              <w:bottom w:val="nil"/>
              <w:right w:val="nil"/>
            </w:tcBorders>
            <w:vAlign w:val="center"/>
          </w:tcPr>
          <w:p w14:paraId="0953681B">
            <w:r>
              <w:t>1.451</w:t>
            </w:r>
          </w:p>
        </w:tc>
        <w:tc>
          <w:tcPr>
            <w:tcW w:w="420" w:type="pct"/>
            <w:tcBorders>
              <w:top w:val="nil"/>
              <w:left w:val="nil"/>
              <w:bottom w:val="nil"/>
              <w:right w:val="nil"/>
            </w:tcBorders>
            <w:vAlign w:val="center"/>
          </w:tcPr>
          <w:p w14:paraId="5125748D">
            <w:r>
              <w:t>0.240</w:t>
            </w:r>
          </w:p>
        </w:tc>
      </w:tr>
      <w:tr w14:paraId="5EEB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Borders>
              <w:top w:val="nil"/>
              <w:left w:val="nil"/>
              <w:bottom w:val="nil"/>
              <w:right w:val="nil"/>
            </w:tcBorders>
            <w:vAlign w:val="center"/>
          </w:tcPr>
          <w:p w14:paraId="6470AA71">
            <w:r>
              <w:t>Diastolic blood pressure</w:t>
            </w:r>
            <w:r>
              <w:rPr>
                <w:rFonts w:hint="eastAsia"/>
              </w:rPr>
              <w:t xml:space="preserve"> </w:t>
            </w:r>
            <w:r>
              <w:t>(</w:t>
            </w:r>
            <w:r>
              <w:rPr>
                <w:rFonts w:hint="eastAsia"/>
              </w:rPr>
              <w:t>mmHg</w:t>
            </w:r>
            <w:r>
              <w:t>)</w:t>
            </w:r>
          </w:p>
        </w:tc>
        <w:tc>
          <w:tcPr>
            <w:tcW w:w="806" w:type="pct"/>
            <w:tcBorders>
              <w:top w:val="nil"/>
              <w:left w:val="nil"/>
              <w:bottom w:val="nil"/>
              <w:right w:val="nil"/>
            </w:tcBorders>
            <w:vAlign w:val="center"/>
          </w:tcPr>
          <w:p w14:paraId="22D7C699">
            <w:r>
              <w:t>0.26±8.54</w:t>
            </w:r>
          </w:p>
        </w:tc>
        <w:tc>
          <w:tcPr>
            <w:tcW w:w="806" w:type="pct"/>
            <w:tcBorders>
              <w:top w:val="nil"/>
              <w:left w:val="nil"/>
              <w:bottom w:val="nil"/>
              <w:right w:val="nil"/>
            </w:tcBorders>
            <w:vAlign w:val="center"/>
          </w:tcPr>
          <w:p w14:paraId="7F6A9DC4">
            <w:r>
              <w:t>-0.72±9.71</w:t>
            </w:r>
          </w:p>
        </w:tc>
        <w:tc>
          <w:tcPr>
            <w:tcW w:w="867" w:type="pct"/>
            <w:tcBorders>
              <w:top w:val="nil"/>
              <w:left w:val="nil"/>
              <w:bottom w:val="nil"/>
              <w:right w:val="nil"/>
            </w:tcBorders>
            <w:vAlign w:val="center"/>
          </w:tcPr>
          <w:p w14:paraId="0A04D042">
            <w:r>
              <w:t>-1.07±10.13</w:t>
            </w:r>
          </w:p>
        </w:tc>
        <w:tc>
          <w:tcPr>
            <w:tcW w:w="801" w:type="pct"/>
            <w:tcBorders>
              <w:top w:val="nil"/>
              <w:left w:val="nil"/>
              <w:bottom w:val="nil"/>
              <w:right w:val="nil"/>
            </w:tcBorders>
            <w:vAlign w:val="center"/>
          </w:tcPr>
          <w:p w14:paraId="4C67EFB5">
            <w:r>
              <w:t>0.172</w:t>
            </w:r>
          </w:p>
        </w:tc>
        <w:tc>
          <w:tcPr>
            <w:tcW w:w="420" w:type="pct"/>
            <w:tcBorders>
              <w:top w:val="nil"/>
              <w:left w:val="nil"/>
              <w:bottom w:val="nil"/>
              <w:right w:val="nil"/>
            </w:tcBorders>
            <w:vAlign w:val="center"/>
          </w:tcPr>
          <w:p w14:paraId="2F634F81">
            <w:r>
              <w:t>0.842</w:t>
            </w:r>
          </w:p>
        </w:tc>
      </w:tr>
      <w:tr w14:paraId="673D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pct"/>
            <w:tcBorders>
              <w:top w:val="nil"/>
              <w:left w:val="nil"/>
              <w:right w:val="nil"/>
            </w:tcBorders>
            <w:vAlign w:val="center"/>
          </w:tcPr>
          <w:p w14:paraId="3A43ACF0">
            <w:r>
              <w:t>Heart rate</w:t>
            </w:r>
            <w:r>
              <w:rPr>
                <w:rFonts w:hint="eastAsia"/>
              </w:rPr>
              <w:t xml:space="preserve"> </w:t>
            </w:r>
            <w:r>
              <w:t>(beat/min)</w:t>
            </w:r>
          </w:p>
        </w:tc>
        <w:tc>
          <w:tcPr>
            <w:tcW w:w="806" w:type="pct"/>
            <w:tcBorders>
              <w:top w:val="nil"/>
              <w:left w:val="nil"/>
              <w:right w:val="nil"/>
            </w:tcBorders>
          </w:tcPr>
          <w:p w14:paraId="3790BE5A">
            <w:r>
              <w:t>1.68±18.07</w:t>
            </w:r>
          </w:p>
        </w:tc>
        <w:tc>
          <w:tcPr>
            <w:tcW w:w="806" w:type="pct"/>
            <w:tcBorders>
              <w:top w:val="nil"/>
              <w:left w:val="nil"/>
              <w:right w:val="nil"/>
            </w:tcBorders>
          </w:tcPr>
          <w:p w14:paraId="080DF8C9">
            <w:r>
              <w:t>1.10±13.59</w:t>
            </w:r>
          </w:p>
        </w:tc>
        <w:tc>
          <w:tcPr>
            <w:tcW w:w="867" w:type="pct"/>
            <w:tcBorders>
              <w:top w:val="nil"/>
              <w:left w:val="nil"/>
              <w:right w:val="nil"/>
            </w:tcBorders>
          </w:tcPr>
          <w:p w14:paraId="2FB578D3">
            <w:r>
              <w:t>-1.86±10.85</w:t>
            </w:r>
          </w:p>
        </w:tc>
        <w:tc>
          <w:tcPr>
            <w:tcW w:w="801" w:type="pct"/>
            <w:tcBorders>
              <w:top w:val="nil"/>
              <w:left w:val="nil"/>
              <w:right w:val="nil"/>
            </w:tcBorders>
          </w:tcPr>
          <w:p w14:paraId="3EFCE1D0">
            <w:r>
              <w:t>0.504</w:t>
            </w:r>
          </w:p>
        </w:tc>
        <w:tc>
          <w:tcPr>
            <w:tcW w:w="420" w:type="pct"/>
            <w:tcBorders>
              <w:top w:val="nil"/>
              <w:left w:val="nil"/>
              <w:right w:val="nil"/>
            </w:tcBorders>
          </w:tcPr>
          <w:p w14:paraId="093F11E5">
            <w:r>
              <w:t>0.606</w:t>
            </w:r>
          </w:p>
        </w:tc>
      </w:tr>
    </w:tbl>
    <w:p w14:paraId="3D31DE01">
      <w:r>
        <w:rPr>
          <w:sz w:val="21"/>
        </w:rPr>
        <w:t>Note</w:t>
      </w:r>
      <w:r>
        <w:rPr>
          <w:rFonts w:hint="eastAsia"/>
          <w:sz w:val="21"/>
        </w:rPr>
        <w:t>s</w:t>
      </w:r>
      <w:r>
        <w:rPr>
          <w:sz w:val="21"/>
        </w:rPr>
        <w:t xml:space="preserve">: </w:t>
      </w:r>
      <w:r>
        <w:rPr>
          <w:i/>
          <w:iCs/>
          <w:sz w:val="21"/>
        </w:rPr>
        <w:t>d</w:t>
      </w:r>
      <w:r>
        <w:rPr>
          <w:sz w:val="21"/>
        </w:rPr>
        <w:t>,</w:t>
      </w:r>
      <w:r>
        <w:rPr>
          <w:rFonts w:hint="eastAsia"/>
          <w:sz w:val="21"/>
        </w:rPr>
        <w:t xml:space="preserve"> </w:t>
      </w:r>
      <w:r>
        <w:rPr>
          <w:rFonts w:hint="default" w:ascii="Arial" w:hAnsi="Arial" w:eastAsia="宋体" w:cs="Arial"/>
          <w:bCs w:val="0"/>
          <w:sz w:val="21"/>
          <w:lang w:val="en-US" w:eastAsia="zh-CN"/>
        </w:rPr>
        <w:t>the data after the intervention minus the ones before the intervention</w:t>
      </w:r>
      <w:r>
        <w:rPr>
          <w:rFonts w:hint="eastAsia" w:cs="Arial"/>
          <w:bCs w:val="0"/>
          <w:sz w:val="21"/>
          <w:lang w:val="en-US" w:eastAsia="zh-CN"/>
        </w:rPr>
        <w:t>.</w:t>
      </w:r>
      <w:r>
        <w:rPr>
          <w:rFonts w:hint="eastAsia"/>
          <w:sz w:val="21"/>
        </w:rPr>
        <w:t>.</w:t>
      </w:r>
      <w:r>
        <w:br w:type="page"/>
      </w:r>
    </w:p>
    <w:p w14:paraId="2396C8FA">
      <w:pPr>
        <w:pStyle w:val="2"/>
      </w:pPr>
      <w:r>
        <w:t>Table S</w:t>
      </w:r>
      <w:r>
        <w:fldChar w:fldCharType="begin"/>
      </w:r>
      <w:r>
        <w:instrText xml:space="preserve"> SEQ Table_S \* ARABIC </w:instrText>
      </w:r>
      <w:r>
        <w:fldChar w:fldCharType="separate"/>
      </w:r>
      <w:r>
        <w:t>4</w:t>
      </w:r>
      <w:r>
        <w:fldChar w:fldCharType="end"/>
      </w:r>
      <w:r>
        <w:t>.</w:t>
      </w:r>
      <w:r>
        <w:rPr>
          <w:rFonts w:hint="eastAsia"/>
        </w:rPr>
        <w:t xml:space="preserve"> </w:t>
      </w:r>
      <w:r>
        <w:t>Comparison of intervention effects of standing long jump between groups</w:t>
      </w:r>
    </w:p>
    <w:tbl>
      <w:tblPr>
        <w:tblStyle w:val="10"/>
        <w:tblW w:w="4998"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6222"/>
        <w:gridCol w:w="4693"/>
        <w:gridCol w:w="4693"/>
        <w:tblGridChange w:id="0">
          <w:tblGrid>
            <w:gridCol w:w="6222"/>
            <w:gridCol w:w="4693"/>
            <w:gridCol w:w="4693"/>
          </w:tblGrid>
        </w:tblGridChange>
      </w:tblGrid>
      <w:tr w14:paraId="6419500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0" w:hRule="atLeast"/>
        </w:trPr>
        <w:tc>
          <w:tcPr>
            <w:tcW w:w="1993" w:type="pct"/>
            <w:tcBorders>
              <w:tl2br w:val="nil"/>
              <w:tr2bl w:val="nil"/>
            </w:tcBorders>
            <w:vAlign w:val="center"/>
          </w:tcPr>
          <w:p w14:paraId="26F06C11">
            <w:r>
              <w:t>Group</w:t>
            </w:r>
            <w:r>
              <w:rPr>
                <w:rFonts w:ascii="Cambria Math" w:hAnsi="Cambria Math" w:cs="Cambria Math"/>
              </w:rPr>
              <w:t>₁</w:t>
            </w:r>
            <w:r>
              <w:t>- Group</w:t>
            </w:r>
            <w:r>
              <w:rPr>
                <w:rFonts w:ascii="Cambria Math" w:hAnsi="Cambria Math" w:cs="Cambria Math"/>
              </w:rPr>
              <w:t>₂</w:t>
            </w:r>
          </w:p>
        </w:tc>
        <w:tc>
          <w:tcPr>
            <w:tcW w:w="1503" w:type="pct"/>
            <w:tcBorders>
              <w:tl2br w:val="nil"/>
              <w:tr2bl w:val="nil"/>
            </w:tcBorders>
            <w:vAlign w:val="center"/>
          </w:tcPr>
          <w:p w14:paraId="5429BE91">
            <w:r>
              <w:t>Statistics (</w:t>
            </w:r>
            <w:r>
              <w:rPr>
                <w:rFonts w:hint="eastAsia"/>
                <w:i/>
                <w:iCs/>
                <w:lang w:val="en-US" w:eastAsia="zh-CN"/>
              </w:rPr>
              <w:t>H</w:t>
            </w:r>
            <w:r>
              <w:t>)</w:t>
            </w:r>
          </w:p>
        </w:tc>
        <w:tc>
          <w:tcPr>
            <w:tcW w:w="1503" w:type="pct"/>
            <w:tcBorders>
              <w:tl2br w:val="nil"/>
              <w:tr2bl w:val="nil"/>
            </w:tcBorders>
            <w:vAlign w:val="center"/>
          </w:tcPr>
          <w:p w14:paraId="5822BF00">
            <w:r>
              <w:rPr>
                <w:rFonts w:hint="eastAsia"/>
                <w:i/>
                <w:iCs/>
              </w:rPr>
              <w:t>p</w:t>
            </w:r>
          </w:p>
        </w:tc>
      </w:tr>
      <w:tr w14:paraId="57D6995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0" w:hRule="atLeast"/>
        </w:trPr>
        <w:tc>
          <w:tcPr>
            <w:tcW w:w="1993" w:type="pct"/>
            <w:tcBorders>
              <w:bottom w:val="nil"/>
            </w:tcBorders>
            <w:vAlign w:val="center"/>
          </w:tcPr>
          <w:p w14:paraId="27F76934">
            <w:pPr>
              <w:pStyle w:val="2"/>
            </w:pPr>
            <w:r>
              <w:t>Control group - jogging group</w:t>
            </w:r>
          </w:p>
        </w:tc>
        <w:tc>
          <w:tcPr>
            <w:tcW w:w="1503" w:type="pct"/>
            <w:tcBorders>
              <w:bottom w:val="nil"/>
            </w:tcBorders>
            <w:vAlign w:val="center"/>
          </w:tcPr>
          <w:p w14:paraId="4C07F769">
            <w:pPr>
              <w:pStyle w:val="2"/>
              <w:rPr>
                <w:rFonts w:hint="default" w:eastAsia="黑体"/>
                <w:lang w:val="en-US" w:eastAsia="zh-CN"/>
              </w:rPr>
            </w:pPr>
            <w:r>
              <w:t>-2.4</w:t>
            </w:r>
            <w:r>
              <w:rPr>
                <w:rFonts w:hint="eastAsia"/>
                <w:lang w:val="en-US" w:eastAsia="zh-CN"/>
              </w:rPr>
              <w:t>60</w:t>
            </w:r>
          </w:p>
        </w:tc>
        <w:tc>
          <w:tcPr>
            <w:tcW w:w="1503" w:type="pct"/>
            <w:tcBorders>
              <w:bottom w:val="nil"/>
            </w:tcBorders>
            <w:vAlign w:val="center"/>
          </w:tcPr>
          <w:p w14:paraId="1F043951">
            <w:pPr>
              <w:pStyle w:val="2"/>
            </w:pPr>
            <w:r>
              <w:t>0.01</w:t>
            </w:r>
            <w:r>
              <w:rPr>
                <w:rFonts w:hint="eastAsia"/>
                <w:lang w:val="en-US" w:eastAsia="zh-CN"/>
              </w:rPr>
              <w:t>4</w:t>
            </w:r>
          </w:p>
        </w:tc>
      </w:tr>
      <w:tr w14:paraId="2EE08D3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Change w:id="1" w:author="X" w:date="2024-08-19T15:51:14Z">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blPrExChange>
        </w:tblPrEx>
        <w:trPr>
          <w:trHeight w:val="560" w:hRule="atLeast"/>
          <w:trPrChange w:id="1" w:author="X" w:date="2024-08-19T15:51:14Z">
            <w:trPr>
              <w:trHeight w:val="560" w:hRule="atLeast"/>
            </w:trPr>
          </w:trPrChange>
        </w:trPr>
        <w:tc>
          <w:tcPr>
            <w:tcW w:w="1993" w:type="pct"/>
            <w:tcBorders>
              <w:top w:val="nil"/>
              <w:bottom w:val="nil"/>
            </w:tcBorders>
            <w:vAlign w:val="center"/>
            <w:tcPrChange w:id="2" w:author="X" w:date="2024-08-19T15:51:14Z">
              <w:tcPr>
                <w:tcW w:w="1993" w:type="pct"/>
                <w:tcBorders>
                  <w:top w:val="nil"/>
                  <w:bottom w:val="single" w:color="auto" w:sz="4" w:space="0"/>
                </w:tcBorders>
                <w:vAlign w:val="center"/>
              </w:tcPr>
            </w:tcPrChange>
          </w:tcPr>
          <w:p w14:paraId="61B72D3A">
            <w:r>
              <w:t>Control group - rope skipping group</w:t>
            </w:r>
          </w:p>
        </w:tc>
        <w:tc>
          <w:tcPr>
            <w:tcW w:w="1503" w:type="pct"/>
            <w:tcBorders>
              <w:top w:val="nil"/>
              <w:bottom w:val="nil"/>
            </w:tcBorders>
            <w:vAlign w:val="center"/>
            <w:tcPrChange w:id="3" w:author="X" w:date="2024-08-19T15:51:14Z">
              <w:tcPr>
                <w:tcW w:w="1503" w:type="pct"/>
                <w:tcBorders>
                  <w:top w:val="nil"/>
                  <w:bottom w:val="single" w:color="auto" w:sz="4" w:space="0"/>
                </w:tcBorders>
                <w:vAlign w:val="center"/>
              </w:tcPr>
            </w:tcPrChange>
          </w:tcPr>
          <w:p w14:paraId="64C65C5A">
            <w:pPr>
              <w:rPr>
                <w:rFonts w:hint="default" w:eastAsia="宋体"/>
                <w:lang w:val="en-US" w:eastAsia="zh-CN"/>
              </w:rPr>
            </w:pPr>
            <w:r>
              <w:t>-</w:t>
            </w:r>
            <w:r>
              <w:rPr>
                <w:rFonts w:hint="eastAsia"/>
                <w:lang w:val="en-US" w:eastAsia="zh-CN"/>
              </w:rPr>
              <w:t>0.840</w:t>
            </w:r>
          </w:p>
        </w:tc>
        <w:tc>
          <w:tcPr>
            <w:tcW w:w="1503" w:type="pct"/>
            <w:tcBorders>
              <w:top w:val="nil"/>
              <w:bottom w:val="nil"/>
            </w:tcBorders>
            <w:vAlign w:val="center"/>
            <w:tcPrChange w:id="4" w:author="X" w:date="2024-08-19T15:51:14Z">
              <w:tcPr>
                <w:tcW w:w="1503" w:type="pct"/>
                <w:tcBorders>
                  <w:top w:val="nil"/>
                  <w:bottom w:val="single" w:color="auto" w:sz="4" w:space="0"/>
                </w:tcBorders>
                <w:vAlign w:val="center"/>
              </w:tcPr>
            </w:tcPrChange>
          </w:tcPr>
          <w:p w14:paraId="5FF5898C">
            <w:pPr>
              <w:rPr>
                <w:rFonts w:hint="default" w:eastAsia="宋体"/>
                <w:lang w:val="en-US" w:eastAsia="zh-CN"/>
              </w:rPr>
            </w:pPr>
            <w:r>
              <w:rPr>
                <w:rFonts w:hint="eastAsia"/>
                <w:lang w:val="en-US" w:eastAsia="zh-CN"/>
              </w:rPr>
              <w:t>1.000</w:t>
            </w:r>
          </w:p>
        </w:tc>
      </w:tr>
      <w:tr w14:paraId="3FAEB97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60" w:hRule="atLeast"/>
          <w:ins w:id="5" w:author="X" w:date="2024-08-19T15:51:14Z"/>
        </w:trPr>
        <w:tc>
          <w:tcPr>
            <w:tcW w:w="1993" w:type="pct"/>
            <w:tcBorders>
              <w:top w:val="nil"/>
              <w:bottom w:val="single" w:color="auto" w:sz="4" w:space="0"/>
            </w:tcBorders>
            <w:vAlign w:val="center"/>
          </w:tcPr>
          <w:p w14:paraId="0EE9C408">
            <w:r>
              <w:t>Jo</w:t>
            </w:r>
            <w:r>
              <w:rPr>
                <w:rFonts w:hint="eastAsia"/>
              </w:rPr>
              <w:t>gging</w:t>
            </w:r>
            <w:r>
              <w:t xml:space="preserve"> group - rope skipping group</w:t>
            </w:r>
          </w:p>
        </w:tc>
        <w:tc>
          <w:tcPr>
            <w:tcW w:w="1503" w:type="pct"/>
            <w:tcBorders>
              <w:top w:val="nil"/>
              <w:bottom w:val="single" w:color="auto" w:sz="4" w:space="0"/>
            </w:tcBorders>
            <w:vAlign w:val="center"/>
          </w:tcPr>
          <w:p w14:paraId="61921E67">
            <w:pPr>
              <w:rPr>
                <w:rFonts w:hint="default" w:eastAsia="宋体"/>
                <w:lang w:val="en-US" w:eastAsia="zh-CN"/>
              </w:rPr>
            </w:pPr>
            <w:r>
              <w:rPr>
                <w:rFonts w:hint="eastAsia"/>
                <w:lang w:val="en-US" w:eastAsia="zh-CN"/>
              </w:rPr>
              <w:t>1.559</w:t>
            </w:r>
          </w:p>
        </w:tc>
        <w:tc>
          <w:tcPr>
            <w:tcW w:w="1503" w:type="pct"/>
            <w:tcBorders>
              <w:top w:val="nil"/>
              <w:bottom w:val="single" w:color="auto" w:sz="4" w:space="0"/>
            </w:tcBorders>
            <w:vAlign w:val="center"/>
          </w:tcPr>
          <w:p w14:paraId="603A4776">
            <w:pPr>
              <w:rPr>
                <w:rFonts w:hint="default" w:eastAsia="宋体"/>
                <w:lang w:val="en-US" w:eastAsia="zh-CN"/>
              </w:rPr>
            </w:pPr>
            <w:r>
              <w:rPr>
                <w:rFonts w:hint="eastAsia"/>
                <w:lang w:val="en-US" w:eastAsia="zh-CN"/>
              </w:rPr>
              <w:t>0.119</w:t>
            </w:r>
          </w:p>
        </w:tc>
      </w:tr>
    </w:tbl>
    <w:p w14:paraId="60CAF909">
      <w:r>
        <w:br w:type="page"/>
      </w:r>
    </w:p>
    <w:p w14:paraId="7C3A26BE">
      <w:pPr>
        <w:pStyle w:val="2"/>
      </w:pPr>
      <w:r>
        <w:t>Table S</w:t>
      </w:r>
      <w:r>
        <w:fldChar w:fldCharType="begin"/>
      </w:r>
      <w:r>
        <w:instrText xml:space="preserve"> SEQ Table_S \* ARABIC </w:instrText>
      </w:r>
      <w:r>
        <w:fldChar w:fldCharType="separate"/>
      </w:r>
      <w:r>
        <w:t>5</w:t>
      </w:r>
      <w:r>
        <w:fldChar w:fldCharType="end"/>
      </w:r>
      <w:r>
        <w:t>.</w:t>
      </w:r>
      <w:r>
        <w:rPr>
          <w:rFonts w:hint="eastAsia"/>
        </w:rPr>
        <w:t xml:space="preserve"> </w:t>
      </w:r>
      <w:r>
        <w:t xml:space="preserve">Comparison of </w:t>
      </w:r>
      <w:r>
        <w:rPr>
          <w:rFonts w:hint="eastAsia"/>
        </w:rPr>
        <w:t>participants</w:t>
      </w:r>
      <w:r>
        <w:t>’ physical activity questionnaire scores</w:t>
      </w:r>
    </w:p>
    <w:tbl>
      <w:tblPr>
        <w:tblStyle w:val="10"/>
        <w:tblW w:w="5000"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24"/>
        <w:gridCol w:w="2431"/>
        <w:gridCol w:w="2478"/>
        <w:gridCol w:w="3131"/>
        <w:gridCol w:w="2372"/>
        <w:gridCol w:w="1378"/>
      </w:tblGrid>
      <w:tr w14:paraId="024043A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24" w:type="pct"/>
            <w:tcBorders>
              <w:bottom w:val="single" w:color="auto" w:sz="4" w:space="0"/>
            </w:tcBorders>
            <w:vAlign w:val="center"/>
          </w:tcPr>
          <w:p w14:paraId="6D473460">
            <w:pPr>
              <w:rPr>
                <w:rFonts w:ascii="宋体" w:hAnsi="宋体" w:cs="宋体"/>
                <w:szCs w:val="18"/>
              </w:rPr>
            </w:pPr>
          </w:p>
        </w:tc>
        <w:tc>
          <w:tcPr>
            <w:tcW w:w="778" w:type="pct"/>
            <w:tcBorders>
              <w:bottom w:val="single" w:color="auto" w:sz="4" w:space="0"/>
            </w:tcBorders>
            <w:vAlign w:val="center"/>
          </w:tcPr>
          <w:p w14:paraId="64BBC8BC">
            <w:pPr>
              <w:rPr>
                <w:rFonts w:ascii="宋体" w:hAnsi="宋体" w:cs="宋体"/>
                <w:szCs w:val="18"/>
              </w:rPr>
            </w:pPr>
            <w:r>
              <w:rPr>
                <w:rFonts w:hint="eastAsia"/>
              </w:rPr>
              <w:t>C</w:t>
            </w:r>
            <w:r>
              <w:t>ontrol group (n=34)</w:t>
            </w:r>
          </w:p>
        </w:tc>
        <w:tc>
          <w:tcPr>
            <w:tcW w:w="793" w:type="pct"/>
            <w:tcBorders>
              <w:bottom w:val="single" w:color="auto" w:sz="4" w:space="0"/>
            </w:tcBorders>
            <w:vAlign w:val="center"/>
          </w:tcPr>
          <w:p w14:paraId="31FED765">
            <w:pPr>
              <w:rPr>
                <w:rFonts w:ascii="宋体" w:hAnsi="宋体" w:cs="宋体"/>
                <w:szCs w:val="18"/>
              </w:rPr>
            </w:pPr>
            <w:r>
              <w:rPr>
                <w:rFonts w:hint="eastAsia"/>
              </w:rPr>
              <w:t>J</w:t>
            </w:r>
            <w:r>
              <w:t>ogging group (n=29)</w:t>
            </w:r>
          </w:p>
        </w:tc>
        <w:tc>
          <w:tcPr>
            <w:tcW w:w="1002" w:type="pct"/>
            <w:tcBorders>
              <w:bottom w:val="single" w:color="auto" w:sz="4" w:space="0"/>
            </w:tcBorders>
            <w:vAlign w:val="center"/>
          </w:tcPr>
          <w:p w14:paraId="34B966FD">
            <w:pPr>
              <w:rPr>
                <w:rFonts w:ascii="宋体" w:hAnsi="宋体" w:cs="宋体"/>
                <w:szCs w:val="18"/>
              </w:rPr>
            </w:pPr>
            <w:r>
              <w:rPr>
                <w:rFonts w:hint="eastAsia"/>
              </w:rPr>
              <w:t>R</w:t>
            </w:r>
            <w:r>
              <w:t>ope skipping group (n=29)</w:t>
            </w:r>
          </w:p>
        </w:tc>
        <w:tc>
          <w:tcPr>
            <w:tcW w:w="759" w:type="pct"/>
            <w:tcBorders>
              <w:bottom w:val="single" w:color="auto" w:sz="4" w:space="0"/>
            </w:tcBorders>
            <w:vAlign w:val="center"/>
          </w:tcPr>
          <w:p w14:paraId="182B1244">
            <w:pPr>
              <w:rPr>
                <w:rFonts w:ascii="宋体" w:hAnsi="宋体" w:cs="宋体"/>
                <w:szCs w:val="18"/>
              </w:rPr>
            </w:pPr>
            <w:r>
              <w:t>Statistics</w:t>
            </w:r>
            <w:r>
              <w:rPr>
                <w:rFonts w:hint="eastAsia"/>
              </w:rPr>
              <w:t xml:space="preserve"> </w:t>
            </w:r>
            <w:r>
              <w:t>(</w:t>
            </w:r>
            <w:r>
              <w:rPr>
                <w:i/>
                <w:iCs/>
              </w:rPr>
              <w:t>H</w:t>
            </w:r>
            <w:r>
              <w:t>)</w:t>
            </w:r>
          </w:p>
        </w:tc>
        <w:tc>
          <w:tcPr>
            <w:tcW w:w="441" w:type="pct"/>
            <w:tcBorders>
              <w:bottom w:val="single" w:color="auto" w:sz="4" w:space="0"/>
            </w:tcBorders>
            <w:vAlign w:val="center"/>
          </w:tcPr>
          <w:p w14:paraId="3C1A6314">
            <w:pPr>
              <w:rPr>
                <w:rFonts w:ascii="宋体" w:hAnsi="宋体" w:cs="宋体"/>
                <w:szCs w:val="18"/>
              </w:rPr>
            </w:pPr>
            <w:r>
              <w:rPr>
                <w:rFonts w:hint="eastAsia"/>
                <w:i/>
                <w:iCs/>
              </w:rPr>
              <w:t>p</w:t>
            </w:r>
          </w:p>
        </w:tc>
      </w:tr>
      <w:tr w14:paraId="06A713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24" w:type="pct"/>
            <w:tcBorders>
              <w:tl2br w:val="nil"/>
              <w:tr2bl w:val="nil"/>
            </w:tcBorders>
          </w:tcPr>
          <w:p w14:paraId="4B18AF50">
            <w:r>
              <w:rPr>
                <w:rFonts w:hint="eastAsia"/>
              </w:rPr>
              <w:t>Prior</w:t>
            </w:r>
            <w:r>
              <w:t xml:space="preserve"> intervention</w:t>
            </w:r>
          </w:p>
        </w:tc>
        <w:tc>
          <w:tcPr>
            <w:tcW w:w="778" w:type="pct"/>
            <w:tcBorders>
              <w:tl2br w:val="nil"/>
              <w:tr2bl w:val="nil"/>
            </w:tcBorders>
            <w:vAlign w:val="center"/>
          </w:tcPr>
          <w:p w14:paraId="6EAA909B">
            <w:r>
              <w:t>49.18±11.71</w:t>
            </w:r>
          </w:p>
        </w:tc>
        <w:tc>
          <w:tcPr>
            <w:tcW w:w="793" w:type="pct"/>
            <w:tcBorders>
              <w:tl2br w:val="nil"/>
              <w:tr2bl w:val="nil"/>
            </w:tcBorders>
            <w:vAlign w:val="center"/>
          </w:tcPr>
          <w:p w14:paraId="242DC454">
            <w:r>
              <w:t>47.48±9.40</w:t>
            </w:r>
          </w:p>
        </w:tc>
        <w:tc>
          <w:tcPr>
            <w:tcW w:w="1002" w:type="pct"/>
            <w:tcBorders>
              <w:tl2br w:val="nil"/>
              <w:tr2bl w:val="nil"/>
            </w:tcBorders>
            <w:vAlign w:val="center"/>
          </w:tcPr>
          <w:p w14:paraId="0E89BC9C">
            <w:pPr>
              <w:rPr>
                <w:rFonts w:hint="eastAsia" w:eastAsia="宋体"/>
                <w:lang w:eastAsia="zh-CN"/>
              </w:rPr>
            </w:pPr>
            <w:r>
              <w:t>44.00</w:t>
            </w:r>
            <w:r>
              <w:rPr>
                <w:rFonts w:hint="eastAsia"/>
                <w:lang w:eastAsia="zh-CN"/>
              </w:rPr>
              <w:t xml:space="preserve"> (</w:t>
            </w:r>
            <w:r>
              <w:t>18.00</w:t>
            </w:r>
            <w:r>
              <w:rPr>
                <w:rFonts w:hint="eastAsia"/>
                <w:lang w:eastAsia="zh-CN"/>
              </w:rPr>
              <w:t>)</w:t>
            </w:r>
          </w:p>
        </w:tc>
        <w:tc>
          <w:tcPr>
            <w:tcW w:w="759" w:type="pct"/>
            <w:tcBorders>
              <w:tl2br w:val="nil"/>
              <w:tr2bl w:val="nil"/>
            </w:tcBorders>
            <w:vAlign w:val="center"/>
          </w:tcPr>
          <w:p w14:paraId="48682A32">
            <w:r>
              <w:t>1.029</w:t>
            </w:r>
          </w:p>
        </w:tc>
        <w:tc>
          <w:tcPr>
            <w:tcW w:w="441" w:type="pct"/>
            <w:tcBorders>
              <w:tl2br w:val="nil"/>
              <w:tr2bl w:val="nil"/>
            </w:tcBorders>
            <w:vAlign w:val="center"/>
          </w:tcPr>
          <w:p w14:paraId="23E76361">
            <w:r>
              <w:t>0.598</w:t>
            </w:r>
          </w:p>
        </w:tc>
      </w:tr>
      <w:tr w14:paraId="24A44DB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24" w:type="pct"/>
            <w:tcBorders>
              <w:tl2br w:val="nil"/>
              <w:tr2bl w:val="nil"/>
            </w:tcBorders>
          </w:tcPr>
          <w:p w14:paraId="6CA77CC6">
            <w:r>
              <w:rPr>
                <w:rFonts w:hint="eastAsia"/>
              </w:rPr>
              <w:t>Post</w:t>
            </w:r>
            <w:r>
              <w:t xml:space="preserve"> intervention</w:t>
            </w:r>
          </w:p>
        </w:tc>
        <w:tc>
          <w:tcPr>
            <w:tcW w:w="778" w:type="pct"/>
            <w:tcBorders>
              <w:tl2br w:val="nil"/>
              <w:tr2bl w:val="nil"/>
            </w:tcBorders>
            <w:vAlign w:val="center"/>
          </w:tcPr>
          <w:p w14:paraId="34E372CB">
            <w:r>
              <w:t>50.18±11.58</w:t>
            </w:r>
          </w:p>
        </w:tc>
        <w:tc>
          <w:tcPr>
            <w:tcW w:w="793" w:type="pct"/>
            <w:tcBorders>
              <w:tl2br w:val="nil"/>
              <w:tr2bl w:val="nil"/>
            </w:tcBorders>
            <w:vAlign w:val="center"/>
          </w:tcPr>
          <w:p w14:paraId="11365640">
            <w:r>
              <w:t>53.24±11.26</w:t>
            </w:r>
          </w:p>
        </w:tc>
        <w:tc>
          <w:tcPr>
            <w:tcW w:w="1002" w:type="pct"/>
            <w:tcBorders>
              <w:tl2br w:val="nil"/>
              <w:tr2bl w:val="nil"/>
            </w:tcBorders>
            <w:vAlign w:val="center"/>
          </w:tcPr>
          <w:p w14:paraId="65D9BE92">
            <w:r>
              <w:t>54.76±12.28</w:t>
            </w:r>
          </w:p>
        </w:tc>
        <w:tc>
          <w:tcPr>
            <w:tcW w:w="759" w:type="pct"/>
            <w:tcBorders>
              <w:tl2br w:val="nil"/>
              <w:tr2bl w:val="nil"/>
            </w:tcBorders>
            <w:vAlign w:val="center"/>
          </w:tcPr>
          <w:p w14:paraId="14AF4110">
            <w:r>
              <w:t>1.266</w:t>
            </w:r>
          </w:p>
        </w:tc>
        <w:tc>
          <w:tcPr>
            <w:tcW w:w="441" w:type="pct"/>
            <w:tcBorders>
              <w:tl2br w:val="nil"/>
              <w:tr2bl w:val="nil"/>
            </w:tcBorders>
            <w:vAlign w:val="center"/>
          </w:tcPr>
          <w:p w14:paraId="65DD4E27">
            <w:r>
              <w:t>0.287</w:t>
            </w:r>
          </w:p>
        </w:tc>
      </w:tr>
      <w:tr w14:paraId="248F447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24" w:type="pct"/>
            <w:tcBorders>
              <w:tl2br w:val="nil"/>
              <w:tr2bl w:val="nil"/>
            </w:tcBorders>
          </w:tcPr>
          <w:p w14:paraId="1DC1F005">
            <w:r>
              <w:rPr>
                <w:rFonts w:hint="eastAsia"/>
              </w:rPr>
              <w:t>Post</w:t>
            </w:r>
            <w:r>
              <w:t xml:space="preserve"> intervention</w:t>
            </w:r>
            <w:r>
              <w:rPr>
                <w:rFonts w:hint="eastAsia"/>
              </w:rPr>
              <w:t xml:space="preserve"> h</w:t>
            </w:r>
            <w:r>
              <w:t>alf a year</w:t>
            </w:r>
          </w:p>
        </w:tc>
        <w:tc>
          <w:tcPr>
            <w:tcW w:w="778" w:type="pct"/>
            <w:tcBorders>
              <w:tl2br w:val="nil"/>
              <w:tr2bl w:val="nil"/>
            </w:tcBorders>
            <w:vAlign w:val="center"/>
          </w:tcPr>
          <w:p w14:paraId="3E37E007">
            <w:r>
              <w:t>47.76±13.28</w:t>
            </w:r>
          </w:p>
        </w:tc>
        <w:tc>
          <w:tcPr>
            <w:tcW w:w="793" w:type="pct"/>
            <w:tcBorders>
              <w:tl2br w:val="nil"/>
              <w:tr2bl w:val="nil"/>
            </w:tcBorders>
            <w:vAlign w:val="center"/>
          </w:tcPr>
          <w:p w14:paraId="2DDBEFA1">
            <w:r>
              <w:t>45.86±10.12</w:t>
            </w:r>
          </w:p>
        </w:tc>
        <w:tc>
          <w:tcPr>
            <w:tcW w:w="1002" w:type="pct"/>
            <w:tcBorders>
              <w:tl2br w:val="nil"/>
              <w:tr2bl w:val="nil"/>
            </w:tcBorders>
            <w:vAlign w:val="center"/>
          </w:tcPr>
          <w:p w14:paraId="12CC5500">
            <w:r>
              <w:t>47.93±13.14</w:t>
            </w:r>
          </w:p>
        </w:tc>
        <w:tc>
          <w:tcPr>
            <w:tcW w:w="759" w:type="pct"/>
            <w:tcBorders>
              <w:tl2br w:val="nil"/>
              <w:tr2bl w:val="nil"/>
            </w:tcBorders>
            <w:vAlign w:val="center"/>
          </w:tcPr>
          <w:p w14:paraId="1C4DB782">
            <w:r>
              <w:t>0.257</w:t>
            </w:r>
          </w:p>
        </w:tc>
        <w:tc>
          <w:tcPr>
            <w:tcW w:w="441" w:type="pct"/>
            <w:tcBorders>
              <w:tl2br w:val="nil"/>
              <w:tr2bl w:val="nil"/>
            </w:tcBorders>
            <w:vAlign w:val="center"/>
          </w:tcPr>
          <w:p w14:paraId="6BAABF12">
            <w:r>
              <w:t>0.774</w:t>
            </w:r>
          </w:p>
        </w:tc>
      </w:tr>
      <w:tr w14:paraId="3FD7652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224" w:type="pct"/>
            <w:tcBorders>
              <w:tl2br w:val="nil"/>
              <w:tr2bl w:val="nil"/>
            </w:tcBorders>
          </w:tcPr>
          <w:p w14:paraId="07ACEB8C">
            <w:r>
              <w:rPr>
                <w:rFonts w:hint="eastAsia"/>
                <w:i/>
                <w:iCs/>
              </w:rPr>
              <w:t>d</w:t>
            </w:r>
          </w:p>
        </w:tc>
        <w:tc>
          <w:tcPr>
            <w:tcW w:w="778" w:type="pct"/>
            <w:tcBorders>
              <w:tl2br w:val="nil"/>
              <w:tr2bl w:val="nil"/>
            </w:tcBorders>
            <w:vAlign w:val="center"/>
          </w:tcPr>
          <w:p w14:paraId="3D8004CB">
            <w:pPr>
              <w:pStyle w:val="2"/>
            </w:pPr>
            <w:r>
              <w:t>-0.41±8.83</w:t>
            </w:r>
          </w:p>
        </w:tc>
        <w:tc>
          <w:tcPr>
            <w:tcW w:w="793" w:type="pct"/>
            <w:tcBorders>
              <w:tl2br w:val="nil"/>
              <w:tr2bl w:val="nil"/>
            </w:tcBorders>
            <w:vAlign w:val="center"/>
          </w:tcPr>
          <w:p w14:paraId="6072D58A">
            <w:r>
              <w:t>-0.62±12.24</w:t>
            </w:r>
          </w:p>
        </w:tc>
        <w:tc>
          <w:tcPr>
            <w:tcW w:w="1002" w:type="pct"/>
            <w:tcBorders>
              <w:tl2br w:val="nil"/>
              <w:tr2bl w:val="nil"/>
            </w:tcBorders>
            <w:vAlign w:val="center"/>
          </w:tcPr>
          <w:p w14:paraId="721DF490">
            <w:r>
              <w:t>1.34±13.15</w:t>
            </w:r>
          </w:p>
        </w:tc>
        <w:tc>
          <w:tcPr>
            <w:tcW w:w="759" w:type="pct"/>
            <w:tcBorders>
              <w:tl2br w:val="nil"/>
              <w:tr2bl w:val="nil"/>
            </w:tcBorders>
            <w:vAlign w:val="center"/>
          </w:tcPr>
          <w:p w14:paraId="74D85750">
            <w:r>
              <w:t>0.264</w:t>
            </w:r>
          </w:p>
        </w:tc>
        <w:tc>
          <w:tcPr>
            <w:tcW w:w="441" w:type="pct"/>
            <w:tcBorders>
              <w:tl2br w:val="nil"/>
              <w:tr2bl w:val="nil"/>
            </w:tcBorders>
            <w:vAlign w:val="center"/>
          </w:tcPr>
          <w:p w14:paraId="5869BF7A">
            <w:r>
              <w:t>0.769</w:t>
            </w:r>
          </w:p>
        </w:tc>
      </w:tr>
    </w:tbl>
    <w:p w14:paraId="302BCB68">
      <w:r>
        <w:rPr>
          <w:sz w:val="21"/>
        </w:rPr>
        <w:t>Note</w:t>
      </w:r>
      <w:r>
        <w:rPr>
          <w:rFonts w:hint="eastAsia"/>
          <w:sz w:val="21"/>
        </w:rPr>
        <w:t>s</w:t>
      </w:r>
      <w:r>
        <w:rPr>
          <w:sz w:val="21"/>
        </w:rPr>
        <w:t>:</w:t>
      </w:r>
      <w:r>
        <w:rPr>
          <w:rFonts w:hint="eastAsia"/>
          <w:i/>
          <w:iCs/>
          <w:sz w:val="21"/>
        </w:rPr>
        <w:t xml:space="preserve"> d</w:t>
      </w:r>
      <w:r>
        <w:rPr>
          <w:rFonts w:hint="eastAsia"/>
          <w:sz w:val="21"/>
        </w:rPr>
        <w:t xml:space="preserve">, </w:t>
      </w:r>
      <w:r>
        <w:rPr>
          <w:rFonts w:hint="default" w:ascii="Arial" w:hAnsi="Arial" w:eastAsia="宋体" w:cs="Arial"/>
          <w:bCs w:val="0"/>
          <w:sz w:val="21"/>
          <w:lang w:val="en-US" w:eastAsia="zh-CN"/>
        </w:rPr>
        <w:t>the data half a year after the intervention minus the ones before the intervention.</w:t>
      </w:r>
      <w:r>
        <w:br w:type="page"/>
      </w:r>
    </w:p>
    <w:p w14:paraId="7509AD32">
      <w:pPr>
        <w:rPr>
          <w:rFonts w:eastAsia="黑体"/>
        </w:rPr>
      </w:pPr>
      <w:r>
        <w:t>Table S</w:t>
      </w:r>
      <w:r>
        <w:fldChar w:fldCharType="begin"/>
      </w:r>
      <w:r>
        <w:instrText xml:space="preserve"> SEQ Table_S \* ARABIC </w:instrText>
      </w:r>
      <w:r>
        <w:fldChar w:fldCharType="separate"/>
      </w:r>
      <w:r>
        <w:t>6</w:t>
      </w:r>
      <w:r>
        <w:fldChar w:fldCharType="end"/>
      </w:r>
      <w:r>
        <w:rPr>
          <w:rFonts w:hint="eastAsia"/>
        </w:rPr>
        <w:t xml:space="preserve">. Sensitivity analyses </w:t>
      </w:r>
      <w:r>
        <w:t>of</w:t>
      </w:r>
      <w:r>
        <w:rPr>
          <w:rFonts w:hint="eastAsia"/>
        </w:rPr>
        <w:t xml:space="preserve"> leading outcome at 2 months</w:t>
      </w:r>
    </w:p>
    <w:tbl>
      <w:tblPr>
        <w:tblStyle w:val="10"/>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48"/>
        <w:gridCol w:w="1560"/>
        <w:gridCol w:w="540"/>
        <w:gridCol w:w="2844"/>
        <w:gridCol w:w="540"/>
        <w:gridCol w:w="2844"/>
        <w:gridCol w:w="540"/>
        <w:gridCol w:w="2844"/>
        <w:gridCol w:w="1836"/>
        <w:gridCol w:w="912"/>
      </w:tblGrid>
      <w:tr w14:paraId="6340E6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trHeight w:val="943" w:hRule="atLeast"/>
        </w:trPr>
        <w:tc>
          <w:tcPr>
            <w:tcW w:w="368" w:type="pct"/>
            <w:vMerge w:val="restart"/>
            <w:tcBorders>
              <w:bottom w:val="nil"/>
            </w:tcBorders>
            <w:vAlign w:val="center"/>
          </w:tcPr>
          <w:p w14:paraId="5E58CBBA">
            <w:r>
              <w:rPr>
                <w:rFonts w:hint="eastAsia"/>
              </w:rPr>
              <w:t>Model</w:t>
            </w:r>
          </w:p>
        </w:tc>
        <w:tc>
          <w:tcPr>
            <w:tcW w:w="500" w:type="pct"/>
            <w:vMerge w:val="restart"/>
            <w:tcBorders>
              <w:bottom w:val="nil"/>
            </w:tcBorders>
            <w:vAlign w:val="center"/>
          </w:tcPr>
          <w:p w14:paraId="5FC257D0">
            <w:r>
              <w:rPr>
                <w:rFonts w:hint="eastAsia"/>
              </w:rPr>
              <w:t>Effect</w:t>
            </w:r>
          </w:p>
        </w:tc>
        <w:tc>
          <w:tcPr>
            <w:tcW w:w="1084" w:type="pct"/>
            <w:gridSpan w:val="2"/>
            <w:tcBorders>
              <w:bottom w:val="single" w:color="000000" w:sz="4" w:space="0"/>
            </w:tcBorders>
            <w:vAlign w:val="center"/>
          </w:tcPr>
          <w:p w14:paraId="62DB1C9A">
            <w:r>
              <w:rPr>
                <w:rFonts w:hint="eastAsia"/>
              </w:rPr>
              <w:t>Jogging group</w:t>
            </w:r>
          </w:p>
        </w:tc>
        <w:tc>
          <w:tcPr>
            <w:tcW w:w="1084" w:type="pct"/>
            <w:gridSpan w:val="2"/>
            <w:tcBorders>
              <w:bottom w:val="single" w:color="000000" w:sz="4" w:space="0"/>
            </w:tcBorders>
            <w:vAlign w:val="center"/>
          </w:tcPr>
          <w:p w14:paraId="193270EA">
            <w:r>
              <w:rPr>
                <w:rFonts w:hint="eastAsia"/>
              </w:rPr>
              <w:t>Rope skipping group</w:t>
            </w:r>
          </w:p>
        </w:tc>
        <w:tc>
          <w:tcPr>
            <w:tcW w:w="1084" w:type="pct"/>
            <w:gridSpan w:val="2"/>
            <w:tcBorders>
              <w:bottom w:val="single" w:color="000000" w:sz="4" w:space="0"/>
            </w:tcBorders>
            <w:vAlign w:val="center"/>
          </w:tcPr>
          <w:p w14:paraId="78F223FC">
            <w:r>
              <w:rPr>
                <w:rFonts w:hint="eastAsia"/>
              </w:rPr>
              <w:t>Control group</w:t>
            </w:r>
          </w:p>
        </w:tc>
        <w:tc>
          <w:tcPr>
            <w:tcW w:w="588" w:type="pct"/>
            <w:vMerge w:val="restart"/>
            <w:vAlign w:val="center"/>
          </w:tcPr>
          <w:p w14:paraId="2E7505D4">
            <w:r>
              <w:t>Statistics</w:t>
            </w:r>
            <w:r>
              <w:rPr>
                <w:rFonts w:hint="eastAsia"/>
              </w:rPr>
              <w:t xml:space="preserve"> </w:t>
            </w:r>
            <w:r>
              <w:t>(</w:t>
            </w:r>
            <w:r>
              <w:rPr>
                <w:i/>
                <w:iCs/>
              </w:rPr>
              <w:t>F/H</w:t>
            </w:r>
            <w:r>
              <w:t>)</w:t>
            </w:r>
          </w:p>
        </w:tc>
        <w:tc>
          <w:tcPr>
            <w:tcW w:w="290" w:type="pct"/>
            <w:vMerge w:val="restart"/>
            <w:vAlign w:val="center"/>
          </w:tcPr>
          <w:p w14:paraId="370CC447">
            <w:pPr>
              <w:rPr>
                <w:i/>
                <w:iCs/>
              </w:rPr>
            </w:pPr>
            <w:r>
              <w:rPr>
                <w:rFonts w:hint="eastAsia"/>
                <w:i/>
                <w:iCs/>
              </w:rPr>
              <w:t>p</w:t>
            </w:r>
          </w:p>
        </w:tc>
      </w:tr>
      <w:tr w14:paraId="6DE6DB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368" w:type="pct"/>
            <w:vMerge w:val="continue"/>
            <w:tcBorders>
              <w:top w:val="nil"/>
              <w:bottom w:val="single" w:color="000000" w:sz="4" w:space="0"/>
              <w:tl2br w:val="nil"/>
              <w:tr2bl w:val="nil"/>
            </w:tcBorders>
          </w:tcPr>
          <w:p w14:paraId="527386E7"/>
        </w:tc>
        <w:tc>
          <w:tcPr>
            <w:tcW w:w="500" w:type="pct"/>
            <w:vMerge w:val="continue"/>
            <w:tcBorders>
              <w:top w:val="nil"/>
              <w:bottom w:val="single" w:color="000000" w:sz="4" w:space="0"/>
              <w:tl2br w:val="nil"/>
              <w:tr2bl w:val="nil"/>
            </w:tcBorders>
          </w:tcPr>
          <w:p w14:paraId="090AF8BA"/>
        </w:tc>
        <w:tc>
          <w:tcPr>
            <w:tcW w:w="173" w:type="pct"/>
            <w:tcBorders>
              <w:top w:val="single" w:color="000000" w:sz="4" w:space="0"/>
              <w:bottom w:val="single" w:color="000000" w:sz="4" w:space="0"/>
              <w:tl2br w:val="nil"/>
              <w:tr2bl w:val="nil"/>
            </w:tcBorders>
          </w:tcPr>
          <w:p w14:paraId="0D852862">
            <w:r>
              <w:rPr>
                <w:rFonts w:hint="eastAsia"/>
              </w:rPr>
              <w:t>n</w:t>
            </w:r>
          </w:p>
        </w:tc>
        <w:tc>
          <w:tcPr>
            <w:tcW w:w="910" w:type="pct"/>
            <w:tcBorders>
              <w:top w:val="single" w:color="000000" w:sz="4" w:space="0"/>
              <w:bottom w:val="single" w:color="000000" w:sz="4" w:space="0"/>
              <w:tl2br w:val="nil"/>
              <w:tr2bl w:val="nil"/>
            </w:tcBorders>
          </w:tcPr>
          <w:p w14:paraId="36CA7BF2">
            <w:r>
              <w:t>Total score of body test</w:t>
            </w:r>
          </w:p>
        </w:tc>
        <w:tc>
          <w:tcPr>
            <w:tcW w:w="173" w:type="pct"/>
            <w:tcBorders>
              <w:top w:val="single" w:color="000000" w:sz="4" w:space="0"/>
              <w:bottom w:val="single" w:color="000000" w:sz="4" w:space="0"/>
              <w:tl2br w:val="nil"/>
              <w:tr2bl w:val="nil"/>
            </w:tcBorders>
          </w:tcPr>
          <w:p w14:paraId="675B512E">
            <w:r>
              <w:rPr>
                <w:rFonts w:hint="eastAsia"/>
              </w:rPr>
              <w:t>n</w:t>
            </w:r>
          </w:p>
        </w:tc>
        <w:tc>
          <w:tcPr>
            <w:tcW w:w="910" w:type="pct"/>
            <w:tcBorders>
              <w:top w:val="single" w:color="000000" w:sz="4" w:space="0"/>
              <w:bottom w:val="single" w:color="000000" w:sz="4" w:space="0"/>
              <w:tl2br w:val="nil"/>
              <w:tr2bl w:val="nil"/>
            </w:tcBorders>
          </w:tcPr>
          <w:p w14:paraId="4145ECB0">
            <w:r>
              <w:t>Total score of body test</w:t>
            </w:r>
          </w:p>
        </w:tc>
        <w:tc>
          <w:tcPr>
            <w:tcW w:w="173" w:type="pct"/>
            <w:tcBorders>
              <w:top w:val="single" w:color="000000" w:sz="4" w:space="0"/>
              <w:bottom w:val="single" w:color="000000" w:sz="4" w:space="0"/>
              <w:tl2br w:val="nil"/>
              <w:tr2bl w:val="nil"/>
            </w:tcBorders>
          </w:tcPr>
          <w:p w14:paraId="3AC9CCB5">
            <w:r>
              <w:rPr>
                <w:rFonts w:hint="eastAsia"/>
              </w:rPr>
              <w:t>n</w:t>
            </w:r>
          </w:p>
        </w:tc>
        <w:tc>
          <w:tcPr>
            <w:tcW w:w="910" w:type="pct"/>
            <w:tcBorders>
              <w:top w:val="single" w:color="000000" w:sz="4" w:space="0"/>
              <w:bottom w:val="single" w:color="000000" w:sz="4" w:space="0"/>
              <w:tl2br w:val="nil"/>
              <w:tr2bl w:val="nil"/>
            </w:tcBorders>
          </w:tcPr>
          <w:p w14:paraId="41387A16">
            <w:r>
              <w:t>Total score of body test</w:t>
            </w:r>
          </w:p>
        </w:tc>
        <w:tc>
          <w:tcPr>
            <w:tcW w:w="588" w:type="pct"/>
            <w:vMerge w:val="continue"/>
            <w:tcBorders>
              <w:bottom w:val="single" w:color="000000" w:sz="4" w:space="0"/>
            </w:tcBorders>
            <w:vAlign w:val="center"/>
          </w:tcPr>
          <w:p w14:paraId="2966BC7F"/>
        </w:tc>
        <w:tc>
          <w:tcPr>
            <w:tcW w:w="290" w:type="pct"/>
            <w:vMerge w:val="continue"/>
            <w:tcBorders>
              <w:bottom w:val="single" w:color="000000" w:sz="4" w:space="0"/>
            </w:tcBorders>
            <w:vAlign w:val="center"/>
          </w:tcPr>
          <w:p w14:paraId="0CF7B360"/>
        </w:tc>
      </w:tr>
      <w:tr w14:paraId="7F7DE70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68" w:type="pct"/>
            <w:tcBorders>
              <w:top w:val="single" w:color="000000" w:sz="4" w:space="0"/>
              <w:tl2br w:val="nil"/>
              <w:tr2bl w:val="nil"/>
            </w:tcBorders>
          </w:tcPr>
          <w:p w14:paraId="39235EDB">
            <w:r>
              <w:rPr>
                <w:rFonts w:hint="eastAsia"/>
              </w:rPr>
              <w:t>Model 1</w:t>
            </w:r>
          </w:p>
        </w:tc>
        <w:tc>
          <w:tcPr>
            <w:tcW w:w="500" w:type="pct"/>
            <w:tcBorders>
              <w:top w:val="single" w:color="000000" w:sz="4" w:space="0"/>
              <w:tl2br w:val="nil"/>
              <w:tr2bl w:val="nil"/>
            </w:tcBorders>
          </w:tcPr>
          <w:p w14:paraId="1A6DB023">
            <w:r>
              <w:rPr>
                <w:rFonts w:hint="eastAsia"/>
              </w:rPr>
              <w:t>Total</w:t>
            </w:r>
          </w:p>
        </w:tc>
        <w:tc>
          <w:tcPr>
            <w:tcW w:w="173" w:type="pct"/>
            <w:tcBorders>
              <w:top w:val="single" w:color="000000" w:sz="4" w:space="0"/>
              <w:tl2br w:val="nil"/>
              <w:tr2bl w:val="nil"/>
            </w:tcBorders>
          </w:tcPr>
          <w:p w14:paraId="282AB79E">
            <w:r>
              <w:rPr>
                <w:rFonts w:hint="eastAsia"/>
              </w:rPr>
              <w:t>34</w:t>
            </w:r>
          </w:p>
        </w:tc>
        <w:tc>
          <w:tcPr>
            <w:tcW w:w="910" w:type="pct"/>
            <w:tcBorders>
              <w:top w:val="single" w:color="000000" w:sz="4" w:space="0"/>
              <w:tl2br w:val="nil"/>
              <w:tr2bl w:val="nil"/>
            </w:tcBorders>
          </w:tcPr>
          <w:p w14:paraId="506E8DCA">
            <w:r>
              <w:rPr>
                <w:rFonts w:hint="eastAsia"/>
              </w:rPr>
              <w:t>78.91±6.62</w:t>
            </w:r>
          </w:p>
        </w:tc>
        <w:tc>
          <w:tcPr>
            <w:tcW w:w="173" w:type="pct"/>
            <w:tcBorders>
              <w:top w:val="single" w:color="000000" w:sz="4" w:space="0"/>
              <w:tl2br w:val="nil"/>
              <w:tr2bl w:val="nil"/>
            </w:tcBorders>
          </w:tcPr>
          <w:p w14:paraId="3402FEAD">
            <w:r>
              <w:rPr>
                <w:rFonts w:hint="eastAsia"/>
              </w:rPr>
              <w:t>34</w:t>
            </w:r>
          </w:p>
        </w:tc>
        <w:tc>
          <w:tcPr>
            <w:tcW w:w="910" w:type="pct"/>
            <w:tcBorders>
              <w:top w:val="single" w:color="000000" w:sz="4" w:space="0"/>
              <w:tl2br w:val="nil"/>
              <w:tr2bl w:val="nil"/>
            </w:tcBorders>
          </w:tcPr>
          <w:p w14:paraId="3F0202CC">
            <w:r>
              <w:rPr>
                <w:rFonts w:hint="eastAsia"/>
              </w:rPr>
              <w:t>75.66±9.57</w:t>
            </w:r>
          </w:p>
        </w:tc>
        <w:tc>
          <w:tcPr>
            <w:tcW w:w="173" w:type="pct"/>
            <w:tcBorders>
              <w:top w:val="single" w:color="000000" w:sz="4" w:space="0"/>
              <w:tl2br w:val="nil"/>
              <w:tr2bl w:val="nil"/>
            </w:tcBorders>
          </w:tcPr>
          <w:p w14:paraId="092D6BEE">
            <w:r>
              <w:rPr>
                <w:rFonts w:hint="eastAsia"/>
              </w:rPr>
              <w:t>34</w:t>
            </w:r>
          </w:p>
        </w:tc>
        <w:tc>
          <w:tcPr>
            <w:tcW w:w="910" w:type="pct"/>
            <w:tcBorders>
              <w:top w:val="single" w:color="000000" w:sz="4" w:space="0"/>
              <w:tl2br w:val="nil"/>
              <w:tr2bl w:val="nil"/>
            </w:tcBorders>
          </w:tcPr>
          <w:p w14:paraId="020FF782">
            <w:r>
              <w:rPr>
                <w:rFonts w:hint="eastAsia"/>
              </w:rPr>
              <w:t>78.12±10.28</w:t>
            </w:r>
          </w:p>
        </w:tc>
        <w:tc>
          <w:tcPr>
            <w:tcW w:w="588" w:type="pct"/>
            <w:tcBorders>
              <w:top w:val="single" w:color="000000" w:sz="4" w:space="0"/>
              <w:tl2br w:val="nil"/>
              <w:tr2bl w:val="nil"/>
            </w:tcBorders>
          </w:tcPr>
          <w:p w14:paraId="70C020BC">
            <w:r>
              <w:rPr>
                <w:rFonts w:hint="eastAsia"/>
              </w:rPr>
              <w:t>1.214</w:t>
            </w:r>
          </w:p>
        </w:tc>
        <w:tc>
          <w:tcPr>
            <w:tcW w:w="290" w:type="pct"/>
            <w:tcBorders>
              <w:top w:val="single" w:color="000000" w:sz="4" w:space="0"/>
              <w:tl2br w:val="nil"/>
              <w:tr2bl w:val="nil"/>
            </w:tcBorders>
          </w:tcPr>
          <w:p w14:paraId="280DCED6">
            <w:r>
              <w:rPr>
                <w:rFonts w:hint="eastAsia"/>
              </w:rPr>
              <w:t>0.301</w:t>
            </w:r>
          </w:p>
        </w:tc>
      </w:tr>
      <w:tr w14:paraId="0D0DB9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68" w:type="pct"/>
            <w:tcBorders>
              <w:tl2br w:val="nil"/>
              <w:tr2bl w:val="nil"/>
            </w:tcBorders>
          </w:tcPr>
          <w:p w14:paraId="1E2106D1"/>
        </w:tc>
        <w:tc>
          <w:tcPr>
            <w:tcW w:w="500" w:type="pct"/>
            <w:tcBorders>
              <w:tl2br w:val="nil"/>
              <w:tr2bl w:val="nil"/>
            </w:tcBorders>
          </w:tcPr>
          <w:p w14:paraId="00EAC80B">
            <w:r>
              <w:rPr>
                <w:rFonts w:hint="eastAsia"/>
              </w:rPr>
              <w:t>Subgroup 1</w:t>
            </w:r>
          </w:p>
        </w:tc>
        <w:tc>
          <w:tcPr>
            <w:tcW w:w="173" w:type="pct"/>
            <w:tcBorders>
              <w:tl2br w:val="nil"/>
              <w:tr2bl w:val="nil"/>
            </w:tcBorders>
          </w:tcPr>
          <w:p w14:paraId="4A8B3C69">
            <w:r>
              <w:rPr>
                <w:rFonts w:hint="eastAsia"/>
              </w:rPr>
              <w:t>19</w:t>
            </w:r>
          </w:p>
        </w:tc>
        <w:tc>
          <w:tcPr>
            <w:tcW w:w="910" w:type="pct"/>
            <w:tcBorders>
              <w:tl2br w:val="nil"/>
              <w:tr2bl w:val="nil"/>
            </w:tcBorders>
          </w:tcPr>
          <w:p w14:paraId="646FB778">
            <w:r>
              <w:rPr>
                <w:rFonts w:hint="eastAsia"/>
              </w:rPr>
              <w:t>79.74±7.74</w:t>
            </w:r>
          </w:p>
        </w:tc>
        <w:tc>
          <w:tcPr>
            <w:tcW w:w="173" w:type="pct"/>
            <w:tcBorders>
              <w:tl2br w:val="nil"/>
              <w:tr2bl w:val="nil"/>
            </w:tcBorders>
          </w:tcPr>
          <w:p w14:paraId="07FF5D9A">
            <w:r>
              <w:rPr>
                <w:rFonts w:hint="eastAsia"/>
              </w:rPr>
              <w:t>18</w:t>
            </w:r>
          </w:p>
        </w:tc>
        <w:tc>
          <w:tcPr>
            <w:tcW w:w="910" w:type="pct"/>
            <w:tcBorders>
              <w:tl2br w:val="nil"/>
              <w:tr2bl w:val="nil"/>
            </w:tcBorders>
          </w:tcPr>
          <w:p w14:paraId="04B54353">
            <w:r>
              <w:rPr>
                <w:rFonts w:hint="eastAsia"/>
              </w:rPr>
              <w:t>77.11±10.22</w:t>
            </w:r>
          </w:p>
        </w:tc>
        <w:tc>
          <w:tcPr>
            <w:tcW w:w="173" w:type="pct"/>
            <w:tcBorders>
              <w:tl2br w:val="nil"/>
              <w:tr2bl w:val="nil"/>
            </w:tcBorders>
          </w:tcPr>
          <w:p w14:paraId="2AC47456">
            <w:r>
              <w:rPr>
                <w:rFonts w:hint="eastAsia"/>
              </w:rPr>
              <w:t>22</w:t>
            </w:r>
          </w:p>
        </w:tc>
        <w:tc>
          <w:tcPr>
            <w:tcW w:w="910" w:type="pct"/>
            <w:tcBorders>
              <w:tl2br w:val="nil"/>
              <w:tr2bl w:val="nil"/>
            </w:tcBorders>
          </w:tcPr>
          <w:p w14:paraId="64127A75">
            <w:r>
              <w:rPr>
                <w:rFonts w:hint="eastAsia"/>
              </w:rPr>
              <w:t>78.44±11.53</w:t>
            </w:r>
          </w:p>
        </w:tc>
        <w:tc>
          <w:tcPr>
            <w:tcW w:w="588" w:type="pct"/>
            <w:tcBorders>
              <w:tl2br w:val="nil"/>
              <w:tr2bl w:val="nil"/>
            </w:tcBorders>
          </w:tcPr>
          <w:p w14:paraId="39DBE17F">
            <w:r>
              <w:rPr>
                <w:rFonts w:hint="eastAsia"/>
              </w:rPr>
              <w:t>0.318</w:t>
            </w:r>
          </w:p>
        </w:tc>
        <w:tc>
          <w:tcPr>
            <w:tcW w:w="290" w:type="pct"/>
            <w:tcBorders>
              <w:tl2br w:val="nil"/>
              <w:tr2bl w:val="nil"/>
            </w:tcBorders>
          </w:tcPr>
          <w:p w14:paraId="5FE14561">
            <w:r>
              <w:rPr>
                <w:rFonts w:hint="eastAsia"/>
              </w:rPr>
              <w:t>0.729</w:t>
            </w:r>
          </w:p>
        </w:tc>
      </w:tr>
      <w:tr w14:paraId="295AF84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68" w:type="pct"/>
            <w:tcBorders>
              <w:tl2br w:val="nil"/>
              <w:tr2bl w:val="nil"/>
            </w:tcBorders>
          </w:tcPr>
          <w:p w14:paraId="14CF96A9"/>
        </w:tc>
        <w:tc>
          <w:tcPr>
            <w:tcW w:w="500" w:type="pct"/>
            <w:tcBorders>
              <w:tl2br w:val="nil"/>
              <w:tr2bl w:val="nil"/>
            </w:tcBorders>
          </w:tcPr>
          <w:p w14:paraId="359D91BE">
            <w:r>
              <w:rPr>
                <w:rFonts w:hint="eastAsia"/>
              </w:rPr>
              <w:t>Subgroup 2</w:t>
            </w:r>
          </w:p>
        </w:tc>
        <w:tc>
          <w:tcPr>
            <w:tcW w:w="173" w:type="pct"/>
            <w:tcBorders>
              <w:tl2br w:val="nil"/>
              <w:tr2bl w:val="nil"/>
            </w:tcBorders>
          </w:tcPr>
          <w:p w14:paraId="4EACBEFD">
            <w:r>
              <w:rPr>
                <w:rFonts w:hint="eastAsia"/>
              </w:rPr>
              <w:t>15</w:t>
            </w:r>
          </w:p>
        </w:tc>
        <w:tc>
          <w:tcPr>
            <w:tcW w:w="910" w:type="pct"/>
            <w:tcBorders>
              <w:tl2br w:val="nil"/>
              <w:tr2bl w:val="nil"/>
            </w:tcBorders>
          </w:tcPr>
          <w:p w14:paraId="2344485B">
            <w:r>
              <w:rPr>
                <w:rFonts w:hint="eastAsia"/>
              </w:rPr>
              <w:t>77.86±4.91</w:t>
            </w:r>
          </w:p>
        </w:tc>
        <w:tc>
          <w:tcPr>
            <w:tcW w:w="173" w:type="pct"/>
            <w:tcBorders>
              <w:tl2br w:val="nil"/>
              <w:tr2bl w:val="nil"/>
            </w:tcBorders>
          </w:tcPr>
          <w:p w14:paraId="4554DC57">
            <w:r>
              <w:rPr>
                <w:rFonts w:hint="eastAsia"/>
              </w:rPr>
              <w:t>16</w:t>
            </w:r>
          </w:p>
        </w:tc>
        <w:tc>
          <w:tcPr>
            <w:tcW w:w="910" w:type="pct"/>
            <w:tcBorders>
              <w:tl2br w:val="nil"/>
              <w:tr2bl w:val="nil"/>
            </w:tcBorders>
          </w:tcPr>
          <w:p w14:paraId="242673C2">
            <w:r>
              <w:rPr>
                <w:rFonts w:hint="eastAsia"/>
              </w:rPr>
              <w:t>74.04±8.82</w:t>
            </w:r>
          </w:p>
        </w:tc>
        <w:tc>
          <w:tcPr>
            <w:tcW w:w="173" w:type="pct"/>
            <w:tcBorders>
              <w:tl2br w:val="nil"/>
              <w:tr2bl w:val="nil"/>
            </w:tcBorders>
          </w:tcPr>
          <w:p w14:paraId="67E8CDF7">
            <w:r>
              <w:rPr>
                <w:rFonts w:hint="eastAsia"/>
              </w:rPr>
              <w:t>12</w:t>
            </w:r>
          </w:p>
        </w:tc>
        <w:tc>
          <w:tcPr>
            <w:tcW w:w="910" w:type="pct"/>
            <w:tcBorders>
              <w:tl2br w:val="nil"/>
              <w:tr2bl w:val="nil"/>
            </w:tcBorders>
          </w:tcPr>
          <w:p w14:paraId="4B345824">
            <w:r>
              <w:rPr>
                <w:rFonts w:hint="eastAsia"/>
              </w:rPr>
              <w:t>77.54±7.91</w:t>
            </w:r>
          </w:p>
        </w:tc>
        <w:tc>
          <w:tcPr>
            <w:tcW w:w="588" w:type="pct"/>
            <w:tcBorders>
              <w:tl2br w:val="nil"/>
              <w:tr2bl w:val="nil"/>
            </w:tcBorders>
          </w:tcPr>
          <w:p w14:paraId="7A6F8840">
            <w:r>
              <w:rPr>
                <w:rFonts w:hint="eastAsia"/>
              </w:rPr>
              <w:t>1.246</w:t>
            </w:r>
          </w:p>
        </w:tc>
        <w:tc>
          <w:tcPr>
            <w:tcW w:w="290" w:type="pct"/>
            <w:tcBorders>
              <w:tl2br w:val="nil"/>
              <w:tr2bl w:val="nil"/>
            </w:tcBorders>
          </w:tcPr>
          <w:p w14:paraId="3C046332">
            <w:r>
              <w:rPr>
                <w:rFonts w:hint="eastAsia"/>
              </w:rPr>
              <w:t>0.298</w:t>
            </w:r>
          </w:p>
        </w:tc>
      </w:tr>
      <w:tr w14:paraId="655C6D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68" w:type="pct"/>
            <w:tcBorders>
              <w:tl2br w:val="nil"/>
              <w:tr2bl w:val="nil"/>
            </w:tcBorders>
          </w:tcPr>
          <w:p w14:paraId="411E5C01">
            <w:r>
              <w:rPr>
                <w:rFonts w:hint="eastAsia"/>
              </w:rPr>
              <w:t>Model 2</w:t>
            </w:r>
          </w:p>
        </w:tc>
        <w:tc>
          <w:tcPr>
            <w:tcW w:w="500" w:type="pct"/>
            <w:tcBorders>
              <w:tl2br w:val="nil"/>
              <w:tr2bl w:val="nil"/>
            </w:tcBorders>
          </w:tcPr>
          <w:p w14:paraId="020693DA">
            <w:r>
              <w:rPr>
                <w:rFonts w:hint="eastAsia"/>
              </w:rPr>
              <w:t>Total</w:t>
            </w:r>
          </w:p>
        </w:tc>
        <w:tc>
          <w:tcPr>
            <w:tcW w:w="173" w:type="pct"/>
            <w:tcBorders>
              <w:tl2br w:val="nil"/>
              <w:tr2bl w:val="nil"/>
            </w:tcBorders>
          </w:tcPr>
          <w:p w14:paraId="15EE2E18">
            <w:r>
              <w:rPr>
                <w:rFonts w:hint="eastAsia"/>
              </w:rPr>
              <w:t>34</w:t>
            </w:r>
          </w:p>
        </w:tc>
        <w:tc>
          <w:tcPr>
            <w:tcW w:w="910" w:type="pct"/>
            <w:tcBorders>
              <w:tl2br w:val="nil"/>
              <w:tr2bl w:val="nil"/>
            </w:tcBorders>
          </w:tcPr>
          <w:p w14:paraId="5D215922">
            <w:r>
              <w:rPr>
                <w:rFonts w:hint="eastAsia"/>
              </w:rPr>
              <w:t>78.91±6.62</w:t>
            </w:r>
          </w:p>
        </w:tc>
        <w:tc>
          <w:tcPr>
            <w:tcW w:w="173" w:type="pct"/>
            <w:tcBorders>
              <w:tl2br w:val="nil"/>
              <w:tr2bl w:val="nil"/>
            </w:tcBorders>
          </w:tcPr>
          <w:p w14:paraId="4FA682F7">
            <w:r>
              <w:rPr>
                <w:rFonts w:hint="eastAsia"/>
              </w:rPr>
              <w:t>34</w:t>
            </w:r>
          </w:p>
        </w:tc>
        <w:tc>
          <w:tcPr>
            <w:tcW w:w="910" w:type="pct"/>
            <w:tcBorders>
              <w:tl2br w:val="nil"/>
              <w:tr2bl w:val="nil"/>
            </w:tcBorders>
          </w:tcPr>
          <w:p w14:paraId="61C16D86">
            <w:r>
              <w:rPr>
                <w:rFonts w:hint="eastAsia"/>
              </w:rPr>
              <w:t>75.52±9.63</w:t>
            </w:r>
          </w:p>
        </w:tc>
        <w:tc>
          <w:tcPr>
            <w:tcW w:w="173" w:type="pct"/>
            <w:tcBorders>
              <w:tl2br w:val="nil"/>
              <w:tr2bl w:val="nil"/>
            </w:tcBorders>
          </w:tcPr>
          <w:p w14:paraId="0EE9D3D4">
            <w:r>
              <w:rPr>
                <w:rFonts w:hint="eastAsia"/>
              </w:rPr>
              <w:t>34</w:t>
            </w:r>
          </w:p>
        </w:tc>
        <w:tc>
          <w:tcPr>
            <w:tcW w:w="910" w:type="pct"/>
            <w:tcBorders>
              <w:tl2br w:val="nil"/>
              <w:tr2bl w:val="nil"/>
            </w:tcBorders>
          </w:tcPr>
          <w:p w14:paraId="7E64EBB4">
            <w:r>
              <w:rPr>
                <w:rFonts w:hint="eastAsia"/>
              </w:rPr>
              <w:t>78.12±10.28</w:t>
            </w:r>
          </w:p>
        </w:tc>
        <w:tc>
          <w:tcPr>
            <w:tcW w:w="588" w:type="pct"/>
            <w:tcBorders>
              <w:tl2br w:val="nil"/>
              <w:tr2bl w:val="nil"/>
            </w:tcBorders>
          </w:tcPr>
          <w:p w14:paraId="51C158DB">
            <w:r>
              <w:rPr>
                <w:rFonts w:hint="eastAsia"/>
              </w:rPr>
              <w:t>1.329</w:t>
            </w:r>
          </w:p>
        </w:tc>
        <w:tc>
          <w:tcPr>
            <w:tcW w:w="290" w:type="pct"/>
            <w:tcBorders>
              <w:tl2br w:val="nil"/>
              <w:tr2bl w:val="nil"/>
            </w:tcBorders>
          </w:tcPr>
          <w:p w14:paraId="3D86DDD2">
            <w:r>
              <w:rPr>
                <w:rFonts w:hint="eastAsia"/>
              </w:rPr>
              <w:t>0.269</w:t>
            </w:r>
          </w:p>
        </w:tc>
      </w:tr>
      <w:tr w14:paraId="757A2F5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68" w:type="pct"/>
            <w:tcBorders>
              <w:tl2br w:val="nil"/>
              <w:tr2bl w:val="nil"/>
            </w:tcBorders>
          </w:tcPr>
          <w:p w14:paraId="313749E2"/>
        </w:tc>
        <w:tc>
          <w:tcPr>
            <w:tcW w:w="500" w:type="pct"/>
            <w:tcBorders>
              <w:tl2br w:val="nil"/>
              <w:tr2bl w:val="nil"/>
            </w:tcBorders>
          </w:tcPr>
          <w:p w14:paraId="002E2E6D">
            <w:r>
              <w:rPr>
                <w:rFonts w:hint="eastAsia"/>
              </w:rPr>
              <w:t>Subgroup 1</w:t>
            </w:r>
          </w:p>
        </w:tc>
        <w:tc>
          <w:tcPr>
            <w:tcW w:w="173" w:type="pct"/>
            <w:tcBorders>
              <w:tl2br w:val="nil"/>
              <w:tr2bl w:val="nil"/>
            </w:tcBorders>
          </w:tcPr>
          <w:p w14:paraId="2751C4F8">
            <w:r>
              <w:rPr>
                <w:rFonts w:hint="eastAsia"/>
              </w:rPr>
              <w:t>19</w:t>
            </w:r>
          </w:p>
        </w:tc>
        <w:tc>
          <w:tcPr>
            <w:tcW w:w="910" w:type="pct"/>
            <w:tcBorders>
              <w:tl2br w:val="nil"/>
              <w:tr2bl w:val="nil"/>
            </w:tcBorders>
          </w:tcPr>
          <w:p w14:paraId="18036D67">
            <w:r>
              <w:rPr>
                <w:rFonts w:hint="eastAsia"/>
              </w:rPr>
              <w:t>79.74±7.74</w:t>
            </w:r>
          </w:p>
        </w:tc>
        <w:tc>
          <w:tcPr>
            <w:tcW w:w="173" w:type="pct"/>
            <w:tcBorders>
              <w:tl2br w:val="nil"/>
              <w:tr2bl w:val="nil"/>
            </w:tcBorders>
          </w:tcPr>
          <w:p w14:paraId="40279C6D">
            <w:r>
              <w:rPr>
                <w:rFonts w:hint="eastAsia"/>
              </w:rPr>
              <w:t>18</w:t>
            </w:r>
          </w:p>
        </w:tc>
        <w:tc>
          <w:tcPr>
            <w:tcW w:w="910" w:type="pct"/>
            <w:tcBorders>
              <w:tl2br w:val="nil"/>
              <w:tr2bl w:val="nil"/>
            </w:tcBorders>
          </w:tcPr>
          <w:p w14:paraId="73D82F9B">
            <w:r>
              <w:rPr>
                <w:rFonts w:hint="eastAsia"/>
              </w:rPr>
              <w:t>76.94±10.41</w:t>
            </w:r>
          </w:p>
        </w:tc>
        <w:tc>
          <w:tcPr>
            <w:tcW w:w="173" w:type="pct"/>
            <w:tcBorders>
              <w:tl2br w:val="nil"/>
              <w:tr2bl w:val="nil"/>
            </w:tcBorders>
          </w:tcPr>
          <w:p w14:paraId="1086C27F">
            <w:r>
              <w:rPr>
                <w:rFonts w:hint="eastAsia"/>
              </w:rPr>
              <w:t>22</w:t>
            </w:r>
          </w:p>
        </w:tc>
        <w:tc>
          <w:tcPr>
            <w:tcW w:w="910" w:type="pct"/>
            <w:tcBorders>
              <w:tl2br w:val="nil"/>
              <w:tr2bl w:val="nil"/>
            </w:tcBorders>
          </w:tcPr>
          <w:p w14:paraId="6FFC58C0">
            <w:r>
              <w:rPr>
                <w:rFonts w:hint="eastAsia"/>
              </w:rPr>
              <w:t>78.44±11.53</w:t>
            </w:r>
          </w:p>
        </w:tc>
        <w:tc>
          <w:tcPr>
            <w:tcW w:w="588" w:type="pct"/>
            <w:tcBorders>
              <w:tl2br w:val="nil"/>
              <w:tr2bl w:val="nil"/>
            </w:tcBorders>
          </w:tcPr>
          <w:p w14:paraId="2ED6304C">
            <w:r>
              <w:rPr>
                <w:rFonts w:hint="eastAsia"/>
              </w:rPr>
              <w:t>0.356</w:t>
            </w:r>
          </w:p>
        </w:tc>
        <w:tc>
          <w:tcPr>
            <w:tcW w:w="290" w:type="pct"/>
            <w:tcBorders>
              <w:tl2br w:val="nil"/>
              <w:tr2bl w:val="nil"/>
            </w:tcBorders>
          </w:tcPr>
          <w:p w14:paraId="38886DFF">
            <w:r>
              <w:rPr>
                <w:rFonts w:hint="eastAsia"/>
              </w:rPr>
              <w:t>0.702</w:t>
            </w:r>
          </w:p>
        </w:tc>
      </w:tr>
      <w:tr w14:paraId="6985B0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68" w:type="pct"/>
            <w:tcBorders>
              <w:tl2br w:val="nil"/>
              <w:tr2bl w:val="nil"/>
            </w:tcBorders>
          </w:tcPr>
          <w:p w14:paraId="4D2F6B4D"/>
        </w:tc>
        <w:tc>
          <w:tcPr>
            <w:tcW w:w="500" w:type="pct"/>
            <w:tcBorders>
              <w:tl2br w:val="nil"/>
              <w:tr2bl w:val="nil"/>
            </w:tcBorders>
          </w:tcPr>
          <w:p w14:paraId="0A3C00D8">
            <w:r>
              <w:rPr>
                <w:rFonts w:hint="eastAsia"/>
              </w:rPr>
              <w:t>Subgroup 2</w:t>
            </w:r>
          </w:p>
        </w:tc>
        <w:tc>
          <w:tcPr>
            <w:tcW w:w="173" w:type="pct"/>
            <w:tcBorders>
              <w:tl2br w:val="nil"/>
              <w:tr2bl w:val="nil"/>
            </w:tcBorders>
          </w:tcPr>
          <w:p w14:paraId="5339352D">
            <w:r>
              <w:rPr>
                <w:rFonts w:hint="eastAsia"/>
              </w:rPr>
              <w:t>15</w:t>
            </w:r>
          </w:p>
        </w:tc>
        <w:tc>
          <w:tcPr>
            <w:tcW w:w="910" w:type="pct"/>
            <w:tcBorders>
              <w:tl2br w:val="nil"/>
              <w:tr2bl w:val="nil"/>
            </w:tcBorders>
          </w:tcPr>
          <w:p w14:paraId="77C4D2CF">
            <w:r>
              <w:rPr>
                <w:rFonts w:hint="eastAsia"/>
              </w:rPr>
              <w:t>77.86±4.91</w:t>
            </w:r>
          </w:p>
        </w:tc>
        <w:tc>
          <w:tcPr>
            <w:tcW w:w="173" w:type="pct"/>
            <w:tcBorders>
              <w:tl2br w:val="nil"/>
              <w:tr2bl w:val="nil"/>
            </w:tcBorders>
          </w:tcPr>
          <w:p w14:paraId="6DFEDF2C">
            <w:r>
              <w:rPr>
                <w:rFonts w:hint="eastAsia"/>
              </w:rPr>
              <w:t>16</w:t>
            </w:r>
          </w:p>
        </w:tc>
        <w:tc>
          <w:tcPr>
            <w:tcW w:w="910" w:type="pct"/>
            <w:tcBorders>
              <w:tl2br w:val="nil"/>
              <w:tr2bl w:val="nil"/>
            </w:tcBorders>
          </w:tcPr>
          <w:p w14:paraId="395F28E0">
            <w:r>
              <w:rPr>
                <w:rFonts w:hint="eastAsia"/>
              </w:rPr>
              <w:t>73.92±8.71</w:t>
            </w:r>
          </w:p>
        </w:tc>
        <w:tc>
          <w:tcPr>
            <w:tcW w:w="173" w:type="pct"/>
            <w:tcBorders>
              <w:tl2br w:val="nil"/>
              <w:tr2bl w:val="nil"/>
            </w:tcBorders>
          </w:tcPr>
          <w:p w14:paraId="263EB2AB">
            <w:r>
              <w:rPr>
                <w:rFonts w:hint="eastAsia"/>
              </w:rPr>
              <w:t>12</w:t>
            </w:r>
          </w:p>
        </w:tc>
        <w:tc>
          <w:tcPr>
            <w:tcW w:w="910" w:type="pct"/>
            <w:tcBorders>
              <w:tl2br w:val="nil"/>
              <w:tr2bl w:val="nil"/>
            </w:tcBorders>
          </w:tcPr>
          <w:p w14:paraId="488E44C1">
            <w:r>
              <w:rPr>
                <w:rFonts w:hint="eastAsia"/>
              </w:rPr>
              <w:t>77.54±7.91</w:t>
            </w:r>
          </w:p>
        </w:tc>
        <w:tc>
          <w:tcPr>
            <w:tcW w:w="588" w:type="pct"/>
            <w:tcBorders>
              <w:tl2br w:val="nil"/>
              <w:tr2bl w:val="nil"/>
            </w:tcBorders>
          </w:tcPr>
          <w:p w14:paraId="6569AA34">
            <w:r>
              <w:rPr>
                <w:rFonts w:hint="eastAsia"/>
              </w:rPr>
              <w:t>1.349</w:t>
            </w:r>
          </w:p>
        </w:tc>
        <w:tc>
          <w:tcPr>
            <w:tcW w:w="290" w:type="pct"/>
            <w:tcBorders>
              <w:tl2br w:val="nil"/>
              <w:tr2bl w:val="nil"/>
            </w:tcBorders>
          </w:tcPr>
          <w:p w14:paraId="18F591B2">
            <w:r>
              <w:rPr>
                <w:rFonts w:hint="eastAsia"/>
              </w:rPr>
              <w:t>0.271</w:t>
            </w:r>
          </w:p>
        </w:tc>
      </w:tr>
      <w:tr w14:paraId="7D9C52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68" w:type="pct"/>
            <w:tcBorders>
              <w:tl2br w:val="nil"/>
              <w:tr2bl w:val="nil"/>
            </w:tcBorders>
          </w:tcPr>
          <w:p w14:paraId="3F8E607E">
            <w:r>
              <w:rPr>
                <w:rFonts w:hint="eastAsia"/>
              </w:rPr>
              <w:t>Model 3</w:t>
            </w:r>
          </w:p>
        </w:tc>
        <w:tc>
          <w:tcPr>
            <w:tcW w:w="500" w:type="pct"/>
            <w:tcBorders>
              <w:tl2br w:val="nil"/>
              <w:tr2bl w:val="nil"/>
            </w:tcBorders>
          </w:tcPr>
          <w:p w14:paraId="07578408">
            <w:r>
              <w:rPr>
                <w:rFonts w:hint="eastAsia"/>
              </w:rPr>
              <w:t>Total</w:t>
            </w:r>
          </w:p>
        </w:tc>
        <w:tc>
          <w:tcPr>
            <w:tcW w:w="173" w:type="pct"/>
            <w:tcBorders>
              <w:tl2br w:val="nil"/>
              <w:tr2bl w:val="nil"/>
            </w:tcBorders>
          </w:tcPr>
          <w:p w14:paraId="2CB7D6F9">
            <w:r>
              <w:rPr>
                <w:rFonts w:hint="eastAsia"/>
              </w:rPr>
              <w:t>34</w:t>
            </w:r>
          </w:p>
        </w:tc>
        <w:tc>
          <w:tcPr>
            <w:tcW w:w="910" w:type="pct"/>
            <w:tcBorders>
              <w:tl2br w:val="nil"/>
              <w:tr2bl w:val="nil"/>
            </w:tcBorders>
          </w:tcPr>
          <w:p w14:paraId="2B1C1CCF">
            <w:r>
              <w:rPr>
                <w:rFonts w:hint="eastAsia"/>
              </w:rPr>
              <w:t>78.77±6.54</w:t>
            </w:r>
          </w:p>
        </w:tc>
        <w:tc>
          <w:tcPr>
            <w:tcW w:w="173" w:type="pct"/>
            <w:tcBorders>
              <w:tl2br w:val="nil"/>
              <w:tr2bl w:val="nil"/>
            </w:tcBorders>
          </w:tcPr>
          <w:p w14:paraId="176E1732">
            <w:r>
              <w:rPr>
                <w:rFonts w:hint="eastAsia"/>
              </w:rPr>
              <w:t>34</w:t>
            </w:r>
          </w:p>
        </w:tc>
        <w:tc>
          <w:tcPr>
            <w:tcW w:w="910" w:type="pct"/>
            <w:tcBorders>
              <w:tl2br w:val="nil"/>
              <w:tr2bl w:val="nil"/>
            </w:tcBorders>
          </w:tcPr>
          <w:p w14:paraId="1689CFA6">
            <w:r>
              <w:rPr>
                <w:rFonts w:hint="eastAsia"/>
              </w:rPr>
              <w:t>75.66±9.57</w:t>
            </w:r>
          </w:p>
        </w:tc>
        <w:tc>
          <w:tcPr>
            <w:tcW w:w="173" w:type="pct"/>
            <w:tcBorders>
              <w:tl2br w:val="nil"/>
              <w:tr2bl w:val="nil"/>
            </w:tcBorders>
          </w:tcPr>
          <w:p w14:paraId="08786709">
            <w:r>
              <w:rPr>
                <w:rFonts w:hint="eastAsia"/>
              </w:rPr>
              <w:t>34</w:t>
            </w:r>
          </w:p>
        </w:tc>
        <w:tc>
          <w:tcPr>
            <w:tcW w:w="910" w:type="pct"/>
            <w:tcBorders>
              <w:tl2br w:val="nil"/>
              <w:tr2bl w:val="nil"/>
            </w:tcBorders>
          </w:tcPr>
          <w:p w14:paraId="2369A25E">
            <w:r>
              <w:rPr>
                <w:rFonts w:hint="eastAsia"/>
              </w:rPr>
              <w:t>78.12±10.28</w:t>
            </w:r>
          </w:p>
        </w:tc>
        <w:tc>
          <w:tcPr>
            <w:tcW w:w="588" w:type="pct"/>
            <w:tcBorders>
              <w:tl2br w:val="nil"/>
              <w:tr2bl w:val="nil"/>
            </w:tcBorders>
          </w:tcPr>
          <w:p w14:paraId="7A34136F">
            <w:r>
              <w:rPr>
                <w:rFonts w:hint="eastAsia"/>
              </w:rPr>
              <w:t>1.138</w:t>
            </w:r>
          </w:p>
        </w:tc>
        <w:tc>
          <w:tcPr>
            <w:tcW w:w="290" w:type="pct"/>
            <w:tcBorders>
              <w:tl2br w:val="nil"/>
              <w:tr2bl w:val="nil"/>
            </w:tcBorders>
          </w:tcPr>
          <w:p w14:paraId="0F1D3F99">
            <w:r>
              <w:rPr>
                <w:rFonts w:hint="eastAsia"/>
              </w:rPr>
              <w:t>0.325</w:t>
            </w:r>
          </w:p>
        </w:tc>
      </w:tr>
      <w:tr w14:paraId="2B5E0A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68" w:type="pct"/>
            <w:tcBorders>
              <w:tl2br w:val="nil"/>
              <w:tr2bl w:val="nil"/>
            </w:tcBorders>
          </w:tcPr>
          <w:p w14:paraId="1D7B0323"/>
        </w:tc>
        <w:tc>
          <w:tcPr>
            <w:tcW w:w="500" w:type="pct"/>
            <w:tcBorders>
              <w:tl2br w:val="nil"/>
              <w:tr2bl w:val="nil"/>
            </w:tcBorders>
          </w:tcPr>
          <w:p w14:paraId="7BB22FEF">
            <w:r>
              <w:rPr>
                <w:rFonts w:hint="eastAsia"/>
              </w:rPr>
              <w:t>Subgroup 1</w:t>
            </w:r>
          </w:p>
        </w:tc>
        <w:tc>
          <w:tcPr>
            <w:tcW w:w="173" w:type="pct"/>
            <w:tcBorders>
              <w:tl2br w:val="nil"/>
              <w:tr2bl w:val="nil"/>
            </w:tcBorders>
          </w:tcPr>
          <w:p w14:paraId="3E1B9C93">
            <w:r>
              <w:rPr>
                <w:rFonts w:hint="eastAsia"/>
              </w:rPr>
              <w:t>19</w:t>
            </w:r>
          </w:p>
        </w:tc>
        <w:tc>
          <w:tcPr>
            <w:tcW w:w="910" w:type="pct"/>
            <w:tcBorders>
              <w:tl2br w:val="nil"/>
              <w:tr2bl w:val="nil"/>
            </w:tcBorders>
          </w:tcPr>
          <w:p w14:paraId="6F7E6CE1">
            <w:r>
              <w:rPr>
                <w:rFonts w:hint="eastAsia"/>
              </w:rPr>
              <w:t>79.58±7.66</w:t>
            </w:r>
          </w:p>
        </w:tc>
        <w:tc>
          <w:tcPr>
            <w:tcW w:w="173" w:type="pct"/>
            <w:tcBorders>
              <w:tl2br w:val="nil"/>
              <w:tr2bl w:val="nil"/>
            </w:tcBorders>
          </w:tcPr>
          <w:p w14:paraId="596C2D00">
            <w:r>
              <w:rPr>
                <w:rFonts w:hint="eastAsia"/>
              </w:rPr>
              <w:t>18</w:t>
            </w:r>
          </w:p>
        </w:tc>
        <w:tc>
          <w:tcPr>
            <w:tcW w:w="910" w:type="pct"/>
            <w:tcBorders>
              <w:tl2br w:val="nil"/>
              <w:tr2bl w:val="nil"/>
            </w:tcBorders>
          </w:tcPr>
          <w:p w14:paraId="27E9F3FD">
            <w:r>
              <w:rPr>
                <w:rFonts w:hint="eastAsia"/>
              </w:rPr>
              <w:t>77.11±10.22</w:t>
            </w:r>
          </w:p>
        </w:tc>
        <w:tc>
          <w:tcPr>
            <w:tcW w:w="173" w:type="pct"/>
            <w:tcBorders>
              <w:tl2br w:val="nil"/>
              <w:tr2bl w:val="nil"/>
            </w:tcBorders>
          </w:tcPr>
          <w:p w14:paraId="2842F966">
            <w:r>
              <w:rPr>
                <w:rFonts w:hint="eastAsia"/>
              </w:rPr>
              <w:t>22</w:t>
            </w:r>
          </w:p>
        </w:tc>
        <w:tc>
          <w:tcPr>
            <w:tcW w:w="910" w:type="pct"/>
            <w:tcBorders>
              <w:tl2br w:val="nil"/>
              <w:tr2bl w:val="nil"/>
            </w:tcBorders>
          </w:tcPr>
          <w:p w14:paraId="09DE4ACE">
            <w:r>
              <w:rPr>
                <w:rFonts w:hint="eastAsia"/>
              </w:rPr>
              <w:t>78.44±11.53</w:t>
            </w:r>
          </w:p>
        </w:tc>
        <w:tc>
          <w:tcPr>
            <w:tcW w:w="588" w:type="pct"/>
            <w:tcBorders>
              <w:tl2br w:val="nil"/>
              <w:tr2bl w:val="nil"/>
            </w:tcBorders>
          </w:tcPr>
          <w:p w14:paraId="40449DE7">
            <w:r>
              <w:rPr>
                <w:rFonts w:hint="eastAsia"/>
              </w:rPr>
              <w:t>0.282</w:t>
            </w:r>
          </w:p>
        </w:tc>
        <w:tc>
          <w:tcPr>
            <w:tcW w:w="290" w:type="pct"/>
            <w:tcBorders>
              <w:tl2br w:val="nil"/>
              <w:tr2bl w:val="nil"/>
            </w:tcBorders>
          </w:tcPr>
          <w:p w14:paraId="3075C4B0">
            <w:r>
              <w:rPr>
                <w:rFonts w:hint="eastAsia"/>
              </w:rPr>
              <w:t>0.755</w:t>
            </w:r>
          </w:p>
        </w:tc>
      </w:tr>
      <w:tr w14:paraId="0EB130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68" w:type="pct"/>
            <w:tcBorders>
              <w:tl2br w:val="nil"/>
              <w:tr2bl w:val="nil"/>
            </w:tcBorders>
          </w:tcPr>
          <w:p w14:paraId="71992733"/>
        </w:tc>
        <w:tc>
          <w:tcPr>
            <w:tcW w:w="500" w:type="pct"/>
            <w:tcBorders>
              <w:tl2br w:val="nil"/>
              <w:tr2bl w:val="nil"/>
            </w:tcBorders>
          </w:tcPr>
          <w:p w14:paraId="572E74E8">
            <w:r>
              <w:rPr>
                <w:rFonts w:hint="eastAsia"/>
              </w:rPr>
              <w:t>Subgroup 2</w:t>
            </w:r>
          </w:p>
        </w:tc>
        <w:tc>
          <w:tcPr>
            <w:tcW w:w="173" w:type="pct"/>
            <w:tcBorders>
              <w:tl2br w:val="nil"/>
              <w:tr2bl w:val="nil"/>
            </w:tcBorders>
          </w:tcPr>
          <w:p w14:paraId="697CFC42">
            <w:r>
              <w:rPr>
                <w:rFonts w:hint="eastAsia"/>
              </w:rPr>
              <w:t>15</w:t>
            </w:r>
          </w:p>
        </w:tc>
        <w:tc>
          <w:tcPr>
            <w:tcW w:w="910" w:type="pct"/>
            <w:tcBorders>
              <w:tl2br w:val="nil"/>
              <w:tr2bl w:val="nil"/>
            </w:tcBorders>
          </w:tcPr>
          <w:p w14:paraId="20CAD9CE">
            <w:r>
              <w:rPr>
                <w:rFonts w:hint="eastAsia"/>
              </w:rPr>
              <w:t>77.73±4.83</w:t>
            </w:r>
          </w:p>
        </w:tc>
        <w:tc>
          <w:tcPr>
            <w:tcW w:w="173" w:type="pct"/>
            <w:tcBorders>
              <w:tl2br w:val="nil"/>
              <w:tr2bl w:val="nil"/>
            </w:tcBorders>
          </w:tcPr>
          <w:p w14:paraId="4072BE02">
            <w:r>
              <w:rPr>
                <w:rFonts w:hint="eastAsia"/>
              </w:rPr>
              <w:t>16</w:t>
            </w:r>
          </w:p>
        </w:tc>
        <w:tc>
          <w:tcPr>
            <w:tcW w:w="910" w:type="pct"/>
            <w:tcBorders>
              <w:tl2br w:val="nil"/>
              <w:tr2bl w:val="nil"/>
            </w:tcBorders>
          </w:tcPr>
          <w:p w14:paraId="424FE0A0">
            <w:r>
              <w:rPr>
                <w:rFonts w:hint="eastAsia"/>
              </w:rPr>
              <w:t>74.04±8.82</w:t>
            </w:r>
          </w:p>
        </w:tc>
        <w:tc>
          <w:tcPr>
            <w:tcW w:w="173" w:type="pct"/>
            <w:tcBorders>
              <w:tl2br w:val="nil"/>
              <w:tr2bl w:val="nil"/>
            </w:tcBorders>
          </w:tcPr>
          <w:p w14:paraId="35FA8912">
            <w:r>
              <w:rPr>
                <w:rFonts w:hint="eastAsia"/>
              </w:rPr>
              <w:t>12</w:t>
            </w:r>
          </w:p>
        </w:tc>
        <w:tc>
          <w:tcPr>
            <w:tcW w:w="910" w:type="pct"/>
            <w:tcBorders>
              <w:tl2br w:val="nil"/>
              <w:tr2bl w:val="nil"/>
            </w:tcBorders>
          </w:tcPr>
          <w:p w14:paraId="541CA8E3">
            <w:r>
              <w:rPr>
                <w:rFonts w:hint="eastAsia"/>
              </w:rPr>
              <w:t>77.54±7.91</w:t>
            </w:r>
          </w:p>
        </w:tc>
        <w:tc>
          <w:tcPr>
            <w:tcW w:w="588" w:type="pct"/>
            <w:tcBorders>
              <w:tl2br w:val="nil"/>
              <w:tr2bl w:val="nil"/>
            </w:tcBorders>
          </w:tcPr>
          <w:p w14:paraId="6A5FD1CB">
            <w:r>
              <w:rPr>
                <w:rFonts w:hint="eastAsia"/>
              </w:rPr>
              <w:t>1.199</w:t>
            </w:r>
          </w:p>
        </w:tc>
        <w:tc>
          <w:tcPr>
            <w:tcW w:w="290" w:type="pct"/>
            <w:tcBorders>
              <w:tl2br w:val="nil"/>
              <w:tr2bl w:val="nil"/>
            </w:tcBorders>
          </w:tcPr>
          <w:p w14:paraId="140C5D8C">
            <w:r>
              <w:rPr>
                <w:rFonts w:hint="eastAsia"/>
              </w:rPr>
              <w:t>0.312</w:t>
            </w:r>
          </w:p>
        </w:tc>
      </w:tr>
      <w:tr w14:paraId="3AF956A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0" w:type="pct"/>
            <w:gridSpan w:val="10"/>
            <w:tcBorders>
              <w:tl2br w:val="nil"/>
              <w:tr2bl w:val="nil"/>
            </w:tcBorders>
          </w:tcPr>
          <w:p w14:paraId="45B23D17">
            <w:pPr>
              <w:jc w:val="center"/>
            </w:pPr>
            <w:r>
              <w:rPr>
                <w:rFonts w:hint="eastAsia"/>
              </w:rPr>
              <w:t>Model 1:</w:t>
            </w:r>
            <w:r>
              <w:t xml:space="preserve"> </w:t>
            </w:r>
            <w:r>
              <w:rPr>
                <w:rFonts w:hint="eastAsia"/>
              </w:rPr>
              <w:t>All</w:t>
            </w:r>
            <w:r>
              <w:rPr>
                <w:rFonts w:hint="eastAsia"/>
                <w:lang w:val="en-US" w:eastAsia="zh-CN"/>
              </w:rPr>
              <w:t xml:space="preserve"> eight</w:t>
            </w:r>
            <w:r>
              <w:rPr>
                <w:rFonts w:hint="eastAsia"/>
              </w:rPr>
              <w:t xml:space="preserve"> </w:t>
            </w:r>
            <w:r>
              <w:t>participant</w:t>
            </w:r>
            <w:r>
              <w:rPr>
                <w:rFonts w:hint="eastAsia"/>
              </w:rPr>
              <w:t>s</w:t>
            </w:r>
            <w:r>
              <w:t xml:space="preserve"> who were</w:t>
            </w:r>
            <w:r>
              <w:rPr>
                <w:rFonts w:hint="eastAsia"/>
              </w:rPr>
              <w:t xml:space="preserve"> </w:t>
            </w:r>
            <w:r>
              <w:t xml:space="preserve">lost in follow-up </w:t>
            </w:r>
            <w:r>
              <w:rPr>
                <w:rFonts w:hint="eastAsia"/>
              </w:rPr>
              <w:t xml:space="preserve">were </w:t>
            </w:r>
            <w:r>
              <w:rPr>
                <w:rFonts w:hint="eastAsia"/>
                <w:lang w:val="en-US" w:eastAsia="zh-CN"/>
              </w:rPr>
              <w:t>presumed</w:t>
            </w:r>
            <w:r>
              <w:rPr>
                <w:rFonts w:hint="eastAsia"/>
              </w:rPr>
              <w:t xml:space="preserve"> to have a 1-point increase in the total score</w:t>
            </w:r>
            <w:r>
              <w:rPr>
                <w:rFonts w:hint="eastAsia"/>
                <w:lang w:val="en-US" w:eastAsia="zh-CN"/>
              </w:rPr>
              <w:t>s</w:t>
            </w:r>
            <w:r>
              <w:rPr>
                <w:rFonts w:hint="eastAsia"/>
              </w:rPr>
              <w:t xml:space="preserve"> of the physical test a</w:t>
            </w:r>
            <w:r>
              <w:rPr>
                <w:rFonts w:hint="eastAsia"/>
                <w:lang w:val="en-US" w:eastAsia="zh-CN"/>
              </w:rPr>
              <w:t>fter the intervention</w:t>
            </w:r>
          </w:p>
          <w:p w14:paraId="09DADA24">
            <w:pPr>
              <w:jc w:val="center"/>
            </w:pPr>
            <w:r>
              <w:rPr>
                <w:rFonts w:hint="eastAsia"/>
              </w:rPr>
              <w:t>Subgroup 1: Below junior</w:t>
            </w:r>
          </w:p>
          <w:p w14:paraId="793B8616">
            <w:pPr>
              <w:jc w:val="center"/>
            </w:pPr>
            <w:r>
              <w:rPr>
                <w:rFonts w:hint="eastAsia"/>
              </w:rPr>
              <w:t>Subgroup 2: Junior and above</w:t>
            </w:r>
          </w:p>
          <w:p w14:paraId="1ED6972E">
            <w:pPr>
              <w:jc w:val="center"/>
            </w:pPr>
            <w:r>
              <w:rPr>
                <w:rFonts w:hint="eastAsia"/>
              </w:rPr>
              <w:t xml:space="preserve">Model 2: </w:t>
            </w:r>
            <w:r>
              <w:rPr>
                <w:rFonts w:hint="eastAsia"/>
                <w:lang w:val="en-US" w:eastAsia="zh-CN"/>
              </w:rPr>
              <w:t>Those four</w:t>
            </w:r>
            <w:r>
              <w:rPr>
                <w:rFonts w:hint="eastAsia"/>
              </w:rPr>
              <w:t xml:space="preserve"> p</w:t>
            </w:r>
            <w:r>
              <w:t>articipant</w:t>
            </w:r>
            <w:r>
              <w:rPr>
                <w:rFonts w:hint="eastAsia"/>
              </w:rPr>
              <w:t>s</w:t>
            </w:r>
            <w:r>
              <w:t xml:space="preserve"> </w:t>
            </w:r>
            <w:r>
              <w:rPr>
                <w:rFonts w:hint="eastAsia"/>
              </w:rPr>
              <w:t>in</w:t>
            </w:r>
            <w:r>
              <w:rPr>
                <w:rFonts w:hint="eastAsia"/>
                <w:lang w:val="en-US" w:eastAsia="zh-CN"/>
              </w:rPr>
              <w:t xml:space="preserve"> the</w:t>
            </w:r>
            <w:r>
              <w:rPr>
                <w:rFonts w:hint="eastAsia"/>
              </w:rPr>
              <w:t xml:space="preserve"> jogging group</w:t>
            </w:r>
            <w:r>
              <w:t xml:space="preserve"> who were</w:t>
            </w:r>
            <w:r>
              <w:rPr>
                <w:rFonts w:hint="eastAsia"/>
              </w:rPr>
              <w:t xml:space="preserve"> </w:t>
            </w:r>
            <w:r>
              <w:t>lost</w:t>
            </w:r>
            <w:r>
              <w:rPr>
                <w:rFonts w:hint="eastAsia"/>
                <w:lang w:val="en-US" w:eastAsia="zh-CN"/>
              </w:rPr>
              <w:t xml:space="preserve"> </w:t>
            </w:r>
            <w:r>
              <w:rPr>
                <w:rFonts w:hint="eastAsia"/>
              </w:rPr>
              <w:t xml:space="preserve">were </w:t>
            </w:r>
            <w:r>
              <w:rPr>
                <w:rFonts w:hint="eastAsia"/>
                <w:lang w:val="en-US" w:eastAsia="zh-CN"/>
              </w:rPr>
              <w:t>presumed</w:t>
            </w:r>
            <w:r>
              <w:rPr>
                <w:rFonts w:hint="eastAsia"/>
              </w:rPr>
              <w:t xml:space="preserve"> to have a 1-point increase in the total score</w:t>
            </w:r>
            <w:r>
              <w:rPr>
                <w:rFonts w:hint="eastAsia"/>
                <w:lang w:val="en-US" w:eastAsia="zh-CN"/>
              </w:rPr>
              <w:t>s</w:t>
            </w:r>
            <w:r>
              <w:rPr>
                <w:rFonts w:hint="eastAsia"/>
              </w:rPr>
              <w:t xml:space="preserve"> of the physical test a</w:t>
            </w:r>
            <w:r>
              <w:rPr>
                <w:rFonts w:hint="eastAsia"/>
                <w:lang w:val="en-US" w:eastAsia="zh-CN"/>
              </w:rPr>
              <w:t>fter the intervention</w:t>
            </w:r>
          </w:p>
          <w:p w14:paraId="2E30678F">
            <w:pPr>
              <w:jc w:val="center"/>
            </w:pPr>
            <w:r>
              <w:rPr>
                <w:rFonts w:hint="eastAsia"/>
              </w:rPr>
              <w:t xml:space="preserve">Model 3: </w:t>
            </w:r>
            <w:r>
              <w:rPr>
                <w:rFonts w:hint="eastAsia"/>
                <w:lang w:val="en-US" w:eastAsia="zh-CN"/>
              </w:rPr>
              <w:t>Those four</w:t>
            </w:r>
            <w:r>
              <w:rPr>
                <w:rFonts w:hint="eastAsia"/>
              </w:rPr>
              <w:t xml:space="preserve"> p</w:t>
            </w:r>
            <w:r>
              <w:t>articipant</w:t>
            </w:r>
            <w:r>
              <w:rPr>
                <w:rFonts w:hint="eastAsia"/>
              </w:rPr>
              <w:t xml:space="preserve">s in </w:t>
            </w:r>
            <w:r>
              <w:rPr>
                <w:rFonts w:hint="eastAsia"/>
                <w:lang w:val="en-US" w:eastAsia="zh-CN"/>
              </w:rPr>
              <w:t xml:space="preserve">the </w:t>
            </w:r>
            <w:r>
              <w:rPr>
                <w:rFonts w:hint="eastAsia"/>
              </w:rPr>
              <w:t>rope skipping group</w:t>
            </w:r>
            <w:r>
              <w:t xml:space="preserve"> who were lost </w:t>
            </w:r>
            <w:r>
              <w:rPr>
                <w:rFonts w:hint="eastAsia"/>
              </w:rPr>
              <w:t xml:space="preserve">were </w:t>
            </w:r>
            <w:r>
              <w:rPr>
                <w:rFonts w:hint="eastAsia"/>
                <w:lang w:val="en-US" w:eastAsia="zh-CN"/>
              </w:rPr>
              <w:t>presumed</w:t>
            </w:r>
            <w:r>
              <w:rPr>
                <w:rFonts w:hint="eastAsia"/>
              </w:rPr>
              <w:t xml:space="preserve"> to have a 1-point increase in the total score</w:t>
            </w:r>
            <w:r>
              <w:rPr>
                <w:rFonts w:hint="eastAsia"/>
                <w:lang w:val="en-US" w:eastAsia="zh-CN"/>
              </w:rPr>
              <w:t>s</w:t>
            </w:r>
            <w:r>
              <w:rPr>
                <w:rFonts w:hint="eastAsia"/>
              </w:rPr>
              <w:t xml:space="preserve"> of the physical test a</w:t>
            </w:r>
            <w:r>
              <w:rPr>
                <w:rFonts w:hint="eastAsia"/>
                <w:lang w:val="en-US" w:eastAsia="zh-CN"/>
              </w:rPr>
              <w:t>fter the intervention</w:t>
            </w:r>
          </w:p>
        </w:tc>
      </w:tr>
    </w:tbl>
    <w:p w14:paraId="28A1A788">
      <w:r>
        <w:br w:type="page"/>
      </w:r>
    </w:p>
    <w:p w14:paraId="3676CE40">
      <w:pPr>
        <w:pStyle w:val="2"/>
      </w:pPr>
      <w:r>
        <w:t>Figure S</w:t>
      </w:r>
      <w:r>
        <w:fldChar w:fldCharType="begin"/>
      </w:r>
      <w:r>
        <w:instrText xml:space="preserve"> SEQ Figure_S \* ARABIC </w:instrText>
      </w:r>
      <w:r>
        <w:fldChar w:fldCharType="separate"/>
      </w:r>
      <w:r>
        <w:t>1</w:t>
      </w:r>
      <w:r>
        <w:fldChar w:fldCharType="end"/>
      </w:r>
      <w:r>
        <w:rPr>
          <w:rFonts w:hint="eastAsia"/>
        </w:rPr>
        <w:t>. Study procedure</w:t>
      </w:r>
    </w:p>
    <w:p w14:paraId="67D48551">
      <w:r>
        <w:rPr>
          <w:rFonts w:hint="eastAsia"/>
        </w:rPr>
        <w:drawing>
          <wp:inline distT="0" distB="0" distL="114300" distR="114300">
            <wp:extent cx="6275070" cy="6194425"/>
            <wp:effectExtent l="0" t="0" r="0" b="0"/>
            <wp:docPr id="1" name="ECB019B1-382A-4266-B25C-5B523AA43C14-1" descr="C:/Users/Administrator/AppData/Local/Temp/wps.bjbYYq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019B1-382A-4266-B25C-5B523AA43C14-1" descr="C:/Users/Administrator/AppData/Local/Temp/wps.bjbYYqwps"/>
                    <pic:cNvPicPr>
                      <a:picLocks noChangeAspect="1"/>
                    </pic:cNvPicPr>
                  </pic:nvPicPr>
                  <pic:blipFill>
                    <a:blip r:embed="rId6"/>
                    <a:stretch>
                      <a:fillRect/>
                    </a:stretch>
                  </pic:blipFill>
                  <pic:spPr>
                    <a:xfrm>
                      <a:off x="0" y="0"/>
                      <a:ext cx="6275070" cy="6194425"/>
                    </a:xfrm>
                    <a:prstGeom prst="rect">
                      <a:avLst/>
                    </a:prstGeom>
                  </pic:spPr>
                </pic:pic>
              </a:graphicData>
            </a:graphic>
          </wp:inline>
        </w:drawing>
      </w:r>
    </w:p>
    <w:p w14:paraId="673444B3">
      <w:r>
        <w:rPr>
          <w:rFonts w:hint="eastAsia"/>
        </w:rPr>
        <w:br w:type="page"/>
      </w:r>
    </w:p>
    <w:p w14:paraId="1CC8CD6A">
      <w:pPr>
        <w:numPr>
          <w:ilvl w:val="0"/>
          <w:numId w:val="1"/>
        </w:numPr>
        <w:rPr>
          <w:rFonts w:hint="eastAsia" w:eastAsia="宋体"/>
          <w:lang w:eastAsia="zh-CN"/>
        </w:rPr>
      </w:pPr>
      <w:r>
        <w:rPr>
          <w:position w:val="-24"/>
        </w:rPr>
        <w:object>
          <v:shape id="_x0000_i1025" o:spt="75" type="#_x0000_t75" style="height:34pt;width:102pt;" o:ole="t" filled="f" o:preferrelative="t" stroked="f" coordsize="21600,21600">
            <v:path/>
            <v:fill on="f" focussize="0,0"/>
            <v:stroke on="f"/>
            <v:imagedata r:id="rId8" o:title=""/>
            <o:lock v:ext="edit" aspectratio="t"/>
            <w10:wrap type="none"/>
            <w10:anchorlock/>
          </v:shape>
          <o:OLEObject Type="Embed" ProgID="Equation.KSEE3" ShapeID="_x0000_i1025" DrawAspect="Content" ObjectID="_1468075725" r:id="rId7">
            <o:LockedField>false</o:LockedField>
          </o:OLEObject>
        </w:object>
      </w:r>
    </w:p>
    <w:sectPr>
      <w:pgSz w:w="16838" w:h="11906" w:orient="landscape"/>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490A75"/>
    <w:multiLevelType w:val="singleLevel"/>
    <w:tmpl w:val="77490A75"/>
    <w:lvl w:ilvl="0" w:tentative="0">
      <w:start w:val="1"/>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
    <w15:presenceInfo w15:providerId="WPS Office" w15:userId="6841119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HorizontalSpacing w:val="10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5OTlkMTE0NjlkNTk2ZDg1Njc1MDRiMDlhOWUyYWIifQ=="/>
  </w:docVars>
  <w:rsids>
    <w:rsidRoot w:val="003541CE"/>
    <w:rsid w:val="00002DBA"/>
    <w:rsid w:val="00085211"/>
    <w:rsid w:val="000C439D"/>
    <w:rsid w:val="00171CD2"/>
    <w:rsid w:val="003541CE"/>
    <w:rsid w:val="003A6413"/>
    <w:rsid w:val="003B6AE5"/>
    <w:rsid w:val="003E75E9"/>
    <w:rsid w:val="0043078C"/>
    <w:rsid w:val="005110E9"/>
    <w:rsid w:val="0062639B"/>
    <w:rsid w:val="00642FEF"/>
    <w:rsid w:val="006607DE"/>
    <w:rsid w:val="00731938"/>
    <w:rsid w:val="00847141"/>
    <w:rsid w:val="008770F1"/>
    <w:rsid w:val="00AF72F1"/>
    <w:rsid w:val="00B743F6"/>
    <w:rsid w:val="00BF712A"/>
    <w:rsid w:val="00C24127"/>
    <w:rsid w:val="00EC4657"/>
    <w:rsid w:val="00EF3DE4"/>
    <w:rsid w:val="00F174E9"/>
    <w:rsid w:val="00FA64A9"/>
    <w:rsid w:val="00FD1F3B"/>
    <w:rsid w:val="060935B2"/>
    <w:rsid w:val="0BF15F68"/>
    <w:rsid w:val="0FCD1F18"/>
    <w:rsid w:val="110F36F7"/>
    <w:rsid w:val="12AF6F40"/>
    <w:rsid w:val="142937A1"/>
    <w:rsid w:val="1E7542CC"/>
    <w:rsid w:val="203D70D1"/>
    <w:rsid w:val="20950FB3"/>
    <w:rsid w:val="218F322F"/>
    <w:rsid w:val="268F4C66"/>
    <w:rsid w:val="29376711"/>
    <w:rsid w:val="2F2B1A49"/>
    <w:rsid w:val="30995015"/>
    <w:rsid w:val="31FF2F44"/>
    <w:rsid w:val="39FE3044"/>
    <w:rsid w:val="3B2D1CFB"/>
    <w:rsid w:val="3DB2446F"/>
    <w:rsid w:val="3EE32D38"/>
    <w:rsid w:val="45565254"/>
    <w:rsid w:val="47AB0A00"/>
    <w:rsid w:val="4C020A82"/>
    <w:rsid w:val="4D974576"/>
    <w:rsid w:val="52720E14"/>
    <w:rsid w:val="534C22FB"/>
    <w:rsid w:val="58876C29"/>
    <w:rsid w:val="5C7E2666"/>
    <w:rsid w:val="608A4727"/>
    <w:rsid w:val="64784690"/>
    <w:rsid w:val="6A3F387A"/>
    <w:rsid w:val="6B6D35BC"/>
    <w:rsid w:val="6D103A67"/>
    <w:rsid w:val="6E312BDB"/>
    <w:rsid w:val="7023779A"/>
    <w:rsid w:val="71033493"/>
    <w:rsid w:val="750D20F0"/>
    <w:rsid w:val="7575791A"/>
    <w:rsid w:val="760E6E18"/>
    <w:rsid w:val="793E5DFA"/>
    <w:rsid w:val="798E2598"/>
    <w:rsid w:val="7E926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uppressAutoHyphens/>
      <w:spacing w:line="360" w:lineRule="auto"/>
      <w:jc w:val="both"/>
    </w:pPr>
    <w:rPr>
      <w:rFonts w:ascii="Arial" w:hAnsi="Arial" w:eastAsia="宋体" w:cs="Arial"/>
      <w:kern w:val="2"/>
      <w:szCs w:val="15"/>
      <w:u w:color="000000"/>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autoRedefine/>
    <w:semiHidden/>
    <w:unhideWhenUsed/>
    <w:qFormat/>
    <w:uiPriority w:val="0"/>
    <w:rPr>
      <w:rFonts w:eastAsia="黑体"/>
    </w:rPr>
  </w:style>
  <w:style w:type="paragraph" w:styleId="3">
    <w:name w:val="annotation text"/>
    <w:basedOn w:val="1"/>
    <w:link w:val="16"/>
    <w:autoRedefine/>
    <w:qFormat/>
    <w:uiPriority w:val="0"/>
    <w:pPr>
      <w:spacing w:line="240" w:lineRule="auto"/>
    </w:pPr>
    <w:rPr>
      <w:szCs w:val="20"/>
    </w:rPr>
  </w:style>
  <w:style w:type="paragraph" w:styleId="4">
    <w:name w:val="Balloon Text"/>
    <w:basedOn w:val="1"/>
    <w:link w:val="15"/>
    <w:autoRedefine/>
    <w:qFormat/>
    <w:uiPriority w:val="0"/>
    <w:pPr>
      <w:spacing w:line="240" w:lineRule="auto"/>
    </w:pPr>
    <w:rPr>
      <w:rFonts w:ascii="Microsoft YaHei UI" w:eastAsia="Microsoft YaHei UI"/>
      <w:sz w:val="18"/>
      <w:szCs w:val="18"/>
    </w:rPr>
  </w:style>
  <w:style w:type="paragraph" w:styleId="5">
    <w:name w:val="footer"/>
    <w:basedOn w:val="1"/>
    <w:link w:val="14"/>
    <w:autoRedefine/>
    <w:qFormat/>
    <w:uiPriority w:val="0"/>
    <w:pPr>
      <w:tabs>
        <w:tab w:val="center" w:pos="4320"/>
        <w:tab w:val="right" w:pos="8640"/>
      </w:tabs>
      <w:spacing w:line="240" w:lineRule="auto"/>
    </w:pPr>
  </w:style>
  <w:style w:type="paragraph" w:styleId="6">
    <w:name w:val="header"/>
    <w:basedOn w:val="1"/>
    <w:link w:val="13"/>
    <w:autoRedefine/>
    <w:qFormat/>
    <w:uiPriority w:val="0"/>
    <w:pPr>
      <w:tabs>
        <w:tab w:val="center" w:pos="4320"/>
        <w:tab w:val="right" w:pos="8640"/>
      </w:tabs>
      <w:spacing w:line="240" w:lineRule="auto"/>
    </w:p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annotation subject"/>
    <w:basedOn w:val="3"/>
    <w:next w:val="3"/>
    <w:link w:val="17"/>
    <w:autoRedefine/>
    <w:qFormat/>
    <w:uiPriority w:val="0"/>
    <w:rPr>
      <w:b/>
      <w:bCs/>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autoRedefine/>
    <w:qFormat/>
    <w:uiPriority w:val="0"/>
    <w:rPr>
      <w:sz w:val="16"/>
      <w:szCs w:val="16"/>
    </w:rPr>
  </w:style>
  <w:style w:type="character" w:customStyle="1" w:styleId="13">
    <w:name w:val="页眉 字符"/>
    <w:basedOn w:val="11"/>
    <w:link w:val="6"/>
    <w:autoRedefine/>
    <w:qFormat/>
    <w:uiPriority w:val="0"/>
    <w:rPr>
      <w:rFonts w:ascii="Arial" w:hAnsi="Arial" w:eastAsia="宋体" w:cs="Arial"/>
      <w:kern w:val="2"/>
      <w:szCs w:val="15"/>
      <w:u w:color="000000"/>
    </w:rPr>
  </w:style>
  <w:style w:type="character" w:customStyle="1" w:styleId="14">
    <w:name w:val="页脚 字符"/>
    <w:basedOn w:val="11"/>
    <w:link w:val="5"/>
    <w:autoRedefine/>
    <w:qFormat/>
    <w:uiPriority w:val="0"/>
    <w:rPr>
      <w:rFonts w:ascii="Arial" w:hAnsi="Arial" w:eastAsia="宋体" w:cs="Arial"/>
      <w:kern w:val="2"/>
      <w:szCs w:val="15"/>
      <w:u w:color="000000"/>
    </w:rPr>
  </w:style>
  <w:style w:type="character" w:customStyle="1" w:styleId="15">
    <w:name w:val="批注框文本 字符"/>
    <w:basedOn w:val="11"/>
    <w:link w:val="4"/>
    <w:autoRedefine/>
    <w:qFormat/>
    <w:uiPriority w:val="0"/>
    <w:rPr>
      <w:rFonts w:ascii="Microsoft YaHei UI" w:hAnsi="Arial" w:eastAsia="Microsoft YaHei UI" w:cs="Arial"/>
      <w:kern w:val="2"/>
      <w:sz w:val="18"/>
      <w:szCs w:val="18"/>
      <w:u w:color="000000"/>
    </w:rPr>
  </w:style>
  <w:style w:type="character" w:customStyle="1" w:styleId="16">
    <w:name w:val="批注文字 字符"/>
    <w:basedOn w:val="11"/>
    <w:link w:val="3"/>
    <w:autoRedefine/>
    <w:qFormat/>
    <w:uiPriority w:val="0"/>
    <w:rPr>
      <w:rFonts w:ascii="Arial" w:hAnsi="Arial" w:eastAsia="宋体" w:cs="Arial"/>
      <w:kern w:val="2"/>
      <w:u w:color="000000"/>
    </w:rPr>
  </w:style>
  <w:style w:type="character" w:customStyle="1" w:styleId="17">
    <w:name w:val="批注主题 字符"/>
    <w:basedOn w:val="16"/>
    <w:link w:val="8"/>
    <w:autoRedefine/>
    <w:qFormat/>
    <w:uiPriority w:val="0"/>
    <w:rPr>
      <w:rFonts w:ascii="Arial" w:hAnsi="Arial" w:eastAsia="宋体" w:cs="Arial"/>
      <w:b/>
      <w:bCs/>
      <w:kern w:val="2"/>
      <w:u w:color="00000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w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extobjs>
    <extobj name="ECB019B1-382A-4266-B25C-5B523AA43C14-1">
      <extobjdata type="ECB019B1-382A-4266-B25C-5B523AA43C14" data="ewoJIkZpbGVJZCIgOiAiMjkxNTI4MDEzNzQwIiwKCSJHcm91cElkIiA6ICI5MDIzNDg2NjkiLAoJIkltYWdlIiA6ICJpVkJPUncwS0dnb0FBQUFOU1VoRVVnQUFCTUlBQUFVWkNBWUFBQUNCK2EzNEFBQUFBWE5TUjBJQXJzNGM2UUFBSUFCSlJFRlVlSnpzM1h1WVh1TzlOL0R2azVsRU5KUlMzaFF0TFNsUmlXUW1CNExpZGNodVZCQnhhSjEycVpCZFNvbXkzOTJXOWxLbDdhNjJxTEtkWG4zWnRtNVZkYXBEcXkxRnlJRWtvcWxvUW9qSW9ZbUlIR1JtMXZ1SHp1eU1KRXhPODBUVzUzTmRjMTJaKzdtZnRYNXJ6VEwzUEYvM3VsY0N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1085</Words>
  <Characters>5997</Characters>
  <Lines>54</Lines>
  <Paragraphs>15</Paragraphs>
  <TotalTime>25</TotalTime>
  <ScaleCrop>false</ScaleCrop>
  <LinksUpToDate>false</LinksUpToDate>
  <CharactersWithSpaces>6619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2024-07-23T12:24:00Z</dcterms:created>
  <dc:creator>Administrator</dc:creator>
  <cp:lastModifiedBy>X</cp:lastModifiedBy>
  <dcterms:modified xsi:type="dcterms:W3CDTF">2024-08-19T08:01:41Z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4A74CFD22FDB47FB8EAD642BAF8A9C2C_13</vt:lpwstr>
  </property>
</Properties>
</file>