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81A8F2" w14:textId="77777777" w:rsidR="00C72E30" w:rsidRDefault="00C72E30" w:rsidP="00C72E30">
      <w:pPr>
        <w:pStyle w:val="Heading1"/>
        <w:spacing w:before="120" w:line="480" w:lineRule="auto"/>
        <w:rPr>
          <w:rFonts w:cs="Times New Roman"/>
        </w:rPr>
      </w:pPr>
      <w:r>
        <w:rPr>
          <w:rFonts w:cs="Times New Roman"/>
        </w:rPr>
        <w:t>Supplementary Materials</w:t>
      </w:r>
    </w:p>
    <w:p w14:paraId="413B08AE" w14:textId="77777777" w:rsidR="00C72E30" w:rsidRDefault="00C72E30" w:rsidP="00C72E30">
      <w:pPr>
        <w:spacing w:line="480" w:lineRule="auto"/>
        <w:rPr>
          <w:rFonts w:cs="Times New Roman"/>
          <w:szCs w:val="24"/>
          <w:shd w:val="clear" w:color="auto" w:fill="FFFFFF"/>
        </w:rPr>
      </w:pPr>
      <w:r>
        <w:rPr>
          <w:rFonts w:cs="Times New Roman"/>
        </w:rPr>
        <w:t>Fig.S1</w:t>
      </w:r>
      <w:r>
        <w:rPr>
          <w:rFonts w:cs="Times New Roman"/>
          <w:szCs w:val="24"/>
          <w:shd w:val="clear" w:color="auto" w:fill="FFFFFF"/>
        </w:rPr>
        <w:t xml:space="preserve"> </w:t>
      </w:r>
      <w:r>
        <w:rPr>
          <w:rFonts w:eastAsia="SimSun" w:cs="Times New Roman"/>
          <w:szCs w:val="24"/>
        </w:rPr>
        <w:t xml:space="preserve">The </w:t>
      </w:r>
      <w:proofErr w:type="spellStart"/>
      <w:r>
        <w:rPr>
          <w:rFonts w:eastAsia="SimSun" w:cs="Times New Roman"/>
          <w:szCs w:val="24"/>
        </w:rPr>
        <w:t>scRNA</w:t>
      </w:r>
      <w:proofErr w:type="spellEnd"/>
      <w:r>
        <w:rPr>
          <w:rFonts w:eastAsia="SimSun" w:cs="Times New Roman"/>
          <w:szCs w:val="24"/>
        </w:rPr>
        <w:t>-seq data after filtering.</w:t>
      </w:r>
    </w:p>
    <w:p w14:paraId="10C8E0F7" w14:textId="77777777" w:rsidR="00C72E30" w:rsidRDefault="00C72E30" w:rsidP="00C72E30">
      <w:pPr>
        <w:spacing w:line="480" w:lineRule="auto"/>
        <w:rPr>
          <w:rFonts w:cs="Times New Roman"/>
          <w:szCs w:val="28"/>
        </w:rPr>
      </w:pPr>
      <w:r>
        <w:rPr>
          <w:rFonts w:cs="Times New Roman"/>
        </w:rPr>
        <w:t>Fig.S2</w:t>
      </w:r>
      <w:r>
        <w:rPr>
          <w:rFonts w:cs="Times New Roman"/>
          <w:b/>
          <w:bCs/>
          <w:szCs w:val="24"/>
          <w:shd w:val="clear" w:color="auto" w:fill="FFFFFF"/>
        </w:rPr>
        <w:t xml:space="preserve"> </w:t>
      </w:r>
      <w:r>
        <w:rPr>
          <w:rFonts w:eastAsia="SimSun" w:cs="Times New Roman"/>
          <w:szCs w:val="24"/>
        </w:rPr>
        <w:t xml:space="preserve">A volcano map of DC-DEGs in epithelial cells. </w:t>
      </w:r>
    </w:p>
    <w:p w14:paraId="056B30D6" w14:textId="77777777" w:rsidR="00C72E30" w:rsidRDefault="00C72E30" w:rsidP="00C72E30">
      <w:pPr>
        <w:spacing w:line="480" w:lineRule="auto"/>
        <w:rPr>
          <w:rFonts w:cs="Times New Roman"/>
          <w:szCs w:val="28"/>
        </w:rPr>
      </w:pPr>
      <w:r>
        <w:rPr>
          <w:rFonts w:cs="Times New Roman"/>
        </w:rPr>
        <w:t>Fig.S3</w:t>
      </w:r>
      <w:r>
        <w:rPr>
          <w:rFonts w:cs="Times New Roman"/>
          <w:b/>
          <w:bCs/>
          <w:szCs w:val="24"/>
          <w:shd w:val="clear" w:color="auto" w:fill="FFFFFF"/>
        </w:rPr>
        <w:t xml:space="preserve"> </w:t>
      </w:r>
      <w:r>
        <w:rPr>
          <w:rFonts w:eastAsia="SimSun" w:cs="Times New Roman"/>
          <w:szCs w:val="24"/>
        </w:rPr>
        <w:t xml:space="preserve">A volcano map of DC-DEGs in tissue stem cells. </w:t>
      </w:r>
    </w:p>
    <w:p w14:paraId="7C3D31B1" w14:textId="77777777" w:rsidR="00C72E30" w:rsidRDefault="00C72E30" w:rsidP="00C72E30">
      <w:pPr>
        <w:spacing w:line="480" w:lineRule="auto"/>
        <w:rPr>
          <w:rFonts w:eastAsia="DengXian" w:cs="Times New Roman"/>
        </w:rPr>
      </w:pPr>
      <w:r>
        <w:rPr>
          <w:rFonts w:cs="Times New Roman"/>
        </w:rPr>
        <w:t>Fig.S4</w:t>
      </w:r>
      <w:r>
        <w:rPr>
          <w:rFonts w:cs="Times New Roman"/>
          <w:b/>
          <w:bCs/>
          <w:szCs w:val="24"/>
          <w:shd w:val="clear" w:color="auto" w:fill="FFFFFF"/>
        </w:rPr>
        <w:t xml:space="preserve"> </w:t>
      </w:r>
      <w:r>
        <w:rPr>
          <w:rFonts w:cs="Times New Roman"/>
          <w:szCs w:val="24"/>
          <w:shd w:val="clear" w:color="auto" w:fill="FFFFFF"/>
        </w:rPr>
        <w:t xml:space="preserve">Samples clustering in </w:t>
      </w:r>
      <w:r>
        <w:rPr>
          <w:rFonts w:eastAsia="DengXian" w:cs="Times New Roman"/>
        </w:rPr>
        <w:t>TCGA-STAD.</w:t>
      </w:r>
    </w:p>
    <w:p w14:paraId="52A85D18" w14:textId="77777777" w:rsidR="00C72E30" w:rsidRDefault="00C72E30" w:rsidP="00C72E30">
      <w:pPr>
        <w:spacing w:line="480" w:lineRule="auto"/>
        <w:rPr>
          <w:rFonts w:cs="Times New Roman"/>
          <w:szCs w:val="28"/>
        </w:rPr>
      </w:pPr>
      <w:r>
        <w:rPr>
          <w:rFonts w:cs="Times New Roman"/>
        </w:rPr>
        <w:t>Fig.S5</w:t>
      </w:r>
      <w:r>
        <w:rPr>
          <w:rFonts w:cs="Times New Roman"/>
          <w:b/>
          <w:bCs/>
          <w:szCs w:val="24"/>
          <w:shd w:val="clear" w:color="auto" w:fill="FFFFFF"/>
        </w:rPr>
        <w:t xml:space="preserve"> </w:t>
      </w:r>
      <w:r>
        <w:rPr>
          <w:rFonts w:cs="Times New Roman"/>
          <w:szCs w:val="24"/>
          <w:shd w:val="clear" w:color="auto" w:fill="FFFFFF"/>
        </w:rPr>
        <w:t>Spearman’s correlation between immune cells and risk score.</w:t>
      </w:r>
    </w:p>
    <w:p w14:paraId="20083D0F" w14:textId="77777777" w:rsidR="00C72E30" w:rsidRDefault="00C72E30" w:rsidP="00C72E30">
      <w:pPr>
        <w:spacing w:line="480" w:lineRule="auto"/>
        <w:rPr>
          <w:rFonts w:cs="Times New Roman"/>
          <w:szCs w:val="28"/>
        </w:rPr>
      </w:pPr>
      <w:r>
        <w:rPr>
          <w:rFonts w:cs="Times New Roman"/>
        </w:rPr>
        <w:t>Fig.S6</w:t>
      </w:r>
      <w:r>
        <w:rPr>
          <w:rFonts w:cs="Times New Roman"/>
          <w:b/>
          <w:bCs/>
          <w:szCs w:val="24"/>
          <w:shd w:val="clear" w:color="auto" w:fill="FFFFFF"/>
        </w:rPr>
        <w:t xml:space="preserve"> </w:t>
      </w:r>
      <w:r>
        <w:rPr>
          <w:rFonts w:cs="Times New Roman"/>
          <w:szCs w:val="24"/>
          <w:shd w:val="clear" w:color="auto" w:fill="FFFFFF"/>
        </w:rPr>
        <w:t>The IC</w:t>
      </w:r>
      <w:r>
        <w:rPr>
          <w:rFonts w:cs="Times New Roman"/>
          <w:szCs w:val="24"/>
          <w:shd w:val="clear" w:color="auto" w:fill="FFFFFF"/>
          <w:vertAlign w:val="subscript"/>
        </w:rPr>
        <w:t>50</w:t>
      </w:r>
      <w:r>
        <w:rPr>
          <w:rFonts w:cs="Times New Roman"/>
          <w:szCs w:val="24"/>
          <w:shd w:val="clear" w:color="auto" w:fill="FFFFFF"/>
        </w:rPr>
        <w:t xml:space="preserve"> levels differences of 93 drugs between high- and low-risk groups.</w:t>
      </w:r>
    </w:p>
    <w:p w14:paraId="771B2C08" w14:textId="77777777" w:rsidR="00C72E30" w:rsidRDefault="00C72E30" w:rsidP="00C72E30">
      <w:pPr>
        <w:spacing w:line="480" w:lineRule="auto"/>
        <w:rPr>
          <w:rFonts w:cs="Times New Roman"/>
          <w:shd w:val="clear" w:color="auto" w:fill="FFFFFF"/>
        </w:rPr>
      </w:pPr>
      <w:r>
        <w:rPr>
          <w:rFonts w:cs="Times New Roman"/>
        </w:rPr>
        <w:t>Fig.S7</w:t>
      </w:r>
      <w:r>
        <w:rPr>
          <w:rFonts w:cs="Times New Roman"/>
          <w:b/>
          <w:bCs/>
          <w:szCs w:val="24"/>
          <w:shd w:val="clear" w:color="auto" w:fill="FFFFFF"/>
        </w:rPr>
        <w:t xml:space="preserve"> </w:t>
      </w:r>
      <w:r>
        <w:rPr>
          <w:rFonts w:cs="Times New Roman"/>
          <w:szCs w:val="24"/>
          <w:shd w:val="clear" w:color="auto" w:fill="FFFFFF"/>
        </w:rPr>
        <w:t>The molecular structures of drugs.</w:t>
      </w:r>
    </w:p>
    <w:p w14:paraId="687528F6" w14:textId="77777777" w:rsidR="00C72E30" w:rsidRDefault="00C72E30" w:rsidP="00C72E30">
      <w:pPr>
        <w:spacing w:line="480" w:lineRule="auto"/>
        <w:rPr>
          <w:rFonts w:cs="Times New Roman"/>
          <w:shd w:val="clear" w:color="auto" w:fill="FFFFFF"/>
        </w:rPr>
      </w:pPr>
      <w:r>
        <w:rPr>
          <w:rFonts w:cs="Times New Roman"/>
        </w:rPr>
        <w:t>Fig.S8</w:t>
      </w:r>
      <w:r>
        <w:rPr>
          <w:rFonts w:cs="Times New Roman"/>
          <w:b/>
          <w:bCs/>
          <w:szCs w:val="24"/>
          <w:shd w:val="clear" w:color="auto" w:fill="FFFFFF"/>
        </w:rPr>
        <w:t xml:space="preserve"> </w:t>
      </w:r>
      <w:r>
        <w:rPr>
          <w:rFonts w:eastAsia="DengXian" w:cs="Times New Roman"/>
        </w:rPr>
        <w:t xml:space="preserve">UMAP of </w:t>
      </w:r>
      <w:r>
        <w:rPr>
          <w:rFonts w:eastAsia="SimSun" w:cs="Times New Roman"/>
          <w:szCs w:val="24"/>
        </w:rPr>
        <w:t>prognostic genes</w:t>
      </w:r>
      <w:r>
        <w:rPr>
          <w:rFonts w:eastAsia="DengXian" w:cs="Times New Roman"/>
        </w:rPr>
        <w:t xml:space="preserve"> in 10 distinct cell subgroups.</w:t>
      </w:r>
    </w:p>
    <w:p w14:paraId="71B16185" w14:textId="77777777" w:rsidR="00C72E30" w:rsidRDefault="00C72E30" w:rsidP="00C72E30">
      <w:pPr>
        <w:spacing w:line="480" w:lineRule="auto"/>
        <w:rPr>
          <w:rFonts w:cs="Times New Roman"/>
          <w:b/>
          <w:bCs/>
          <w:szCs w:val="24"/>
          <w:shd w:val="clear" w:color="auto" w:fill="FFFFFF"/>
        </w:rPr>
      </w:pPr>
      <w:r>
        <w:rPr>
          <w:rFonts w:cs="Times New Roman"/>
        </w:rPr>
        <w:t>Fig.S9</w:t>
      </w:r>
      <w:r>
        <w:rPr>
          <w:rFonts w:cs="Times New Roman"/>
          <w:b/>
          <w:bCs/>
          <w:szCs w:val="24"/>
          <w:shd w:val="clear" w:color="auto" w:fill="FFFFFF"/>
        </w:rPr>
        <w:t xml:space="preserve"> </w:t>
      </w:r>
      <w:r>
        <w:rPr>
          <w:rFonts w:cs="Times New Roman"/>
          <w:szCs w:val="24"/>
          <w:shd w:val="clear" w:color="auto" w:fill="FFFFFF"/>
        </w:rPr>
        <w:t>The infiltrating differences of</w:t>
      </w:r>
      <w:r>
        <w:rPr>
          <w:rFonts w:cs="Times New Roman"/>
          <w:b/>
          <w:bCs/>
          <w:szCs w:val="24"/>
          <w:shd w:val="clear" w:color="auto" w:fill="FFFFFF"/>
        </w:rPr>
        <w:t xml:space="preserve"> </w:t>
      </w:r>
      <w:r>
        <w:rPr>
          <w:rFonts w:eastAsia="DengXian" w:cs="Times New Roman"/>
        </w:rPr>
        <w:t xml:space="preserve">10 distinct cell subgroups between GC and normal controls. </w:t>
      </w:r>
    </w:p>
    <w:p w14:paraId="3CF72AB2" w14:textId="77777777" w:rsidR="00C72E30" w:rsidRDefault="00C72E30" w:rsidP="00C72E30">
      <w:pPr>
        <w:spacing w:line="480" w:lineRule="auto"/>
        <w:rPr>
          <w:rFonts w:cs="Times New Roman"/>
          <w:b/>
          <w:bCs/>
          <w:szCs w:val="24"/>
          <w:shd w:val="clear" w:color="auto" w:fill="FFFFFF"/>
        </w:rPr>
      </w:pPr>
      <w:r>
        <w:rPr>
          <w:rFonts w:cs="Times New Roman"/>
        </w:rPr>
        <w:t>Fig.S10</w:t>
      </w:r>
      <w:r>
        <w:rPr>
          <w:rFonts w:cs="Times New Roman"/>
          <w:b/>
          <w:bCs/>
          <w:szCs w:val="24"/>
          <w:shd w:val="clear" w:color="auto" w:fill="FFFFFF"/>
        </w:rPr>
        <w:t xml:space="preserve"> </w:t>
      </w:r>
      <w:r>
        <w:rPr>
          <w:rFonts w:cs="Times New Roman"/>
          <w:szCs w:val="24"/>
          <w:shd w:val="clear" w:color="auto" w:fill="FFFFFF"/>
        </w:rPr>
        <w:t>The expression levels of marker genes in different states of endothelial cells (</w:t>
      </w:r>
      <w:r>
        <w:rPr>
          <w:rFonts w:cs="Times New Roman"/>
          <w:b/>
          <w:bCs/>
          <w:szCs w:val="24"/>
          <w:shd w:val="clear" w:color="auto" w:fill="FFFFFF"/>
        </w:rPr>
        <w:t>a</w:t>
      </w:r>
      <w:r>
        <w:rPr>
          <w:rFonts w:cs="Times New Roman"/>
          <w:szCs w:val="24"/>
          <w:shd w:val="clear" w:color="auto" w:fill="FFFFFF"/>
        </w:rPr>
        <w:t>) and tissue stem cells (</w:t>
      </w:r>
      <w:r>
        <w:rPr>
          <w:rFonts w:cs="Times New Roman"/>
          <w:b/>
          <w:bCs/>
          <w:szCs w:val="24"/>
          <w:shd w:val="clear" w:color="auto" w:fill="FFFFFF"/>
        </w:rPr>
        <w:t>b</w:t>
      </w:r>
      <w:r>
        <w:rPr>
          <w:rFonts w:cs="Times New Roman"/>
          <w:szCs w:val="24"/>
          <w:shd w:val="clear" w:color="auto" w:fill="FFFFFF"/>
        </w:rPr>
        <w:t>).</w:t>
      </w:r>
    </w:p>
    <w:p w14:paraId="712DC068" w14:textId="77777777" w:rsidR="00C72E30" w:rsidRDefault="00C72E30" w:rsidP="00C72E30">
      <w:pPr>
        <w:spacing w:line="480" w:lineRule="auto"/>
        <w:rPr>
          <w:rFonts w:cs="Times New Roman"/>
          <w:szCs w:val="24"/>
          <w:shd w:val="clear" w:color="auto" w:fill="FFFFFF"/>
        </w:rPr>
      </w:pPr>
      <w:r>
        <w:rPr>
          <w:rFonts w:cs="Times New Roman"/>
        </w:rPr>
        <w:t>Fig.S11</w:t>
      </w:r>
      <w:r>
        <w:rPr>
          <w:rFonts w:cs="Times New Roman"/>
          <w:b/>
          <w:bCs/>
          <w:szCs w:val="24"/>
          <w:shd w:val="clear" w:color="auto" w:fill="FFFFFF"/>
        </w:rPr>
        <w:t xml:space="preserve"> </w:t>
      </w:r>
      <w:r>
        <w:rPr>
          <w:rFonts w:cs="Times New Roman"/>
          <w:szCs w:val="24"/>
          <w:shd w:val="clear" w:color="auto" w:fill="FFFFFF"/>
        </w:rPr>
        <w:t>The expression of prognostic genes in different states of endothelial cells (</w:t>
      </w:r>
      <w:r>
        <w:rPr>
          <w:rFonts w:cs="Times New Roman"/>
          <w:b/>
          <w:bCs/>
          <w:szCs w:val="24"/>
          <w:shd w:val="clear" w:color="auto" w:fill="FFFFFF"/>
        </w:rPr>
        <w:t>a</w:t>
      </w:r>
      <w:r>
        <w:rPr>
          <w:rFonts w:cs="Times New Roman"/>
          <w:szCs w:val="24"/>
          <w:shd w:val="clear" w:color="auto" w:fill="FFFFFF"/>
        </w:rPr>
        <w:t>) and tissue stem cells (</w:t>
      </w:r>
      <w:r>
        <w:rPr>
          <w:rFonts w:cs="Times New Roman"/>
          <w:b/>
          <w:bCs/>
          <w:szCs w:val="24"/>
          <w:shd w:val="clear" w:color="auto" w:fill="FFFFFF"/>
        </w:rPr>
        <w:t>b</w:t>
      </w:r>
      <w:r>
        <w:rPr>
          <w:rFonts w:cs="Times New Roman"/>
          <w:szCs w:val="24"/>
          <w:shd w:val="clear" w:color="auto" w:fill="FFFFFF"/>
        </w:rPr>
        <w:t>).</w:t>
      </w:r>
    </w:p>
    <w:p w14:paraId="033B5C82" w14:textId="77777777" w:rsidR="00C72E30" w:rsidRDefault="00C72E30" w:rsidP="00C72E30">
      <w:pPr>
        <w:spacing w:line="480" w:lineRule="auto"/>
        <w:rPr>
          <w:rFonts w:eastAsia="DengXian" w:cs="Times New Roman"/>
          <w:b/>
          <w:bCs/>
        </w:rPr>
      </w:pPr>
    </w:p>
    <w:p w14:paraId="17588B1F" w14:textId="77777777" w:rsidR="00C72E30" w:rsidRDefault="00C72E30" w:rsidP="00C72E30">
      <w:pPr>
        <w:spacing w:line="480" w:lineRule="auto"/>
        <w:rPr>
          <w:rFonts w:cs="Times New Roman"/>
          <w:shd w:val="clear" w:color="auto" w:fill="FFFFFF"/>
        </w:rPr>
      </w:pPr>
      <w:r>
        <w:rPr>
          <w:rFonts w:eastAsia="DengXian" w:cs="Times New Roman"/>
        </w:rPr>
        <w:t xml:space="preserve">Table S1 </w:t>
      </w:r>
      <w:r>
        <w:rPr>
          <w:rFonts w:eastAsia="DengXian" w:cs="Times New Roman"/>
          <w:szCs w:val="24"/>
        </w:rPr>
        <w:t xml:space="preserve">The </w:t>
      </w:r>
      <w:r>
        <w:rPr>
          <w:rFonts w:cs="Times New Roman"/>
          <w:szCs w:val="24"/>
        </w:rPr>
        <w:t xml:space="preserve">mitochondrial permeability transition </w:t>
      </w:r>
      <w:r>
        <w:rPr>
          <w:rFonts w:eastAsia="SimSun" w:cs="Times New Roman"/>
          <w:szCs w:val="24"/>
        </w:rPr>
        <w:t xml:space="preserve">driven necrosis genes. </w:t>
      </w:r>
    </w:p>
    <w:p w14:paraId="3ADDD7F7" w14:textId="77777777" w:rsidR="00C72E30" w:rsidRDefault="00C72E30" w:rsidP="00C72E30">
      <w:pPr>
        <w:spacing w:line="480" w:lineRule="auto"/>
        <w:rPr>
          <w:rFonts w:eastAsia="DengXian" w:cs="Times New Roman"/>
        </w:rPr>
      </w:pPr>
      <w:r>
        <w:rPr>
          <w:rFonts w:eastAsia="DengXian" w:cs="Times New Roman"/>
        </w:rPr>
        <w:t xml:space="preserve">Table S2 The primer sequences of </w:t>
      </w:r>
      <w:r>
        <w:rPr>
          <w:rFonts w:cs="Times New Roman"/>
          <w:szCs w:val="24"/>
          <w:shd w:val="clear" w:color="auto" w:fill="FFFFFF"/>
        </w:rPr>
        <w:t>prognostic gene</w:t>
      </w:r>
      <w:r>
        <w:rPr>
          <w:rFonts w:eastAsia="DengXian" w:cs="Times New Roman"/>
        </w:rPr>
        <w:t>s.</w:t>
      </w:r>
    </w:p>
    <w:p w14:paraId="6BB2F5F2" w14:textId="77777777" w:rsidR="00C72E30" w:rsidRDefault="00C72E30" w:rsidP="00C72E30">
      <w:pPr>
        <w:spacing w:line="480" w:lineRule="auto"/>
        <w:rPr>
          <w:rFonts w:eastAsia="DengXian" w:cs="Times New Roman"/>
          <w:szCs w:val="24"/>
        </w:rPr>
      </w:pPr>
      <w:r>
        <w:rPr>
          <w:rFonts w:eastAsia="DengXian" w:cs="Times New Roman"/>
        </w:rPr>
        <w:t xml:space="preserve">Table S3 </w:t>
      </w:r>
      <w:r>
        <w:rPr>
          <w:rFonts w:eastAsia="DengXian" w:cs="Times New Roman"/>
          <w:szCs w:val="24"/>
        </w:rPr>
        <w:t>The candidate genes.</w:t>
      </w:r>
    </w:p>
    <w:p w14:paraId="4B922F3D" w14:textId="77777777" w:rsidR="00C72E30" w:rsidRDefault="00C72E30" w:rsidP="00C72E30">
      <w:pPr>
        <w:spacing w:line="480" w:lineRule="auto"/>
        <w:rPr>
          <w:rFonts w:eastAsia="DengXian" w:cs="Times New Roman"/>
        </w:rPr>
      </w:pPr>
      <w:r>
        <w:rPr>
          <w:rFonts w:eastAsia="DengXian" w:cs="Times New Roman"/>
        </w:rPr>
        <w:t>Table S4</w:t>
      </w:r>
      <w:r>
        <w:rPr>
          <w:rFonts w:cs="Times New Roman"/>
        </w:rPr>
        <w:t xml:space="preserve"> </w:t>
      </w:r>
      <w:r>
        <w:rPr>
          <w:rFonts w:eastAsia="DengXian" w:cs="Times New Roman"/>
        </w:rPr>
        <w:t>The GO items of candidate genes.</w:t>
      </w:r>
    </w:p>
    <w:p w14:paraId="422B0769" w14:textId="77777777" w:rsidR="00C72E30" w:rsidRDefault="00C72E30" w:rsidP="00C72E30">
      <w:pPr>
        <w:spacing w:line="480" w:lineRule="auto"/>
        <w:rPr>
          <w:rFonts w:eastAsia="DengXian" w:cs="Times New Roman"/>
        </w:rPr>
      </w:pPr>
      <w:r>
        <w:rPr>
          <w:rFonts w:eastAsia="DengXian" w:cs="Times New Roman"/>
        </w:rPr>
        <w:t>Table S5 The KEGG pathways of candidate genes.</w:t>
      </w:r>
    </w:p>
    <w:p w14:paraId="07C80F3B" w14:textId="77777777" w:rsidR="00C72E30" w:rsidRDefault="00C72E30" w:rsidP="00C72E30">
      <w:pPr>
        <w:spacing w:line="480" w:lineRule="auto"/>
        <w:rPr>
          <w:rFonts w:cs="Times New Roman"/>
        </w:rPr>
      </w:pPr>
      <w:r>
        <w:rPr>
          <w:rFonts w:eastAsia="DengXian" w:cs="Times New Roman"/>
        </w:rPr>
        <w:t xml:space="preserve">Table S6 Potential drugs related to </w:t>
      </w:r>
      <w:r>
        <w:rPr>
          <w:rFonts w:cs="Times New Roman"/>
          <w:szCs w:val="24"/>
          <w:shd w:val="clear" w:color="auto" w:fill="FFFFFF"/>
        </w:rPr>
        <w:t>prognostic gene</w:t>
      </w:r>
      <w:r>
        <w:rPr>
          <w:rFonts w:eastAsia="DengXian" w:cs="Times New Roman"/>
        </w:rPr>
        <w:t>s.</w:t>
      </w:r>
    </w:p>
    <w:p w14:paraId="20FCF3DF" w14:textId="77777777" w:rsidR="00C72E30" w:rsidRDefault="00C72E30" w:rsidP="00C72E30">
      <w:pPr>
        <w:spacing w:line="480" w:lineRule="auto"/>
        <w:rPr>
          <w:rFonts w:cs="Times New Roman"/>
        </w:rPr>
      </w:pPr>
    </w:p>
    <w:p w14:paraId="232476A6" w14:textId="77777777" w:rsidR="00C72E30" w:rsidRDefault="00C72E30" w:rsidP="00C72E30">
      <w:pPr>
        <w:spacing w:line="480" w:lineRule="auto"/>
        <w:rPr>
          <w:rFonts w:cs="Times New Roman"/>
        </w:rPr>
      </w:pPr>
    </w:p>
    <w:p w14:paraId="48E88077" w14:textId="77777777" w:rsidR="00C72E30" w:rsidRDefault="00C72E30" w:rsidP="00C72E30">
      <w:pPr>
        <w:spacing w:line="480" w:lineRule="auto"/>
        <w:rPr>
          <w:rFonts w:cs="Times New Roman"/>
        </w:rPr>
      </w:pPr>
      <w:ins w:id="0" w:author="Dr_ganxinli" w:date="2024-08-17T18:13:00Z">
        <w:r>
          <w:rPr>
            <w:rFonts w:cs="Times New Roman"/>
          </w:rPr>
          <w:fldChar w:fldCharType="begin"/>
        </w:r>
        <w:r>
          <w:rPr>
            <w:rFonts w:cs="Times New Roman"/>
          </w:rPr>
          <w:instrText xml:space="preserve"> ADDIN </w:instrText>
        </w:r>
        <w:r>
          <w:rPr>
            <w:rFonts w:cs="Times New Roman"/>
          </w:rPr>
          <w:fldChar w:fldCharType="end"/>
        </w:r>
      </w:ins>
    </w:p>
    <w:p w14:paraId="79D3916A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E30"/>
    <w:rsid w:val="005374DE"/>
    <w:rsid w:val="00871FE1"/>
    <w:rsid w:val="00AD1398"/>
    <w:rsid w:val="00C72E30"/>
    <w:rsid w:val="00D1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15626"/>
  <w15:chartTrackingRefBased/>
  <w15:docId w15:val="{90D09A1C-A5D4-46B2-9A03-1B0B00093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E30"/>
    <w:pPr>
      <w:widowControl w:val="0"/>
      <w:spacing w:after="0" w:line="360" w:lineRule="auto"/>
      <w:jc w:val="both"/>
    </w:pPr>
    <w:rPr>
      <w:rFonts w:ascii="Times New Roman" w:eastAsiaTheme="minorEastAsia" w:hAnsi="Times New Roman"/>
      <w:sz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2E30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2E30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2E30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E30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2E30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2E30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2E30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2E30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2E30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C72E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E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E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E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2E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2E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2E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2E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2E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2E30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72E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E30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72E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2E30"/>
    <w:pPr>
      <w:widowControl/>
      <w:spacing w:before="160" w:after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72E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2E30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72E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2E3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2E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2E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158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166</Words>
  <Characters>949</Characters>
  <Application>Microsoft Office Word</Application>
  <DocSecurity>0</DocSecurity>
  <Lines>7</Lines>
  <Paragraphs>2</Paragraphs>
  <ScaleCrop>false</ScaleCrop>
  <Company>Springer Nature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2024-09-16T06:38:00Z</dcterms:created>
  <dcterms:modified xsi:type="dcterms:W3CDTF">2024-09-16T06:39:00Z</dcterms:modified>
</cp:coreProperties>
</file>