
<file path=[Content_Types].xml><?xml version="1.0" encoding="utf-8"?>
<Types xmlns="http://schemas.openxmlformats.org/package/2006/content-types">
  <Default Extension="bin" ContentType="application/vnd.openxmlformats-officedocument.oleObject"/>
  <Default Extension="wmf" ContentType="image/x-w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2D2CBE">
      <w:pPr>
        <w:pStyle w:val="2"/>
        <w:spacing w:line="480" w:lineRule="auto"/>
        <w:rPr>
          <w:rFonts w:ascii="Times New Roman" w:hAnsi="Times New Roman" w:eastAsia="宋体"/>
          <w:i/>
          <w:iCs/>
          <w:u w:val="double"/>
        </w:rPr>
      </w:pPr>
      <w:r>
        <w:rPr>
          <w:rFonts w:ascii="Times New Roman" w:hAnsi="Times New Roman" w:eastAsia="宋体"/>
          <w:i/>
          <w:iCs/>
          <w:u w:val="double"/>
        </w:rPr>
        <w:t>Supplementary materials</w:t>
      </w:r>
    </w:p>
    <w:p w14:paraId="5D2ECEDD">
      <w:pPr>
        <w:spacing w:line="480" w:lineRule="auto"/>
        <w:ind w:firstLine="420" w:firstLineChars="200"/>
        <w:jc w:val="left"/>
        <w:rPr>
          <w:rFonts w:ascii="Times New Roman" w:hAnsi="Times New Roman" w:cs="Times New Roman"/>
          <w:i/>
          <w:iCs/>
          <w:u w:val="double"/>
        </w:rPr>
      </w:pPr>
    </w:p>
    <w:p w14:paraId="00254F06">
      <w:pPr>
        <w:spacing w:line="480" w:lineRule="auto"/>
        <w:ind w:firstLine="0" w:firstLineChars="0"/>
        <w:jc w:val="left"/>
        <w:rPr>
          <w:ins w:id="0" w:author="李歆" w:date="2024-06-21T21:32:29Z"/>
          <w:rFonts w:ascii="Times New Roman" w:hAnsi="Times New Roman" w:cs="Times New Roman"/>
          <w:i/>
          <w:iCs/>
          <w:u w:val="double"/>
        </w:rPr>
      </w:pPr>
    </w:p>
    <w:p w14:paraId="05586D48">
      <w:pPr>
        <w:pStyle w:val="2"/>
        <w:spacing w:line="480" w:lineRule="auto"/>
        <w:rPr>
          <w:rFonts w:hint="eastAsia" w:ascii="Times New Roman" w:hAnsi="Times New Roman" w:eastAsia="宋体"/>
        </w:rPr>
      </w:pPr>
      <w:r>
        <w:rPr>
          <w:rFonts w:hint="eastAsia" w:ascii="Times New Roman" w:hAnsi="Times New Roman" w:eastAsia="宋体"/>
          <w:b/>
          <w:bCs/>
          <w:shd w:val="clear"/>
        </w:rPr>
        <w:t>Occurrence, partition behavior and environmental risk of PAHs in water and sediment of a typical Karst wetland, southwest China</w:t>
      </w:r>
    </w:p>
    <w:p w14:paraId="751A233F">
      <w:pPr>
        <w:pStyle w:val="2"/>
        <w:spacing w:line="480" w:lineRule="auto"/>
        <w:rPr>
          <w:rFonts w:hint="eastAsia" w:ascii="Times New Roman" w:hAnsi="Times New Roman" w:eastAsia="宋体"/>
          <w:sz w:val="24"/>
          <w:szCs w:val="24"/>
          <w:vertAlign w:val="superscript"/>
          <w:lang w:val="en-US" w:eastAsia="zh-CN"/>
        </w:rPr>
      </w:pPr>
      <w:r>
        <w:rPr>
          <w:rFonts w:hint="eastAsia" w:ascii="Times New Roman" w:hAnsi="Times New Roman" w:eastAsia="宋体"/>
          <w:sz w:val="24"/>
          <w:szCs w:val="24"/>
        </w:rPr>
        <w:t>Li Xin</w:t>
      </w:r>
      <w:r>
        <w:rPr>
          <w:rFonts w:hint="eastAsia" w:ascii="Times New Roman" w:hAnsi="Times New Roman" w:eastAsia="宋体"/>
          <w:sz w:val="24"/>
          <w:szCs w:val="24"/>
          <w:vertAlign w:val="superscript"/>
        </w:rPr>
        <w:t>a</w:t>
      </w:r>
      <w:r>
        <w:rPr>
          <w:rFonts w:hint="eastAsia" w:ascii="Times New Roman" w:hAnsi="Times New Roman" w:eastAsia="宋体"/>
          <w:sz w:val="24"/>
          <w:szCs w:val="24"/>
        </w:rPr>
        <w:t>; Xinli Xing</w:t>
      </w:r>
      <w:r>
        <w:rPr>
          <w:rFonts w:hint="eastAsia" w:ascii="Times New Roman" w:hAnsi="Times New Roman" w:eastAsia="宋体"/>
          <w:sz w:val="24"/>
          <w:szCs w:val="24"/>
          <w:vertAlign w:val="superscript"/>
        </w:rPr>
        <w:t xml:space="preserve"> a, b *</w:t>
      </w:r>
      <w:r>
        <w:rPr>
          <w:rFonts w:hint="eastAsia" w:ascii="Times New Roman" w:hAnsi="Times New Roman" w:eastAsia="宋体"/>
          <w:sz w:val="24"/>
          <w:szCs w:val="24"/>
          <w:vertAlign w:val="baseline"/>
          <w:lang w:val="en-US" w:eastAsia="zh-CN"/>
        </w:rPr>
        <w:t>, Cheng Cheng</w:t>
      </w:r>
      <w:r>
        <w:rPr>
          <w:rFonts w:hint="eastAsia" w:ascii="Times New Roman" w:hAnsi="Times New Roman" w:eastAsia="宋体"/>
          <w:sz w:val="24"/>
          <w:szCs w:val="24"/>
          <w:vertAlign w:val="superscript"/>
          <w:lang w:val="en-US" w:eastAsia="zh-CN"/>
        </w:rPr>
        <w:t>a</w:t>
      </w:r>
      <w:r>
        <w:rPr>
          <w:rFonts w:hint="eastAsia" w:ascii="Times New Roman" w:hAnsi="Times New Roman" w:eastAsia="宋体"/>
          <w:sz w:val="24"/>
          <w:szCs w:val="24"/>
          <w:vertAlign w:val="baseline"/>
          <w:lang w:val="en-US" w:eastAsia="zh-CN"/>
        </w:rPr>
        <w:t xml:space="preserve">, Weijie Liu </w:t>
      </w:r>
      <w:r>
        <w:rPr>
          <w:rFonts w:hint="eastAsia" w:ascii="Times New Roman" w:hAnsi="Times New Roman" w:eastAsia="宋体"/>
          <w:sz w:val="24"/>
          <w:szCs w:val="24"/>
          <w:vertAlign w:val="superscript"/>
          <w:lang w:val="en-US" w:eastAsia="zh-CN"/>
        </w:rPr>
        <w:t>a</w:t>
      </w:r>
      <w:r>
        <w:rPr>
          <w:rFonts w:hint="eastAsia" w:ascii="Times New Roman" w:hAnsi="Times New Roman" w:eastAsia="宋体"/>
          <w:sz w:val="24"/>
          <w:szCs w:val="24"/>
          <w:vertAlign w:val="baseline"/>
          <w:lang w:val="en-US" w:eastAsia="zh-CN"/>
        </w:rPr>
        <w:t>, Zou Yanmin</w:t>
      </w:r>
      <w:bookmarkStart w:id="3" w:name="_GoBack"/>
      <w:r>
        <w:rPr>
          <w:rFonts w:hint="default" w:ascii="Times New Roman" w:hAnsi="Times New Roman" w:cs="Times New Roman"/>
          <w:vertAlign w:val="superscript"/>
        </w:rPr>
        <w:t>a</w:t>
      </w:r>
      <w:bookmarkEnd w:id="3"/>
      <w:r>
        <w:rPr>
          <w:rFonts w:hint="eastAsia" w:ascii="Times New Roman" w:hAnsi="Times New Roman" w:eastAsia="宋体"/>
          <w:sz w:val="24"/>
          <w:szCs w:val="24"/>
          <w:vertAlign w:val="baseline"/>
          <w:lang w:val="en-US" w:eastAsia="zh-CN"/>
        </w:rPr>
        <w:t xml:space="preserve"> Tianpeng Hu</w:t>
      </w:r>
      <w:r>
        <w:rPr>
          <w:rFonts w:hint="eastAsia" w:ascii="Times New Roman" w:hAnsi="Times New Roman" w:eastAsia="宋体"/>
          <w:sz w:val="24"/>
          <w:szCs w:val="24"/>
          <w:vertAlign w:val="superscript"/>
        </w:rPr>
        <w:t>a</w:t>
      </w:r>
      <w:r>
        <w:rPr>
          <w:rFonts w:hint="eastAsia" w:ascii="Times New Roman" w:hAnsi="Times New Roman" w:eastAsia="宋体"/>
          <w:sz w:val="24"/>
          <w:szCs w:val="24"/>
          <w:vertAlign w:val="baseline"/>
          <w:lang w:val="en-US" w:eastAsia="zh-CN"/>
        </w:rPr>
        <w:t>, Zhang Yuan</w:t>
      </w:r>
      <w:r>
        <w:rPr>
          <w:rFonts w:hint="eastAsia" w:ascii="Times New Roman" w:hAnsi="Times New Roman" w:eastAsia="宋体"/>
          <w:sz w:val="24"/>
          <w:szCs w:val="24"/>
          <w:vertAlign w:val="superscript"/>
        </w:rPr>
        <w:t>a</w:t>
      </w:r>
      <w:r>
        <w:rPr>
          <w:rFonts w:hint="eastAsia" w:ascii="Times New Roman" w:hAnsi="Times New Roman" w:eastAsia="宋体"/>
          <w:sz w:val="24"/>
          <w:szCs w:val="24"/>
          <w:vertAlign w:val="baseline"/>
          <w:lang w:val="en-US" w:eastAsia="zh-CN"/>
        </w:rPr>
        <w:t xml:space="preserve">, Shihua Qi </w:t>
      </w:r>
      <w:r>
        <w:rPr>
          <w:rFonts w:hint="eastAsia" w:ascii="Times New Roman" w:hAnsi="Times New Roman" w:eastAsia="宋体"/>
          <w:sz w:val="24"/>
          <w:szCs w:val="24"/>
          <w:vertAlign w:val="superscript"/>
        </w:rPr>
        <w:t>a, b</w:t>
      </w:r>
    </w:p>
    <w:p w14:paraId="6AA9EC8A">
      <w:pPr>
        <w:spacing w:line="480" w:lineRule="auto"/>
        <w:rPr>
          <w:rFonts w:ascii="Times New Roman" w:hAnsi="Times New Roman" w:eastAsia="宋体"/>
          <w:sz w:val="24"/>
        </w:rPr>
      </w:pPr>
      <w:r>
        <w:rPr>
          <w:rFonts w:hint="eastAsia" w:ascii="Times New Roman" w:hAnsi="Times New Roman" w:eastAsia="宋体"/>
          <w:sz w:val="24"/>
        </w:rPr>
        <w:t>a, School of Environmental Studies, China University of Geosciences, Wuhan 430074, China</w:t>
      </w:r>
    </w:p>
    <w:p w14:paraId="49D1E835">
      <w:pPr>
        <w:spacing w:line="480" w:lineRule="auto"/>
        <w:rPr>
          <w:rFonts w:hint="eastAsia" w:ascii="Times New Roman" w:hAnsi="Times New Roman" w:eastAsia="宋体"/>
          <w:sz w:val="24"/>
        </w:rPr>
      </w:pPr>
      <w:r>
        <w:rPr>
          <w:rFonts w:hint="eastAsia" w:ascii="Times New Roman" w:hAnsi="Times New Roman" w:eastAsia="宋体"/>
          <w:sz w:val="24"/>
        </w:rPr>
        <w:t>b, State Key Laboratory of Biogeology and Environmental Geology, China University of Geosciences, Wuhan 430074, China</w:t>
      </w:r>
    </w:p>
    <w:p w14:paraId="15E8AE77">
      <w:pPr>
        <w:spacing w:line="480" w:lineRule="auto"/>
        <w:rPr>
          <w:rFonts w:hint="eastAsia" w:ascii="Times New Roman" w:hAnsi="Times New Roman" w:eastAsia="宋体"/>
          <w:sz w:val="24"/>
        </w:rPr>
      </w:pPr>
      <w:r>
        <w:rPr>
          <w:rFonts w:hint="eastAsia" w:ascii="Times New Roman" w:hAnsi="Times New Roman" w:eastAsia="宋体"/>
          <w:sz w:val="24"/>
        </w:rPr>
        <w:t>c, Hubei Key Laboratory of Mine Environmental Pollution Control and Remediation, School of Environmental Science and Engineering, Hubei Polytechnic University, Huangshi, 435003, China</w:t>
      </w:r>
    </w:p>
    <w:p w14:paraId="2B78F8C9">
      <w:pPr>
        <w:spacing w:line="480" w:lineRule="auto"/>
        <w:rPr>
          <w:rFonts w:ascii="Times New Roman" w:hAnsi="Times New Roman" w:cs="Times New Roman"/>
          <w:sz w:val="24"/>
        </w:rPr>
      </w:pPr>
      <w:r>
        <w:rPr>
          <w:rFonts w:ascii="Times New Roman" w:hAnsi="Times New Roman" w:cs="Times New Roman"/>
          <w:sz w:val="24"/>
        </w:rPr>
        <w:t xml:space="preserve">* To whom correspondence should be addressed Email: </w:t>
      </w:r>
      <w:r>
        <w:fldChar w:fldCharType="begin"/>
      </w:r>
      <w:r>
        <w:instrText xml:space="preserve"> HYPERLINK "mailto:xlxing@cug.edu.cn" </w:instrText>
      </w:r>
      <w:r>
        <w:fldChar w:fldCharType="separate"/>
      </w:r>
      <w:r>
        <w:rPr>
          <w:rStyle w:val="11"/>
          <w:rFonts w:ascii="Times New Roman" w:hAnsi="Times New Roman" w:cs="Times New Roman"/>
          <w:sz w:val="24"/>
        </w:rPr>
        <w:t>xlxing@cug.edu.cn</w:t>
      </w:r>
      <w:r>
        <w:rPr>
          <w:rStyle w:val="11"/>
          <w:rFonts w:ascii="Times New Roman" w:hAnsi="Times New Roman" w:cs="Times New Roman"/>
          <w:sz w:val="24"/>
        </w:rPr>
        <w:fldChar w:fldCharType="end"/>
      </w:r>
      <w:r>
        <w:rPr>
          <w:rFonts w:ascii="Times New Roman" w:hAnsi="Times New Roman" w:cs="Times New Roman"/>
          <w:sz w:val="24"/>
        </w:rPr>
        <w:t xml:space="preserve"> </w:t>
      </w:r>
    </w:p>
    <w:p w14:paraId="0ED15A75">
      <w:pP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br w:type="page"/>
      </w:r>
    </w:p>
    <w:p w14:paraId="778A1D40">
      <w:pPr>
        <w:spacing w:line="360" w:lineRule="auto"/>
        <w:outlineLvl w:val="0"/>
        <w:rPr>
          <w:rFonts w:ascii="Times New Roman" w:hAnsi="Times New Roman" w:cs="Times New Roman"/>
          <w:b/>
          <w:color w:val="000000" w:themeColor="text1"/>
          <w:sz w:val="28"/>
          <w:szCs w:val="28"/>
          <w14:textFill>
            <w14:solidFill>
              <w14:schemeClr w14:val="tx1"/>
            </w14:solidFill>
          </w14:textFill>
        </w:rPr>
      </w:pPr>
      <w:r>
        <w:rPr>
          <w:rFonts w:ascii="Times New Roman" w:hAnsi="Times New Roman" w:cs="Times New Roman"/>
          <w:b/>
          <w:color w:val="000000" w:themeColor="text1"/>
          <w:sz w:val="28"/>
          <w:szCs w:val="28"/>
          <w14:textFill>
            <w14:solidFill>
              <w14:schemeClr w14:val="tx1"/>
            </w14:solidFill>
          </w14:textFill>
        </w:rPr>
        <w:t>Contents of this file</w:t>
      </w:r>
    </w:p>
    <w:p w14:paraId="76D928A8">
      <w:pPr>
        <w:pStyle w:val="14"/>
        <w:numPr>
          <w:ilvl w:val="0"/>
          <w:numId w:val="1"/>
        </w:numPr>
        <w:spacing w:line="360" w:lineRule="auto"/>
        <w:ind w:firstLineChars="0"/>
        <w:rPr>
          <w:rFonts w:ascii="Times New Roman" w:hAnsi="Times New Roman" w:cs="Times New Roman"/>
          <w:b/>
          <w:color w:val="000000" w:themeColor="text1"/>
          <w:sz w:val="24"/>
          <w14:textFill>
            <w14:solidFill>
              <w14:schemeClr w14:val="tx1"/>
            </w14:solidFill>
          </w14:textFill>
        </w:rPr>
      </w:pPr>
      <w:r>
        <w:rPr>
          <w:rFonts w:hint="eastAsia" w:ascii="Times New Roman" w:hAnsi="Times New Roman" w:cs="Times New Roman"/>
          <w:b/>
          <w:color w:val="000000" w:themeColor="text1"/>
          <w:sz w:val="24"/>
          <w14:textFill>
            <w14:solidFill>
              <w14:schemeClr w14:val="tx1"/>
            </w14:solidFill>
          </w14:textFill>
        </w:rPr>
        <w:t>Texts</w:t>
      </w:r>
    </w:p>
    <w:p w14:paraId="100EC8A3">
      <w:pPr>
        <w:spacing w:line="360" w:lineRule="auto"/>
        <w:ind w:firstLine="480" w:firstLineChars="200"/>
        <w:rPr>
          <w:rFonts w:ascii="Times New Roman" w:hAnsi="Times New Roman" w:cs="Times New Roman"/>
          <w:sz w:val="24"/>
        </w:rPr>
      </w:pPr>
      <w:r>
        <w:rPr>
          <w:rFonts w:ascii="Times New Roman" w:hAnsi="Times New Roman" w:cs="Times New Roman"/>
          <w:sz w:val="24"/>
        </w:rPr>
        <w:t>Text S1 Detail of</w:t>
      </w:r>
      <w:r>
        <w:rPr>
          <w:rFonts w:hint="eastAsia" w:ascii="Times New Roman" w:hAnsi="Times New Roman" w:cs="Times New Roman"/>
          <w:sz w:val="24"/>
        </w:rPr>
        <w:t xml:space="preserve"> </w:t>
      </w:r>
      <w:r>
        <w:rPr>
          <w:rFonts w:ascii="Times New Roman" w:hAnsi="Times New Roman" w:cs="Times New Roman"/>
          <w:sz w:val="24"/>
        </w:rPr>
        <w:t>GC-MS analysis</w:t>
      </w:r>
    </w:p>
    <w:p w14:paraId="167A44B3">
      <w:pPr>
        <w:spacing w:line="360" w:lineRule="auto"/>
        <w:ind w:firstLine="480" w:firstLineChars="200"/>
        <w:rPr>
          <w:rFonts w:ascii="Times New Roman" w:hAnsi="Times New Roman" w:cs="Times New Roman"/>
          <w:sz w:val="24"/>
        </w:rPr>
      </w:pPr>
      <w:r>
        <w:rPr>
          <w:rFonts w:ascii="Times New Roman" w:hAnsi="Times New Roman" w:cs="Times New Roman"/>
          <w:sz w:val="24"/>
        </w:rPr>
        <w:t>Text S</w:t>
      </w:r>
      <w:r>
        <w:rPr>
          <w:rFonts w:hint="eastAsia" w:ascii="Times New Roman" w:hAnsi="Times New Roman" w:cs="Times New Roman"/>
          <w:sz w:val="24"/>
        </w:rPr>
        <w:t>2</w:t>
      </w:r>
      <w:r>
        <w:rPr>
          <w:rFonts w:ascii="Times New Roman" w:hAnsi="Times New Roman" w:cs="Times New Roman"/>
          <w:sz w:val="24"/>
        </w:rPr>
        <w:t xml:space="preserve"> Detail of</w:t>
      </w:r>
      <w:r>
        <w:rPr>
          <w:rFonts w:hint="eastAsia" w:ascii="Times New Roman" w:hAnsi="Times New Roman" w:cs="Times New Roman"/>
          <w:sz w:val="24"/>
        </w:rPr>
        <w:t xml:space="preserve"> </w:t>
      </w:r>
      <w:r>
        <w:rPr>
          <w:rFonts w:ascii="Times New Roman" w:hAnsi="Times New Roman" w:cs="Times New Roman"/>
          <w:sz w:val="24"/>
        </w:rPr>
        <w:t>PMF model running</w:t>
      </w:r>
    </w:p>
    <w:p w14:paraId="2AA2FC0B">
      <w:pPr>
        <w:widowControl/>
        <w:spacing w:line="360" w:lineRule="auto"/>
        <w:ind w:firstLine="480" w:firstLineChars="200"/>
        <w:jc w:val="left"/>
        <w:textAlignment w:val="auto"/>
        <w:rPr>
          <w:rFonts w:ascii="Times New Roman" w:hAnsi="Times New Roman" w:cs="Times New Roman"/>
          <w:sz w:val="24"/>
        </w:rPr>
      </w:pPr>
      <w:r>
        <w:rPr>
          <w:rFonts w:ascii="Times New Roman" w:hAnsi="Times New Roman" w:cs="Times New Roman"/>
          <w:b w:val="0"/>
          <w:bCs w:val="0"/>
          <w:sz w:val="24"/>
        </w:rPr>
        <w:t>Text S</w:t>
      </w:r>
      <w:r>
        <w:rPr>
          <w:rFonts w:hint="default" w:ascii="Times New Roman" w:hAnsi="Times New Roman" w:cs="Times New Roman"/>
          <w:b w:val="0"/>
          <w:bCs w:val="0"/>
          <w:sz w:val="24"/>
          <w:lang w:val="en-US" w:eastAsia="zh-CN"/>
        </w:rPr>
        <w:t>3</w:t>
      </w:r>
      <w:r>
        <w:rPr>
          <w:rFonts w:ascii="Times New Roman" w:hAnsi="Times New Roman" w:cs="Times New Roman"/>
          <w:b w:val="0"/>
          <w:bCs w:val="0"/>
          <w:sz w:val="24"/>
        </w:rPr>
        <w:t xml:space="preserve"> </w:t>
      </w:r>
      <w:r>
        <w:rPr>
          <w:rFonts w:hint="default" w:ascii="Times New Roman" w:hAnsi="Times New Roman" w:cs="Times New Roman"/>
          <w:b w:val="0"/>
          <w:bCs w:val="0"/>
          <w:sz w:val="24"/>
        </w:rPr>
        <w:t xml:space="preserve">Detail of </w:t>
      </w:r>
      <w:r>
        <w:rPr>
          <w:rFonts w:hint="default" w:ascii="Times New Roman" w:hAnsi="Times New Roman" w:cs="Times New Roman"/>
          <w:b w:val="0"/>
          <w:bCs w:val="0"/>
          <w:sz w:val="24"/>
          <w:lang w:val="en-US" w:eastAsia="zh-CN"/>
        </w:rPr>
        <w:t>TOC analysis</w:t>
      </w:r>
    </w:p>
    <w:p w14:paraId="1C473135">
      <w:pPr>
        <w:pStyle w:val="14"/>
        <w:spacing w:line="360" w:lineRule="auto"/>
        <w:ind w:firstLine="0" w:firstLineChars="0"/>
        <w:rPr>
          <w:rFonts w:ascii="Times New Roman" w:hAnsi="Times New Roman" w:cs="Times New Roman"/>
          <w:b/>
          <w:color w:val="000000" w:themeColor="text1"/>
          <w:sz w:val="24"/>
          <w14:textFill>
            <w14:solidFill>
              <w14:schemeClr w14:val="tx1"/>
            </w14:solidFill>
          </w14:textFill>
        </w:rPr>
      </w:pPr>
    </w:p>
    <w:p w14:paraId="6F2B5782">
      <w:pPr>
        <w:pStyle w:val="14"/>
        <w:numPr>
          <w:ilvl w:val="0"/>
          <w:numId w:val="1"/>
        </w:numPr>
        <w:spacing w:line="360" w:lineRule="auto"/>
        <w:ind w:firstLineChars="0"/>
        <w:rPr>
          <w:rFonts w:ascii="Times New Roman" w:hAnsi="Times New Roman" w:cs="Times New Roman"/>
          <w:b/>
          <w:color w:val="000000" w:themeColor="text1"/>
          <w:sz w:val="24"/>
          <w14:textFill>
            <w14:solidFill>
              <w14:schemeClr w14:val="tx1"/>
            </w14:solidFill>
          </w14:textFill>
        </w:rPr>
      </w:pPr>
      <w:r>
        <w:rPr>
          <w:rFonts w:hint="eastAsia" w:ascii="Times New Roman" w:hAnsi="Times New Roman" w:cs="Times New Roman"/>
          <w:b/>
          <w:color w:val="000000" w:themeColor="text1"/>
          <w:sz w:val="24"/>
          <w14:textFill>
            <w14:solidFill>
              <w14:schemeClr w14:val="tx1"/>
            </w14:solidFill>
          </w14:textFill>
        </w:rPr>
        <w:t>Tables</w:t>
      </w:r>
    </w:p>
    <w:p w14:paraId="059EC942">
      <w:pPr>
        <w:spacing w:line="360" w:lineRule="auto"/>
        <w:ind w:left="1439" w:leftChars="228" w:hanging="960" w:hangingChars="400"/>
        <w:rPr>
          <w:rFonts w:ascii="Times New Roman" w:hAnsi="Times New Roman" w:cs="Times New Roman"/>
          <w:sz w:val="24"/>
        </w:rPr>
      </w:pPr>
      <w:r>
        <w:rPr>
          <w:rFonts w:ascii="Times New Roman" w:hAnsi="Times New Roman" w:cs="Times New Roman"/>
          <w:sz w:val="24"/>
        </w:rPr>
        <w:t>Table S</w:t>
      </w:r>
      <w:r>
        <w:rPr>
          <w:rFonts w:hint="eastAsia" w:ascii="Times New Roman" w:hAnsi="Times New Roman" w:cs="Times New Roman"/>
          <w:sz w:val="24"/>
        </w:rPr>
        <w:t>1.</w:t>
      </w:r>
      <w:r>
        <w:rPr>
          <w:rFonts w:ascii="Times New Roman" w:hAnsi="Times New Roman" w:cs="Times New Roman"/>
          <w:sz w:val="24"/>
        </w:rPr>
        <w:t xml:space="preserve"> Basic statistical parameters of PAHs in </w:t>
      </w:r>
      <w:r>
        <w:rPr>
          <w:rFonts w:hint="eastAsia" w:ascii="Times New Roman" w:hAnsi="Times New Roman" w:cs="Times New Roman"/>
          <w:sz w:val="24"/>
        </w:rPr>
        <w:t>water</w:t>
      </w:r>
      <w:r>
        <w:rPr>
          <w:rFonts w:ascii="Times New Roman" w:hAnsi="Times New Roman" w:cs="Times New Roman"/>
          <w:sz w:val="24"/>
        </w:rPr>
        <w:t xml:space="preserve"> (ng·</w:t>
      </w:r>
      <w:r>
        <w:rPr>
          <w:rFonts w:hint="eastAsia" w:ascii="Times New Roman" w:hAnsi="Times New Roman" w:cs="Times New Roman"/>
          <w:sz w:val="24"/>
        </w:rPr>
        <w:t>L</w:t>
      </w:r>
      <w:r>
        <w:rPr>
          <w:rFonts w:ascii="Times New Roman" w:hAnsi="Times New Roman" w:cs="Times New Roman"/>
          <w:sz w:val="24"/>
          <w:vertAlign w:val="superscript"/>
        </w:rPr>
        <w:t>-1</w:t>
      </w:r>
      <w:r>
        <w:rPr>
          <w:rFonts w:ascii="Times New Roman" w:hAnsi="Times New Roman" w:cs="Times New Roman"/>
          <w:sz w:val="24"/>
        </w:rPr>
        <w:t>)</w:t>
      </w:r>
      <w:r>
        <w:rPr>
          <w:rFonts w:hint="eastAsia" w:ascii="Times New Roman" w:hAnsi="Times New Roman" w:cs="Times New Roman"/>
          <w:sz w:val="24"/>
        </w:rPr>
        <w:t xml:space="preserve"> and sediment</w:t>
      </w:r>
      <w:r>
        <w:rPr>
          <w:rFonts w:ascii="Times New Roman" w:hAnsi="Times New Roman" w:cs="Times New Roman"/>
          <w:sz w:val="24"/>
        </w:rPr>
        <w:t xml:space="preserve"> (ng·</w:t>
      </w:r>
      <w:r>
        <w:rPr>
          <w:rFonts w:hint="eastAsia" w:ascii="Times New Roman" w:hAnsi="Times New Roman" w:cs="Times New Roman"/>
          <w:sz w:val="24"/>
        </w:rPr>
        <w:t>g</w:t>
      </w:r>
      <w:r>
        <w:rPr>
          <w:rFonts w:hint="eastAsia" w:ascii="Times New Roman" w:hAnsi="Times New Roman" w:cs="Times New Roman"/>
          <w:sz w:val="24"/>
          <w:vertAlign w:val="superscript"/>
        </w:rPr>
        <w:t>-1</w:t>
      </w:r>
      <w:r>
        <w:rPr>
          <w:rFonts w:ascii="Times New Roman" w:hAnsi="Times New Roman" w:cs="Times New Roman"/>
          <w:sz w:val="24"/>
        </w:rPr>
        <w:t xml:space="preserve">) </w:t>
      </w:r>
      <w:r>
        <w:rPr>
          <w:rFonts w:hint="eastAsia" w:ascii="Times New Roman" w:hAnsi="Times New Roman" w:cs="Times New Roman"/>
          <w:sz w:val="24"/>
        </w:rPr>
        <w:t xml:space="preserve">during </w:t>
      </w:r>
      <w:r>
        <w:rPr>
          <w:rFonts w:hint="eastAsia" w:ascii="Times New Roman" w:hAnsi="Times New Roman" w:cs="Times New Roman"/>
          <w:sz w:val="24"/>
          <w:lang w:val="en-US" w:eastAsia="zh-CN"/>
        </w:rPr>
        <w:t>dry</w:t>
      </w:r>
      <w:r>
        <w:rPr>
          <w:rFonts w:hint="eastAsia" w:ascii="Times New Roman" w:hAnsi="Times New Roman" w:cs="Times New Roman"/>
          <w:sz w:val="24"/>
        </w:rPr>
        <w:t xml:space="preserve"> and </w:t>
      </w:r>
      <w:r>
        <w:rPr>
          <w:rFonts w:hint="eastAsia" w:ascii="Times New Roman" w:hAnsi="Times New Roman" w:cs="Times New Roman"/>
          <w:sz w:val="24"/>
          <w:lang w:val="en-US" w:eastAsia="zh-CN"/>
        </w:rPr>
        <w:t xml:space="preserve">wet </w:t>
      </w:r>
      <w:r>
        <w:rPr>
          <w:rFonts w:hint="eastAsia" w:ascii="Times New Roman" w:hAnsi="Times New Roman" w:cs="Times New Roman" w:eastAsiaTheme="minorEastAsia"/>
          <w:b w:val="0"/>
          <w:sz w:val="24"/>
          <w:szCs w:val="24"/>
          <w:lang w:val="en-US" w:eastAsia="zh-CN"/>
        </w:rPr>
        <w:t>season</w:t>
      </w:r>
      <w:r>
        <w:rPr>
          <w:rFonts w:hint="eastAsia" w:ascii="Times New Roman" w:hAnsi="Times New Roman" w:cs="Times New Roman"/>
          <w:sz w:val="24"/>
        </w:rPr>
        <w:t xml:space="preserve"> in Huixian Wetland</w:t>
      </w:r>
    </w:p>
    <w:p w14:paraId="4D78FDBF">
      <w:pPr>
        <w:spacing w:line="360" w:lineRule="auto"/>
        <w:ind w:left="1439" w:leftChars="228" w:hanging="960" w:hangingChars="400"/>
        <w:rPr>
          <w:rFonts w:ascii="Times New Roman" w:hAnsi="Times New Roman" w:cs="Times New Roman"/>
          <w:sz w:val="24"/>
        </w:rPr>
      </w:pPr>
      <w:r>
        <w:rPr>
          <w:rFonts w:ascii="Times New Roman" w:hAnsi="Times New Roman" w:cs="Times New Roman"/>
          <w:sz w:val="24"/>
        </w:rPr>
        <w:t>Table S2</w:t>
      </w:r>
      <w:r>
        <w:rPr>
          <w:rFonts w:hint="eastAsia" w:ascii="Times New Roman" w:hAnsi="Times New Roman" w:cs="Times New Roman"/>
          <w:sz w:val="24"/>
        </w:rPr>
        <w:t>.</w:t>
      </w:r>
      <w:r>
        <w:rPr>
          <w:rFonts w:ascii="Times New Roman" w:hAnsi="Times New Roman" w:cs="Times New Roman"/>
          <w:sz w:val="24"/>
        </w:rPr>
        <w:t xml:space="preserve"> The effects range-low (ERL), effects range median (ERM), and threshold effect levels (TEL)</w:t>
      </w:r>
      <w:r>
        <w:rPr>
          <w:rFonts w:hint="eastAsia" w:ascii="Times New Roman" w:hAnsi="Times New Roman" w:cs="Times New Roman"/>
          <w:sz w:val="24"/>
        </w:rPr>
        <w:t xml:space="preserve"> and</w:t>
      </w:r>
      <w:r>
        <w:rPr>
          <w:rFonts w:ascii="Times New Roman" w:hAnsi="Times New Roman" w:cs="Times New Roman"/>
          <w:sz w:val="24"/>
        </w:rPr>
        <w:t xml:space="preserve"> probable effect levels (PEL) in concentration ranges for PAHs ng·</w:t>
      </w:r>
      <w:r>
        <w:rPr>
          <w:rFonts w:hint="eastAsia" w:ascii="Times New Roman" w:hAnsi="Times New Roman" w:cs="Times New Roman"/>
          <w:sz w:val="24"/>
        </w:rPr>
        <w:t>g</w:t>
      </w:r>
      <w:r>
        <w:rPr>
          <w:rFonts w:hint="eastAsia" w:ascii="Times New Roman" w:hAnsi="Times New Roman" w:cs="Times New Roman"/>
          <w:sz w:val="24"/>
          <w:vertAlign w:val="superscript"/>
        </w:rPr>
        <w:t>-1</w:t>
      </w:r>
    </w:p>
    <w:p w14:paraId="55832351">
      <w:pPr>
        <w:spacing w:line="360" w:lineRule="auto"/>
        <w:ind w:left="1439" w:leftChars="228" w:hanging="960" w:hangingChars="400"/>
        <w:rPr>
          <w:rFonts w:ascii="Times New Roman" w:hAnsi="Times New Roman" w:cs="Times New Roman"/>
          <w:sz w:val="24"/>
        </w:rPr>
      </w:pPr>
      <w:r>
        <w:rPr>
          <w:rFonts w:ascii="Times New Roman" w:hAnsi="Times New Roman" w:cs="Times New Roman"/>
          <w:sz w:val="24"/>
        </w:rPr>
        <w:t xml:space="preserve">Table </w:t>
      </w:r>
      <w:r>
        <w:rPr>
          <w:rFonts w:hint="eastAsia" w:ascii="Times New Roman" w:hAnsi="Times New Roman" w:cs="Times New Roman"/>
          <w:sz w:val="24"/>
        </w:rPr>
        <w:t>S</w:t>
      </w:r>
      <w:r>
        <w:rPr>
          <w:rFonts w:ascii="Times New Roman" w:hAnsi="Times New Roman" w:cs="Times New Roman"/>
          <w:sz w:val="24"/>
        </w:rPr>
        <w:t>3</w:t>
      </w:r>
      <w:r>
        <w:rPr>
          <w:rFonts w:hint="eastAsia" w:ascii="Times New Roman" w:hAnsi="Times New Roman" w:cs="Times New Roman"/>
          <w:sz w:val="24"/>
        </w:rPr>
        <w:t>.</w:t>
      </w:r>
      <w:r>
        <w:rPr>
          <w:rFonts w:ascii="Times New Roman" w:hAnsi="Times New Roman" w:cs="Times New Roman"/>
          <w:sz w:val="24"/>
        </w:rPr>
        <w:t xml:space="preserve"> Risk level of individual PAHs and Σ</w:t>
      </w:r>
      <w:r>
        <w:rPr>
          <w:rFonts w:ascii="Times New Roman" w:hAnsi="Times New Roman" w:cs="Times New Roman"/>
          <w:sz w:val="24"/>
          <w:vertAlign w:val="subscript"/>
        </w:rPr>
        <w:t>16</w:t>
      </w:r>
      <w:r>
        <w:rPr>
          <w:rFonts w:ascii="Times New Roman" w:hAnsi="Times New Roman" w:cs="Times New Roman"/>
          <w:sz w:val="24"/>
        </w:rPr>
        <w:t>PA</w:t>
      </w:r>
      <w:r>
        <w:rPr>
          <w:rFonts w:hint="eastAsia" w:ascii="Times New Roman" w:hAnsi="Times New Roman" w:cs="Times New Roman"/>
          <w:sz w:val="24"/>
        </w:rPr>
        <w:t>H</w:t>
      </w:r>
    </w:p>
    <w:p w14:paraId="05841A42">
      <w:pPr>
        <w:spacing w:line="360" w:lineRule="auto"/>
        <w:ind w:left="1439" w:leftChars="228" w:hanging="960" w:hangingChars="400"/>
        <w:rPr>
          <w:rFonts w:ascii="Times New Roman" w:hAnsi="Times New Roman" w:cs="Times New Roman"/>
          <w:bCs/>
          <w:sz w:val="24"/>
        </w:rPr>
      </w:pPr>
      <w:r>
        <w:rPr>
          <w:rFonts w:ascii="Times New Roman" w:hAnsi="Times New Roman" w:eastAsia="等线" w:cs="Times New Roman"/>
          <w:bCs/>
          <w:sz w:val="24"/>
        </w:rPr>
        <w:t>Table S</w:t>
      </w:r>
      <w:r>
        <w:rPr>
          <w:rFonts w:hint="eastAsia" w:ascii="Times New Roman" w:hAnsi="Times New Roman" w:eastAsia="等线" w:cs="Times New Roman"/>
          <w:bCs/>
          <w:sz w:val="24"/>
        </w:rPr>
        <w:t>4.</w:t>
      </w:r>
      <w:r>
        <w:rPr>
          <w:rFonts w:ascii="Times New Roman" w:hAnsi="Times New Roman" w:eastAsia="等线" w:cs="Times New Roman"/>
          <w:bCs/>
          <w:sz w:val="24"/>
        </w:rPr>
        <w:t xml:space="preserve"> The methods detection limit (MDL) for 16 PAHs</w:t>
      </w:r>
    </w:p>
    <w:p w14:paraId="2EFAC027">
      <w:pPr>
        <w:spacing w:line="360" w:lineRule="auto"/>
        <w:ind w:left="2879" w:leftChars="228" w:hanging="2400" w:hangingChars="1000"/>
        <w:rPr>
          <w:rFonts w:hint="eastAsia" w:ascii="Times New Roman" w:hAnsi="Times New Roman" w:cs="Times New Roman"/>
          <w:sz w:val="24"/>
        </w:rPr>
      </w:pPr>
      <w:r>
        <w:rPr>
          <w:rFonts w:ascii="Times New Roman" w:hAnsi="Times New Roman" w:eastAsia="等线" w:cs="Times New Roman"/>
          <w:bCs/>
          <w:sz w:val="24"/>
        </w:rPr>
        <w:t>Table</w:t>
      </w:r>
      <w:r>
        <w:rPr>
          <w:rFonts w:hint="eastAsia" w:ascii="Times New Roman" w:hAnsi="Times New Roman" w:eastAsia="等线" w:cs="Times New Roman"/>
          <w:bCs/>
          <w:sz w:val="24"/>
        </w:rPr>
        <w:t xml:space="preserve"> </w:t>
      </w:r>
      <w:r>
        <w:rPr>
          <w:rFonts w:ascii="Times New Roman" w:hAnsi="Times New Roman" w:eastAsia="等线" w:cs="Times New Roman"/>
          <w:bCs/>
          <w:sz w:val="24"/>
        </w:rPr>
        <w:t>S</w:t>
      </w:r>
      <w:r>
        <w:rPr>
          <w:rFonts w:hint="eastAsia" w:ascii="Times New Roman" w:hAnsi="Times New Roman" w:eastAsia="等线" w:cs="Times New Roman"/>
          <w:bCs/>
          <w:sz w:val="24"/>
        </w:rPr>
        <w:t>5</w:t>
      </w:r>
      <w:r>
        <w:rPr>
          <w:rFonts w:ascii="Times New Roman" w:hAnsi="Times New Roman" w:eastAsia="等线" w:cs="Times New Roman"/>
          <w:bCs/>
          <w:sz w:val="24"/>
        </w:rPr>
        <w:t xml:space="preserve">. Species category and the correlation between observed and predicted concentrations </w:t>
      </w:r>
      <w:r>
        <w:rPr>
          <w:rFonts w:hint="eastAsia" w:ascii="Times New Roman" w:hAnsi="Times New Roman" w:eastAsia="等线" w:cs="Times New Roman"/>
          <w:bCs/>
          <w:sz w:val="24"/>
        </w:rPr>
        <w:t xml:space="preserve">in </w:t>
      </w:r>
    </w:p>
    <w:p w14:paraId="61097DF8">
      <w:pPr>
        <w:spacing w:line="360" w:lineRule="auto"/>
        <w:ind w:left="2876" w:leftChars="684" w:hanging="1440" w:hangingChars="600"/>
        <w:rPr>
          <w:rFonts w:ascii="Times New Roman" w:hAnsi="Times New Roman" w:cs="Times New Roman"/>
          <w:sz w:val="24"/>
        </w:rPr>
      </w:pPr>
      <w:r>
        <w:rPr>
          <w:rFonts w:hint="eastAsia" w:ascii="Times New Roman" w:hAnsi="Times New Roman" w:cs="Times New Roman"/>
          <w:sz w:val="24"/>
        </w:rPr>
        <w:t xml:space="preserve">sediment during the </w:t>
      </w:r>
      <w:r>
        <w:rPr>
          <w:rFonts w:hint="eastAsia" w:ascii="Times New Roman" w:hAnsi="Times New Roman" w:cs="Times New Roman"/>
          <w:sz w:val="24"/>
          <w:lang w:val="en-US" w:eastAsia="zh-CN"/>
        </w:rPr>
        <w:t>dry season</w:t>
      </w:r>
      <w:r>
        <w:rPr>
          <w:rFonts w:hint="eastAsia" w:ascii="Times New Roman" w:hAnsi="Times New Roman" w:cs="Times New Roman"/>
          <w:sz w:val="24"/>
        </w:rPr>
        <w:t xml:space="preserve"> </w:t>
      </w:r>
      <w:r>
        <w:rPr>
          <w:rFonts w:ascii="Times New Roman" w:hAnsi="Times New Roman" w:cs="Times New Roman"/>
          <w:sz w:val="24"/>
        </w:rPr>
        <w:t>of chemistry species obtained from PMF model</w:t>
      </w:r>
    </w:p>
    <w:p w14:paraId="435F58A2">
      <w:pPr>
        <w:spacing w:line="360" w:lineRule="auto"/>
        <w:ind w:left="1439" w:leftChars="228" w:hanging="960" w:hangingChars="400"/>
        <w:rPr>
          <w:rFonts w:ascii="Times New Roman" w:hAnsi="Times New Roman" w:eastAsia="等线" w:cs="Times New Roman"/>
          <w:bCs/>
          <w:sz w:val="24"/>
        </w:rPr>
      </w:pPr>
      <w:r>
        <w:rPr>
          <w:rFonts w:hint="eastAsia" w:ascii="Times New Roman" w:hAnsi="Times New Roman" w:eastAsia="等线" w:cs="Times New Roman"/>
          <w:bCs/>
          <w:sz w:val="24"/>
        </w:rPr>
        <w:t xml:space="preserve">Table S6. DISP error estimation of PMF model in sediment during the </w:t>
      </w:r>
      <w:r>
        <w:rPr>
          <w:rFonts w:hint="eastAsia" w:ascii="Times New Roman" w:hAnsi="Times New Roman" w:eastAsia="等线" w:cs="Times New Roman"/>
          <w:bCs/>
          <w:sz w:val="24"/>
          <w:lang w:val="en-US" w:eastAsia="zh-CN"/>
        </w:rPr>
        <w:t>dry season</w:t>
      </w:r>
    </w:p>
    <w:p w14:paraId="3D769F2A">
      <w:pPr>
        <w:spacing w:line="360" w:lineRule="auto"/>
        <w:ind w:left="1439" w:leftChars="228" w:hanging="960" w:hangingChars="400"/>
        <w:rPr>
          <w:rFonts w:ascii="Times New Roman" w:hAnsi="Times New Roman" w:eastAsia="等线" w:cs="Times New Roman"/>
          <w:bCs/>
          <w:sz w:val="24"/>
        </w:rPr>
      </w:pPr>
      <w:r>
        <w:rPr>
          <w:rFonts w:hint="eastAsia" w:ascii="Times New Roman" w:hAnsi="Times New Roman" w:eastAsia="等线" w:cs="Times New Roman"/>
          <w:bCs/>
          <w:sz w:val="24"/>
        </w:rPr>
        <w:t xml:space="preserve">Table S7. Mapping of bootstrap factors to constrained factors in sediment during the </w:t>
      </w:r>
      <w:r>
        <w:rPr>
          <w:rFonts w:hint="eastAsia" w:ascii="Times New Roman" w:hAnsi="Times New Roman" w:eastAsia="等线" w:cs="Times New Roman"/>
          <w:bCs/>
          <w:sz w:val="24"/>
          <w:lang w:val="en-US" w:eastAsia="zh-CN"/>
        </w:rPr>
        <w:t xml:space="preserve">dry season </w:t>
      </w:r>
      <w:r>
        <w:rPr>
          <w:rFonts w:hint="eastAsia" w:ascii="Times New Roman" w:hAnsi="Times New Roman" w:eastAsia="等线" w:cs="Times New Roman"/>
          <w:bCs/>
          <w:sz w:val="24"/>
        </w:rPr>
        <w:t>for the PMF model</w:t>
      </w:r>
    </w:p>
    <w:p w14:paraId="4383482E">
      <w:pPr>
        <w:spacing w:line="360" w:lineRule="auto"/>
        <w:ind w:left="1439" w:leftChars="228" w:hanging="960" w:hangingChars="400"/>
        <w:rPr>
          <w:rFonts w:ascii="Times New Roman" w:hAnsi="Times New Roman" w:eastAsia="等线" w:cs="Times New Roman"/>
          <w:bCs/>
          <w:sz w:val="24"/>
        </w:rPr>
      </w:pPr>
      <w:r>
        <w:rPr>
          <w:rFonts w:ascii="Times New Roman" w:hAnsi="Times New Roman" w:eastAsia="等线" w:cs="Times New Roman"/>
          <w:bCs/>
          <w:sz w:val="24"/>
        </w:rPr>
        <w:t>Table S</w:t>
      </w:r>
      <w:r>
        <w:rPr>
          <w:rFonts w:hint="eastAsia" w:ascii="Times New Roman" w:hAnsi="Times New Roman" w:eastAsia="等线" w:cs="Times New Roman"/>
          <w:bCs/>
          <w:sz w:val="24"/>
        </w:rPr>
        <w:t>8</w:t>
      </w:r>
      <w:r>
        <w:rPr>
          <w:rFonts w:ascii="Times New Roman" w:hAnsi="Times New Roman" w:eastAsia="等线" w:cs="Times New Roman"/>
          <w:bCs/>
          <w:sz w:val="24"/>
        </w:rPr>
        <w:t xml:space="preserve">. Species category and the correlation between observed and predicted concentrations </w:t>
      </w:r>
      <w:r>
        <w:rPr>
          <w:rFonts w:hint="eastAsia" w:ascii="Times New Roman" w:hAnsi="Times New Roman" w:eastAsia="等线" w:cs="Times New Roman"/>
          <w:bCs/>
          <w:sz w:val="24"/>
        </w:rPr>
        <w:t xml:space="preserve">in </w:t>
      </w:r>
    </w:p>
    <w:p w14:paraId="68D65E52">
      <w:pPr>
        <w:spacing w:line="360" w:lineRule="auto"/>
        <w:ind w:left="1436" w:leftChars="684"/>
        <w:rPr>
          <w:rFonts w:ascii="Times New Roman" w:hAnsi="Times New Roman" w:eastAsia="等线" w:cs="Times New Roman"/>
          <w:bCs/>
          <w:sz w:val="24"/>
        </w:rPr>
      </w:pPr>
      <w:r>
        <w:rPr>
          <w:rFonts w:hint="eastAsia" w:ascii="Times New Roman" w:hAnsi="Times New Roman" w:eastAsia="等线" w:cs="Times New Roman"/>
          <w:bCs/>
          <w:sz w:val="24"/>
        </w:rPr>
        <w:t xml:space="preserve">sediment during the </w:t>
      </w:r>
      <w:r>
        <w:rPr>
          <w:rFonts w:hint="eastAsia" w:ascii="Times New Roman" w:hAnsi="Times New Roman" w:eastAsia="等线" w:cs="Times New Roman"/>
          <w:bCs/>
          <w:sz w:val="24"/>
          <w:lang w:val="en-US" w:eastAsia="zh-CN"/>
        </w:rPr>
        <w:t>wet season</w:t>
      </w:r>
      <w:r>
        <w:rPr>
          <w:rFonts w:hint="eastAsia" w:ascii="Times New Roman" w:hAnsi="Times New Roman" w:eastAsia="等线" w:cs="Times New Roman"/>
          <w:bCs/>
          <w:sz w:val="24"/>
        </w:rPr>
        <w:t xml:space="preserve"> </w:t>
      </w:r>
      <w:r>
        <w:rPr>
          <w:rFonts w:ascii="Times New Roman" w:hAnsi="Times New Roman" w:eastAsia="等线" w:cs="Times New Roman"/>
          <w:bCs/>
          <w:sz w:val="24"/>
        </w:rPr>
        <w:t>of chemistry species obtained from PMF model</w:t>
      </w:r>
    </w:p>
    <w:p w14:paraId="52E7CD6C">
      <w:pPr>
        <w:spacing w:line="360" w:lineRule="auto"/>
        <w:ind w:left="1439" w:leftChars="228" w:hanging="960" w:hangingChars="400"/>
        <w:rPr>
          <w:rFonts w:ascii="Times New Roman" w:hAnsi="Times New Roman" w:eastAsia="等线" w:cs="Times New Roman"/>
          <w:bCs/>
          <w:sz w:val="24"/>
        </w:rPr>
      </w:pPr>
      <w:r>
        <w:rPr>
          <w:rFonts w:hint="eastAsia" w:ascii="Times New Roman" w:hAnsi="Times New Roman" w:eastAsia="等线" w:cs="Times New Roman"/>
          <w:bCs/>
          <w:sz w:val="24"/>
        </w:rPr>
        <w:t xml:space="preserve">Table S9. DISP error estimation of PMF model in sediment during the </w:t>
      </w:r>
      <w:r>
        <w:rPr>
          <w:rFonts w:hint="eastAsia" w:ascii="Times New Roman" w:hAnsi="Times New Roman" w:eastAsia="等线" w:cs="Times New Roman"/>
          <w:bCs/>
          <w:sz w:val="24"/>
          <w:lang w:val="en-US" w:eastAsia="zh-CN"/>
        </w:rPr>
        <w:t>wet season</w:t>
      </w:r>
    </w:p>
    <w:p w14:paraId="610CD8C6">
      <w:pPr>
        <w:spacing w:line="360" w:lineRule="auto"/>
        <w:ind w:left="1439" w:leftChars="228" w:hanging="960" w:hangingChars="400"/>
        <w:rPr>
          <w:rFonts w:ascii="Times New Roman" w:hAnsi="Times New Roman" w:eastAsia="等线" w:cs="Times New Roman"/>
          <w:bCs/>
          <w:sz w:val="24"/>
        </w:rPr>
      </w:pPr>
      <w:r>
        <w:rPr>
          <w:rFonts w:hint="eastAsia" w:ascii="Times New Roman" w:hAnsi="Times New Roman" w:eastAsia="等线" w:cs="Times New Roman"/>
          <w:bCs/>
          <w:sz w:val="24"/>
        </w:rPr>
        <w:t xml:space="preserve">Table S10. Mapping of bootstrap factors to constrained factors in sediment during the </w:t>
      </w:r>
      <w:r>
        <w:rPr>
          <w:rFonts w:hint="eastAsia" w:ascii="Times New Roman" w:hAnsi="Times New Roman" w:eastAsia="等线" w:cs="Times New Roman"/>
          <w:bCs/>
          <w:sz w:val="24"/>
          <w:lang w:val="en-US" w:eastAsia="zh-CN"/>
        </w:rPr>
        <w:t>wet season</w:t>
      </w:r>
      <w:r>
        <w:rPr>
          <w:rFonts w:hint="eastAsia" w:ascii="Times New Roman" w:hAnsi="Times New Roman" w:eastAsia="等线" w:cs="Times New Roman"/>
          <w:bCs/>
          <w:sz w:val="24"/>
        </w:rPr>
        <w:t xml:space="preserve"> for the PMF model</w:t>
      </w:r>
    </w:p>
    <w:p w14:paraId="04A6DA01">
      <w:pPr>
        <w:spacing w:line="360" w:lineRule="auto"/>
        <w:ind w:left="1439" w:leftChars="228" w:hanging="960" w:hangingChars="400"/>
        <w:rPr>
          <w:rFonts w:ascii="Times New Roman" w:hAnsi="Times New Roman" w:eastAsia="等线" w:cs="Times New Roman"/>
          <w:bCs/>
          <w:sz w:val="24"/>
        </w:rPr>
      </w:pPr>
      <w:r>
        <w:rPr>
          <w:rFonts w:ascii="Times New Roman" w:hAnsi="Times New Roman" w:eastAsia="等线" w:cs="Times New Roman"/>
          <w:bCs/>
          <w:sz w:val="24"/>
        </w:rPr>
        <w:t>Table S</w:t>
      </w:r>
      <w:r>
        <w:rPr>
          <w:rFonts w:hint="eastAsia" w:ascii="Times New Roman" w:hAnsi="Times New Roman" w:eastAsia="等线" w:cs="Times New Roman"/>
          <w:bCs/>
          <w:sz w:val="24"/>
        </w:rPr>
        <w:t>11</w:t>
      </w:r>
      <w:r>
        <w:rPr>
          <w:rFonts w:ascii="Times New Roman" w:hAnsi="Times New Roman" w:eastAsia="等线" w:cs="Times New Roman"/>
          <w:bCs/>
          <w:sz w:val="24"/>
        </w:rPr>
        <w:t xml:space="preserve">. Species category and the correlation between observed and predicted concentrations </w:t>
      </w:r>
      <w:r>
        <w:rPr>
          <w:rFonts w:hint="eastAsia" w:ascii="Times New Roman" w:hAnsi="Times New Roman" w:eastAsia="等线" w:cs="Times New Roman"/>
          <w:bCs/>
          <w:sz w:val="24"/>
        </w:rPr>
        <w:t xml:space="preserve">in </w:t>
      </w:r>
    </w:p>
    <w:p w14:paraId="3F880BCF">
      <w:pPr>
        <w:spacing w:line="360" w:lineRule="auto"/>
        <w:ind w:left="1436" w:leftChars="684"/>
        <w:rPr>
          <w:rFonts w:ascii="Times New Roman" w:hAnsi="Times New Roman" w:eastAsia="等线" w:cs="Times New Roman"/>
          <w:bCs/>
          <w:sz w:val="24"/>
        </w:rPr>
      </w:pPr>
      <w:r>
        <w:rPr>
          <w:rFonts w:hint="eastAsia" w:ascii="Times New Roman" w:hAnsi="Times New Roman" w:eastAsia="等线" w:cs="Times New Roman"/>
          <w:bCs/>
          <w:sz w:val="24"/>
        </w:rPr>
        <w:t xml:space="preserve">water during the </w:t>
      </w:r>
      <w:r>
        <w:rPr>
          <w:rFonts w:hint="eastAsia" w:ascii="Times New Roman" w:hAnsi="Times New Roman" w:eastAsia="等线" w:cs="Times New Roman"/>
          <w:bCs/>
          <w:sz w:val="24"/>
          <w:lang w:val="en-US" w:eastAsia="zh-CN"/>
        </w:rPr>
        <w:t>dry season</w:t>
      </w:r>
      <w:r>
        <w:rPr>
          <w:rFonts w:hint="eastAsia" w:ascii="Times New Roman" w:hAnsi="Times New Roman" w:eastAsia="等线" w:cs="Times New Roman"/>
          <w:bCs/>
          <w:sz w:val="24"/>
        </w:rPr>
        <w:t xml:space="preserve"> </w:t>
      </w:r>
      <w:r>
        <w:rPr>
          <w:rFonts w:ascii="Times New Roman" w:hAnsi="Times New Roman" w:eastAsia="等线" w:cs="Times New Roman"/>
          <w:bCs/>
          <w:sz w:val="24"/>
        </w:rPr>
        <w:t>of chemistry species obtained from PMF model</w:t>
      </w:r>
    </w:p>
    <w:p w14:paraId="404C5096">
      <w:pPr>
        <w:spacing w:line="360" w:lineRule="auto"/>
        <w:ind w:left="1439" w:leftChars="228" w:hanging="960" w:hangingChars="400"/>
        <w:rPr>
          <w:rFonts w:ascii="Times New Roman" w:hAnsi="Times New Roman" w:eastAsia="等线" w:cs="Times New Roman"/>
          <w:bCs/>
          <w:sz w:val="24"/>
        </w:rPr>
      </w:pPr>
      <w:r>
        <w:rPr>
          <w:rFonts w:hint="eastAsia" w:ascii="Times New Roman" w:hAnsi="Times New Roman" w:eastAsia="等线" w:cs="Times New Roman"/>
          <w:bCs/>
          <w:sz w:val="24"/>
        </w:rPr>
        <w:t>T</w:t>
      </w:r>
      <w:r>
        <w:rPr>
          <w:rFonts w:ascii="Times New Roman" w:hAnsi="Times New Roman" w:eastAsia="等线" w:cs="Times New Roman"/>
          <w:bCs/>
          <w:sz w:val="24"/>
        </w:rPr>
        <w:t>able S</w:t>
      </w:r>
      <w:r>
        <w:rPr>
          <w:rFonts w:hint="eastAsia" w:ascii="Times New Roman" w:hAnsi="Times New Roman" w:eastAsia="等线" w:cs="Times New Roman"/>
          <w:bCs/>
          <w:sz w:val="24"/>
        </w:rPr>
        <w:t>12</w:t>
      </w:r>
      <w:r>
        <w:rPr>
          <w:rFonts w:ascii="Times New Roman" w:hAnsi="Times New Roman" w:eastAsia="等线" w:cs="Times New Roman"/>
          <w:bCs/>
          <w:sz w:val="24"/>
        </w:rPr>
        <w:t>. DISP error estimation</w:t>
      </w:r>
      <w:r>
        <w:rPr>
          <w:rFonts w:hint="eastAsia" w:ascii="Times New Roman" w:hAnsi="Times New Roman" w:eastAsia="等线" w:cs="Times New Roman"/>
          <w:bCs/>
          <w:sz w:val="24"/>
        </w:rPr>
        <w:t xml:space="preserve"> </w:t>
      </w:r>
      <w:r>
        <w:rPr>
          <w:rFonts w:ascii="Times New Roman" w:hAnsi="Times New Roman" w:eastAsia="等线" w:cs="Times New Roman"/>
          <w:bCs/>
          <w:sz w:val="24"/>
        </w:rPr>
        <w:t xml:space="preserve">of PMF model </w:t>
      </w:r>
      <w:r>
        <w:rPr>
          <w:rFonts w:hint="eastAsia" w:ascii="Times New Roman" w:hAnsi="Times New Roman" w:eastAsia="等线" w:cs="Times New Roman"/>
          <w:bCs/>
          <w:sz w:val="24"/>
        </w:rPr>
        <w:t xml:space="preserve">in water during the </w:t>
      </w:r>
      <w:r>
        <w:rPr>
          <w:rFonts w:hint="eastAsia" w:ascii="Times New Roman" w:hAnsi="Times New Roman" w:eastAsia="等线" w:cs="Times New Roman"/>
          <w:bCs/>
          <w:sz w:val="24"/>
          <w:lang w:val="en-US" w:eastAsia="zh-CN"/>
        </w:rPr>
        <w:t>dry season</w:t>
      </w:r>
    </w:p>
    <w:p w14:paraId="69C6DA49">
      <w:pPr>
        <w:spacing w:line="360" w:lineRule="auto"/>
        <w:ind w:left="1439" w:leftChars="228" w:hanging="960" w:hangingChars="400"/>
        <w:rPr>
          <w:rFonts w:ascii="Times New Roman" w:hAnsi="Times New Roman" w:eastAsia="等线" w:cs="Times New Roman"/>
          <w:bCs/>
          <w:sz w:val="24"/>
        </w:rPr>
      </w:pPr>
      <w:r>
        <w:rPr>
          <w:rFonts w:hint="eastAsia" w:ascii="Times New Roman" w:hAnsi="Times New Roman" w:eastAsia="等线" w:cs="Times New Roman"/>
          <w:bCs/>
          <w:sz w:val="24"/>
        </w:rPr>
        <w:t>T</w:t>
      </w:r>
      <w:r>
        <w:rPr>
          <w:rFonts w:ascii="Times New Roman" w:hAnsi="Times New Roman" w:eastAsia="等线" w:cs="Times New Roman"/>
          <w:bCs/>
          <w:sz w:val="24"/>
        </w:rPr>
        <w:t>able S</w:t>
      </w:r>
      <w:r>
        <w:rPr>
          <w:rFonts w:hint="eastAsia" w:ascii="Times New Roman" w:hAnsi="Times New Roman" w:eastAsia="等线" w:cs="Times New Roman"/>
          <w:bCs/>
          <w:sz w:val="24"/>
        </w:rPr>
        <w:t>13</w:t>
      </w:r>
      <w:r>
        <w:rPr>
          <w:rFonts w:ascii="Times New Roman" w:hAnsi="Times New Roman" w:eastAsia="等线" w:cs="Times New Roman"/>
          <w:bCs/>
          <w:sz w:val="24"/>
        </w:rPr>
        <w:t xml:space="preserve">. Mapping of bootstrap factors to constrained factors </w:t>
      </w:r>
      <w:r>
        <w:rPr>
          <w:rFonts w:hint="eastAsia" w:ascii="Times New Roman" w:hAnsi="Times New Roman" w:eastAsia="等线" w:cs="Times New Roman"/>
          <w:bCs/>
          <w:sz w:val="24"/>
        </w:rPr>
        <w:t xml:space="preserve">in water during the </w:t>
      </w:r>
      <w:r>
        <w:rPr>
          <w:rFonts w:hint="eastAsia" w:ascii="Times New Roman" w:hAnsi="Times New Roman" w:eastAsia="等线" w:cs="Times New Roman"/>
          <w:bCs/>
          <w:sz w:val="24"/>
          <w:lang w:val="en-US" w:eastAsia="zh-CN"/>
        </w:rPr>
        <w:t>dry season</w:t>
      </w:r>
      <w:r>
        <w:rPr>
          <w:rFonts w:hint="eastAsia" w:ascii="Times New Roman" w:hAnsi="Times New Roman" w:eastAsia="等线" w:cs="Times New Roman"/>
          <w:bCs/>
          <w:sz w:val="24"/>
        </w:rPr>
        <w:t xml:space="preserve"> </w:t>
      </w:r>
      <w:r>
        <w:rPr>
          <w:rFonts w:ascii="Times New Roman" w:hAnsi="Times New Roman" w:eastAsia="等线" w:cs="Times New Roman"/>
          <w:bCs/>
          <w:sz w:val="24"/>
        </w:rPr>
        <w:t xml:space="preserve">for </w:t>
      </w:r>
    </w:p>
    <w:p w14:paraId="3EC53318">
      <w:pPr>
        <w:spacing w:line="360" w:lineRule="auto"/>
        <w:ind w:left="1436" w:leftChars="684"/>
        <w:rPr>
          <w:rFonts w:ascii="Times New Roman" w:hAnsi="Times New Roman" w:eastAsia="等线" w:cs="Times New Roman"/>
          <w:bCs/>
          <w:sz w:val="24"/>
        </w:rPr>
      </w:pPr>
      <w:r>
        <w:rPr>
          <w:rFonts w:ascii="Times New Roman" w:hAnsi="Times New Roman" w:eastAsia="等线" w:cs="Times New Roman"/>
          <w:bCs/>
          <w:sz w:val="24"/>
        </w:rPr>
        <w:t>the PMF model</w:t>
      </w:r>
    </w:p>
    <w:p w14:paraId="0FC7DA6A">
      <w:pPr>
        <w:spacing w:line="360" w:lineRule="auto"/>
        <w:ind w:left="1439" w:leftChars="228" w:hanging="960" w:hangingChars="400"/>
        <w:rPr>
          <w:rFonts w:ascii="Times New Roman" w:hAnsi="Times New Roman" w:eastAsia="等线" w:cs="Times New Roman"/>
          <w:bCs/>
          <w:sz w:val="24"/>
        </w:rPr>
      </w:pPr>
      <w:r>
        <w:rPr>
          <w:rFonts w:ascii="Times New Roman" w:hAnsi="Times New Roman" w:eastAsia="等线" w:cs="Times New Roman"/>
          <w:bCs/>
          <w:sz w:val="24"/>
        </w:rPr>
        <w:t>Table S</w:t>
      </w:r>
      <w:r>
        <w:rPr>
          <w:rFonts w:hint="eastAsia" w:ascii="Times New Roman" w:hAnsi="Times New Roman" w:eastAsia="等线" w:cs="Times New Roman"/>
          <w:bCs/>
          <w:sz w:val="24"/>
        </w:rPr>
        <w:t>14</w:t>
      </w:r>
      <w:r>
        <w:rPr>
          <w:rFonts w:ascii="Times New Roman" w:hAnsi="Times New Roman" w:eastAsia="等线" w:cs="Times New Roman"/>
          <w:bCs/>
          <w:sz w:val="24"/>
        </w:rPr>
        <w:t xml:space="preserve">. Species category and the correlation between observed and predicted concentrations </w:t>
      </w:r>
      <w:r>
        <w:rPr>
          <w:rFonts w:hint="eastAsia" w:ascii="Times New Roman" w:hAnsi="Times New Roman" w:eastAsia="等线" w:cs="Times New Roman"/>
          <w:bCs/>
          <w:sz w:val="24"/>
        </w:rPr>
        <w:t xml:space="preserve">in </w:t>
      </w:r>
    </w:p>
    <w:p w14:paraId="661EECF5">
      <w:pPr>
        <w:spacing w:line="360" w:lineRule="auto"/>
        <w:ind w:left="1436" w:leftChars="684"/>
        <w:rPr>
          <w:rFonts w:ascii="Times New Roman" w:hAnsi="Times New Roman" w:eastAsia="等线" w:cs="Times New Roman"/>
          <w:bCs/>
          <w:sz w:val="24"/>
        </w:rPr>
      </w:pPr>
      <w:r>
        <w:rPr>
          <w:rFonts w:hint="eastAsia" w:ascii="Times New Roman" w:hAnsi="Times New Roman" w:eastAsia="等线" w:cs="Times New Roman"/>
          <w:bCs/>
          <w:sz w:val="24"/>
        </w:rPr>
        <w:t xml:space="preserve">water during the </w:t>
      </w:r>
      <w:r>
        <w:rPr>
          <w:rFonts w:hint="eastAsia" w:ascii="Times New Roman" w:hAnsi="Times New Roman" w:eastAsia="等线" w:cs="Times New Roman"/>
          <w:bCs/>
          <w:sz w:val="24"/>
          <w:lang w:val="en-US" w:eastAsia="zh-CN"/>
        </w:rPr>
        <w:t>wet season</w:t>
      </w:r>
      <w:r>
        <w:rPr>
          <w:rFonts w:hint="eastAsia" w:ascii="Times New Roman" w:hAnsi="Times New Roman" w:eastAsia="等线" w:cs="Times New Roman"/>
          <w:bCs/>
          <w:sz w:val="24"/>
        </w:rPr>
        <w:t xml:space="preserve"> </w:t>
      </w:r>
      <w:r>
        <w:rPr>
          <w:rFonts w:ascii="Times New Roman" w:hAnsi="Times New Roman" w:eastAsia="等线" w:cs="Times New Roman"/>
          <w:bCs/>
          <w:sz w:val="24"/>
        </w:rPr>
        <w:t>of chemistry species obtained from PMF model.</w:t>
      </w:r>
    </w:p>
    <w:p w14:paraId="3AB7338B">
      <w:pPr>
        <w:spacing w:line="360" w:lineRule="auto"/>
        <w:ind w:left="1439" w:leftChars="228" w:hanging="960" w:hangingChars="400"/>
        <w:rPr>
          <w:rFonts w:ascii="Times New Roman" w:hAnsi="Times New Roman" w:eastAsia="等线" w:cs="Times New Roman"/>
          <w:bCs/>
          <w:sz w:val="24"/>
        </w:rPr>
      </w:pPr>
      <w:r>
        <w:rPr>
          <w:rFonts w:hint="eastAsia" w:ascii="Times New Roman" w:hAnsi="Times New Roman" w:eastAsia="等线" w:cs="Times New Roman"/>
          <w:bCs/>
          <w:sz w:val="24"/>
        </w:rPr>
        <w:t>T</w:t>
      </w:r>
      <w:r>
        <w:rPr>
          <w:rFonts w:ascii="Times New Roman" w:hAnsi="Times New Roman" w:eastAsia="等线" w:cs="Times New Roman"/>
          <w:bCs/>
          <w:sz w:val="24"/>
        </w:rPr>
        <w:t>able S</w:t>
      </w:r>
      <w:r>
        <w:rPr>
          <w:rFonts w:hint="eastAsia" w:ascii="Times New Roman" w:hAnsi="Times New Roman" w:eastAsia="等线" w:cs="Times New Roman"/>
          <w:bCs/>
          <w:sz w:val="24"/>
        </w:rPr>
        <w:t>15</w:t>
      </w:r>
      <w:r>
        <w:rPr>
          <w:rFonts w:ascii="Times New Roman" w:hAnsi="Times New Roman" w:eastAsia="等线" w:cs="Times New Roman"/>
          <w:bCs/>
          <w:sz w:val="24"/>
        </w:rPr>
        <w:t>. DISP error estimation</w:t>
      </w:r>
      <w:r>
        <w:rPr>
          <w:rFonts w:hint="eastAsia" w:ascii="Times New Roman" w:hAnsi="Times New Roman" w:eastAsia="等线" w:cs="Times New Roman"/>
          <w:bCs/>
          <w:sz w:val="24"/>
        </w:rPr>
        <w:t xml:space="preserve"> </w:t>
      </w:r>
      <w:r>
        <w:rPr>
          <w:rFonts w:ascii="Times New Roman" w:hAnsi="Times New Roman" w:eastAsia="等线" w:cs="Times New Roman"/>
          <w:bCs/>
          <w:sz w:val="24"/>
        </w:rPr>
        <w:t xml:space="preserve">of PMF model </w:t>
      </w:r>
      <w:r>
        <w:rPr>
          <w:rFonts w:hint="eastAsia" w:ascii="Times New Roman" w:hAnsi="Times New Roman" w:eastAsia="等线" w:cs="Times New Roman"/>
          <w:bCs/>
          <w:sz w:val="24"/>
        </w:rPr>
        <w:t xml:space="preserve">in water during the </w:t>
      </w:r>
      <w:r>
        <w:rPr>
          <w:rFonts w:hint="eastAsia" w:ascii="Times New Roman" w:hAnsi="Times New Roman" w:eastAsia="等线" w:cs="Times New Roman"/>
          <w:bCs/>
          <w:sz w:val="24"/>
          <w:lang w:val="en-US" w:eastAsia="zh-CN"/>
        </w:rPr>
        <w:t>wet season</w:t>
      </w:r>
    </w:p>
    <w:p w14:paraId="75B50189">
      <w:pPr>
        <w:spacing w:line="360" w:lineRule="auto"/>
        <w:ind w:left="1439" w:leftChars="228" w:hanging="960" w:hangingChars="400"/>
        <w:rPr>
          <w:rFonts w:ascii="Times New Roman" w:hAnsi="Times New Roman" w:eastAsia="等线" w:cs="Times New Roman"/>
          <w:bCs/>
          <w:sz w:val="24"/>
        </w:rPr>
      </w:pPr>
      <w:r>
        <w:rPr>
          <w:rFonts w:hint="eastAsia" w:ascii="Times New Roman" w:hAnsi="Times New Roman" w:eastAsia="等线" w:cs="Times New Roman"/>
          <w:bCs/>
          <w:sz w:val="24"/>
        </w:rPr>
        <w:t>T</w:t>
      </w:r>
      <w:r>
        <w:rPr>
          <w:rFonts w:ascii="Times New Roman" w:hAnsi="Times New Roman" w:eastAsia="等线" w:cs="Times New Roman"/>
          <w:bCs/>
          <w:sz w:val="24"/>
        </w:rPr>
        <w:t>able S</w:t>
      </w:r>
      <w:r>
        <w:rPr>
          <w:rFonts w:hint="eastAsia" w:ascii="Times New Roman" w:hAnsi="Times New Roman" w:eastAsia="等线" w:cs="Times New Roman"/>
          <w:bCs/>
          <w:sz w:val="24"/>
        </w:rPr>
        <w:t>16</w:t>
      </w:r>
      <w:r>
        <w:rPr>
          <w:rFonts w:ascii="Times New Roman" w:hAnsi="Times New Roman" w:eastAsia="等线" w:cs="Times New Roman"/>
          <w:bCs/>
          <w:sz w:val="24"/>
        </w:rPr>
        <w:t xml:space="preserve">. Mapping of bootstrap factors to constrained factors </w:t>
      </w:r>
      <w:r>
        <w:rPr>
          <w:rFonts w:hint="eastAsia" w:ascii="Times New Roman" w:hAnsi="Times New Roman" w:eastAsia="等线" w:cs="Times New Roman"/>
          <w:bCs/>
          <w:sz w:val="24"/>
        </w:rPr>
        <w:t xml:space="preserve">in water during the </w:t>
      </w:r>
      <w:r>
        <w:rPr>
          <w:rFonts w:hint="eastAsia" w:ascii="Times New Roman" w:hAnsi="Times New Roman" w:eastAsia="等线" w:cs="Times New Roman"/>
          <w:bCs/>
          <w:sz w:val="24"/>
          <w:lang w:val="en-US" w:eastAsia="zh-CN"/>
        </w:rPr>
        <w:t>wet season</w:t>
      </w:r>
      <w:r>
        <w:rPr>
          <w:rFonts w:hint="eastAsia" w:ascii="Times New Roman" w:hAnsi="Times New Roman" w:eastAsia="等线" w:cs="Times New Roman"/>
          <w:bCs/>
          <w:sz w:val="24"/>
        </w:rPr>
        <w:t xml:space="preserve"> </w:t>
      </w:r>
      <w:r>
        <w:rPr>
          <w:rFonts w:ascii="Times New Roman" w:hAnsi="Times New Roman" w:eastAsia="等线" w:cs="Times New Roman"/>
          <w:bCs/>
          <w:sz w:val="24"/>
        </w:rPr>
        <w:t xml:space="preserve">for </w:t>
      </w:r>
    </w:p>
    <w:p w14:paraId="68390629">
      <w:pPr>
        <w:spacing w:line="360" w:lineRule="auto"/>
        <w:ind w:left="1436" w:leftChars="684"/>
        <w:rPr>
          <w:rFonts w:ascii="Times New Roman" w:hAnsi="Times New Roman" w:eastAsia="等线" w:cs="Times New Roman"/>
          <w:bCs/>
          <w:sz w:val="24"/>
        </w:rPr>
      </w:pPr>
      <w:r>
        <w:rPr>
          <w:rFonts w:ascii="Times New Roman" w:hAnsi="Times New Roman" w:eastAsia="等线" w:cs="Times New Roman"/>
          <w:bCs/>
          <w:sz w:val="24"/>
        </w:rPr>
        <w:t>the PMF model</w:t>
      </w:r>
    </w:p>
    <w:p w14:paraId="0F76950A">
      <w:pPr>
        <w:spacing w:line="360" w:lineRule="auto"/>
        <w:ind w:left="1436" w:leftChars="684"/>
        <w:rPr>
          <w:rFonts w:ascii="Times New Roman" w:hAnsi="Times New Roman" w:eastAsia="等线" w:cs="Times New Roman"/>
          <w:bCs/>
          <w:sz w:val="24"/>
        </w:rPr>
      </w:pPr>
    </w:p>
    <w:p w14:paraId="57FE44D3">
      <w:pPr>
        <w:pStyle w:val="14"/>
        <w:numPr>
          <w:ilvl w:val="0"/>
          <w:numId w:val="1"/>
        </w:numPr>
        <w:spacing w:line="360" w:lineRule="auto"/>
        <w:ind w:firstLineChars="0"/>
        <w:rPr>
          <w:rFonts w:ascii="Times New Roman" w:hAnsi="Times New Roman" w:cs="Times New Roman"/>
          <w:b/>
          <w:color w:val="000000" w:themeColor="text1"/>
          <w:sz w:val="24"/>
          <w14:textFill>
            <w14:solidFill>
              <w14:schemeClr w14:val="tx1"/>
            </w14:solidFill>
          </w14:textFill>
        </w:rPr>
      </w:pPr>
      <w:r>
        <w:rPr>
          <w:rFonts w:hint="eastAsia" w:ascii="Times New Roman" w:hAnsi="Times New Roman" w:cs="Times New Roman"/>
          <w:b/>
          <w:color w:val="000000" w:themeColor="text1"/>
          <w:sz w:val="24"/>
          <w14:textFill>
            <w14:solidFill>
              <w14:schemeClr w14:val="tx1"/>
            </w14:solidFill>
          </w14:textFill>
        </w:rPr>
        <w:t>Figures</w:t>
      </w:r>
    </w:p>
    <w:p w14:paraId="1BC37928">
      <w:pPr>
        <w:spacing w:line="360" w:lineRule="auto"/>
        <w:ind w:left="1439" w:leftChars="228" w:hanging="960" w:hangingChars="400"/>
        <w:rPr>
          <w:rFonts w:ascii="Times New Roman" w:hAnsi="Times New Roman" w:eastAsia="等线" w:cs="Times New Roman"/>
          <w:bCs/>
          <w:sz w:val="24"/>
        </w:rPr>
      </w:pPr>
      <w:r>
        <w:rPr>
          <w:rFonts w:ascii="Times New Roman" w:hAnsi="Times New Roman" w:eastAsia="等线" w:cs="Times New Roman"/>
          <w:bCs/>
          <w:sz w:val="24"/>
        </w:rPr>
        <w:t>Fig</w:t>
      </w:r>
      <w:r>
        <w:rPr>
          <w:rFonts w:hint="eastAsia" w:ascii="Times New Roman" w:hAnsi="Times New Roman" w:eastAsia="等线" w:cs="Times New Roman"/>
          <w:bCs/>
          <w:sz w:val="24"/>
        </w:rPr>
        <w:t xml:space="preserve"> </w:t>
      </w:r>
      <w:r>
        <w:rPr>
          <w:rFonts w:ascii="Times New Roman" w:hAnsi="Times New Roman" w:eastAsia="等线" w:cs="Times New Roman"/>
          <w:bCs/>
          <w:sz w:val="24"/>
        </w:rPr>
        <w:t>S</w:t>
      </w:r>
      <w:r>
        <w:rPr>
          <w:rFonts w:hint="eastAsia" w:ascii="Times New Roman" w:hAnsi="Times New Roman" w:eastAsia="等线" w:cs="Times New Roman"/>
          <w:bCs/>
          <w:sz w:val="24"/>
          <w:lang w:val="en-US" w:eastAsia="zh-CN"/>
        </w:rPr>
        <w:t>1</w:t>
      </w:r>
      <w:r>
        <w:rPr>
          <w:rFonts w:hint="eastAsia" w:ascii="Times New Roman" w:hAnsi="Times New Roman" w:eastAsia="等线" w:cs="Times New Roman"/>
          <w:bCs/>
          <w:sz w:val="24"/>
        </w:rPr>
        <w:t>.</w:t>
      </w:r>
      <w:r>
        <w:rPr>
          <w:rFonts w:ascii="Times New Roman" w:hAnsi="Times New Roman" w:eastAsia="等线" w:cs="Times New Roman"/>
          <w:bCs/>
          <w:sz w:val="24"/>
        </w:rPr>
        <w:t xml:space="preserve"> Diagnostic ratios of PAHs in the sediment: (a)sediment, (b)water</w:t>
      </w:r>
    </w:p>
    <w:p w14:paraId="38258DD8">
      <w:pPr>
        <w:spacing w:line="360" w:lineRule="auto"/>
        <w:ind w:left="1439" w:leftChars="228" w:hanging="960" w:hangingChars="400"/>
        <w:rPr>
          <w:rFonts w:ascii="Times New Roman" w:hAnsi="Times New Roman" w:eastAsia="等线" w:cs="Times New Roman"/>
          <w:bCs/>
          <w:sz w:val="24"/>
        </w:rPr>
      </w:pPr>
      <w:r>
        <w:rPr>
          <w:rFonts w:ascii="Times New Roman" w:hAnsi="Times New Roman" w:eastAsia="等线" w:cs="Times New Roman"/>
          <w:bCs/>
          <w:sz w:val="24"/>
        </w:rPr>
        <w:t>Fig</w:t>
      </w:r>
      <w:r>
        <w:rPr>
          <w:rFonts w:hint="eastAsia" w:ascii="Times New Roman" w:hAnsi="Times New Roman" w:eastAsia="等线" w:cs="Times New Roman"/>
          <w:bCs/>
          <w:sz w:val="24"/>
        </w:rPr>
        <w:t xml:space="preserve"> </w:t>
      </w:r>
      <w:r>
        <w:rPr>
          <w:rFonts w:ascii="Times New Roman" w:hAnsi="Times New Roman" w:eastAsia="等线" w:cs="Times New Roman"/>
          <w:bCs/>
          <w:sz w:val="24"/>
        </w:rPr>
        <w:t>S</w:t>
      </w:r>
      <w:r>
        <w:rPr>
          <w:rFonts w:hint="eastAsia" w:ascii="Times New Roman" w:hAnsi="Times New Roman" w:eastAsia="等线" w:cs="Times New Roman"/>
          <w:bCs/>
          <w:sz w:val="24"/>
          <w:lang w:val="en-US" w:eastAsia="zh-CN"/>
        </w:rPr>
        <w:t>2</w:t>
      </w:r>
      <w:r>
        <w:rPr>
          <w:rFonts w:hint="eastAsia" w:ascii="Times New Roman" w:hAnsi="Times New Roman" w:eastAsia="等线" w:cs="Times New Roman"/>
          <w:bCs/>
          <w:sz w:val="24"/>
        </w:rPr>
        <w:t>.</w:t>
      </w:r>
      <w:r>
        <w:rPr>
          <w:rFonts w:ascii="Times New Roman" w:hAnsi="Times New Roman" w:eastAsia="等线" w:cs="Times New Roman"/>
          <w:bCs/>
          <w:sz w:val="24"/>
        </w:rPr>
        <w:t xml:space="preserve"> Measured and predicted values of PAHs in </w:t>
      </w:r>
      <w:r>
        <w:rPr>
          <w:rFonts w:hint="eastAsia" w:ascii="Times New Roman" w:hAnsi="Times New Roman" w:eastAsia="等线" w:cs="Times New Roman"/>
          <w:bCs/>
          <w:sz w:val="24"/>
          <w:lang w:val="en-US" w:eastAsia="zh-CN"/>
        </w:rPr>
        <w:t xml:space="preserve">dry </w:t>
      </w:r>
      <w:r>
        <w:rPr>
          <w:rFonts w:ascii="Times New Roman" w:hAnsi="Times New Roman" w:eastAsia="等线" w:cs="Times New Roman"/>
          <w:bCs/>
          <w:sz w:val="24"/>
        </w:rPr>
        <w:t xml:space="preserve">and </w:t>
      </w:r>
      <w:r>
        <w:rPr>
          <w:rFonts w:hint="eastAsia" w:ascii="Times New Roman" w:hAnsi="Times New Roman" w:eastAsia="等线" w:cs="Times New Roman"/>
          <w:bCs/>
          <w:sz w:val="24"/>
          <w:lang w:val="en-US" w:eastAsia="zh-CN"/>
        </w:rPr>
        <w:t>wet seasons</w:t>
      </w:r>
      <w:r>
        <w:rPr>
          <w:rFonts w:ascii="Times New Roman" w:hAnsi="Times New Roman" w:eastAsia="等线" w:cs="Times New Roman"/>
          <w:bCs/>
          <w:sz w:val="24"/>
        </w:rPr>
        <w:t xml:space="preserve"> in the Huixian Wetland </w:t>
      </w:r>
    </w:p>
    <w:p w14:paraId="5EA0C0AE">
      <w:pPr>
        <w:spacing w:line="360" w:lineRule="auto"/>
        <w:ind w:left="1437" w:leftChars="570" w:hanging="240" w:hangingChars="100"/>
        <w:rPr>
          <w:rFonts w:ascii="Times New Roman" w:hAnsi="Times New Roman" w:eastAsia="等线" w:cs="Times New Roman"/>
          <w:bCs/>
          <w:sz w:val="24"/>
        </w:rPr>
      </w:pPr>
      <w:r>
        <w:rPr>
          <w:rFonts w:ascii="Times New Roman" w:hAnsi="Times New Roman" w:eastAsia="等线" w:cs="Times New Roman"/>
          <w:bCs/>
          <w:sz w:val="24"/>
        </w:rPr>
        <w:t>based on PMF model</w:t>
      </w:r>
    </w:p>
    <w:p w14:paraId="0C63B8C4">
      <w:pPr>
        <w:spacing w:line="360" w:lineRule="auto"/>
        <w:ind w:left="1199" w:leftChars="228" w:hanging="720" w:hangingChars="300"/>
        <w:rPr>
          <w:rFonts w:ascii="Times New Roman" w:hAnsi="Times New Roman" w:cs="Times New Roman"/>
          <w:b/>
          <w:bCs/>
          <w:sz w:val="24"/>
        </w:rPr>
      </w:pPr>
      <w:r>
        <w:rPr>
          <w:rFonts w:hint="eastAsia" w:ascii="Times New Roman" w:hAnsi="Times New Roman" w:eastAsia="等线" w:cs="Times New Roman"/>
          <w:bCs/>
          <w:sz w:val="24"/>
        </w:rPr>
        <w:t>Fig S</w:t>
      </w:r>
      <w:r>
        <w:rPr>
          <w:rFonts w:hint="eastAsia" w:ascii="Times New Roman" w:hAnsi="Times New Roman" w:eastAsia="等线" w:cs="Times New Roman"/>
          <w:bCs/>
          <w:sz w:val="24"/>
          <w:lang w:val="en-US" w:eastAsia="zh-CN"/>
        </w:rPr>
        <w:t>3</w:t>
      </w:r>
      <w:r>
        <w:rPr>
          <w:rFonts w:hint="eastAsia" w:ascii="Times New Roman" w:hAnsi="Times New Roman" w:eastAsia="等线" w:cs="Times New Roman"/>
          <w:bCs/>
          <w:sz w:val="24"/>
        </w:rPr>
        <w:t>. Cosine theta simi</w:t>
      </w:r>
      <w:r>
        <w:rPr>
          <w:rFonts w:ascii="Times New Roman" w:hAnsi="Times New Roman" w:eastAsia="等线" w:cs="Times New Roman"/>
          <w:bCs/>
          <w:sz w:val="24"/>
        </w:rPr>
        <w:t xml:space="preserve">larity metric (cos θ) at different sampling sites in the Huixian Wetland in </w:t>
      </w:r>
      <w:r>
        <w:rPr>
          <w:rFonts w:hint="eastAsia" w:ascii="Times New Roman" w:hAnsi="Times New Roman" w:eastAsia="等线" w:cs="Times New Roman"/>
          <w:bCs/>
          <w:sz w:val="24"/>
          <w:lang w:val="en-US" w:eastAsia="zh-CN"/>
        </w:rPr>
        <w:t>dry and wet seasons</w:t>
      </w:r>
      <w:r>
        <w:rPr>
          <w:rFonts w:ascii="Times New Roman" w:hAnsi="Times New Roman" w:cs="Times New Roman"/>
          <w:b/>
          <w:bCs/>
          <w:sz w:val="24"/>
        </w:rPr>
        <w:br w:type="page"/>
      </w:r>
    </w:p>
    <w:p w14:paraId="5392DB96">
      <w:pPr>
        <w:spacing w:line="480" w:lineRule="auto"/>
        <w:rPr>
          <w:rFonts w:ascii="Times New Roman" w:hAnsi="Times New Roman" w:cs="Times New Roman"/>
          <w:b/>
          <w:bCs/>
        </w:rPr>
      </w:pPr>
      <w:r>
        <w:rPr>
          <w:rFonts w:ascii="Times New Roman" w:hAnsi="Times New Roman" w:cs="Times New Roman"/>
          <w:b/>
          <w:bCs/>
        </w:rPr>
        <w:t xml:space="preserve">Text S1 </w:t>
      </w:r>
      <w:r>
        <w:rPr>
          <w:rFonts w:hint="eastAsia" w:ascii="Times New Roman" w:hAnsi="Times New Roman" w:cs="Times New Roman"/>
          <w:b/>
          <w:bCs/>
        </w:rPr>
        <w:t xml:space="preserve">Detail of </w:t>
      </w:r>
      <w:r>
        <w:rPr>
          <w:rFonts w:ascii="Times New Roman" w:hAnsi="Times New Roman" w:cs="Times New Roman"/>
          <w:b/>
          <w:bCs/>
        </w:rPr>
        <w:t xml:space="preserve">GC-MS analysis </w:t>
      </w:r>
    </w:p>
    <w:p w14:paraId="1F86AE03">
      <w:pPr>
        <w:spacing w:line="480" w:lineRule="auto"/>
        <w:ind w:firstLine="480"/>
        <w:rPr>
          <w:rFonts w:ascii="Times New Roman" w:hAnsi="Times New Roman" w:cs="Times New Roman"/>
          <w:szCs w:val="21"/>
        </w:rPr>
      </w:pPr>
      <w:r>
        <w:rPr>
          <w:rFonts w:ascii="Times New Roman" w:hAnsi="Times New Roman" w:cs="Times New Roman"/>
          <w:szCs w:val="21"/>
        </w:rPr>
        <w:t>A gas chromatography-mass spectrometry (GC-MS, Agilent 7890 N GC-5975MSD) installed with a DB-5MS capillary column (30 m × 0.25 mm × 0.25 μm, Agilent, USA) was used to analyze the target 16 PAHs. The carrier gas was helium (purity &gt; 99.999%) at a constant flow rate of 1.2 mL·min</w:t>
      </w:r>
      <w:r>
        <w:rPr>
          <w:rFonts w:ascii="Times New Roman" w:hAnsi="Times New Roman" w:cs="Times New Roman"/>
          <w:szCs w:val="21"/>
          <w:vertAlign w:val="superscript"/>
        </w:rPr>
        <w:t>-1</w:t>
      </w:r>
      <w:r>
        <w:rPr>
          <w:rFonts w:ascii="Times New Roman" w:hAnsi="Times New Roman" w:cs="Times New Roman"/>
          <w:szCs w:val="21"/>
        </w:rPr>
        <w:t>. The Temperature of GC inlet was 280℃ and the temperature program of GC oven as follows: initial temperature was 80℃ for 2 min, then increased to 290℃ at a rate of 4℃ min</w:t>
      </w:r>
      <w:r>
        <w:rPr>
          <w:rFonts w:ascii="Times New Roman" w:hAnsi="Times New Roman" w:cs="Times New Roman"/>
          <w:szCs w:val="21"/>
          <w:vertAlign w:val="superscript"/>
        </w:rPr>
        <w:t>-1</w:t>
      </w:r>
      <w:r>
        <w:rPr>
          <w:rFonts w:ascii="Times New Roman" w:hAnsi="Times New Roman" w:cs="Times New Roman"/>
          <w:szCs w:val="21"/>
        </w:rPr>
        <w:t xml:space="preserve"> and held for 25 min. And with the condition of mass spectrum of electronic impact (EI) ionization, the energy of ionization was 70 eV, the ionization temperature was 230℃. Five standard solutions (0.2, 1, 2, 5, and 10 mg L</w:t>
      </w:r>
      <w:r>
        <w:rPr>
          <w:rFonts w:ascii="Times New Roman" w:hAnsi="Times New Roman" w:cs="Times New Roman"/>
          <w:szCs w:val="21"/>
          <w:vertAlign w:val="superscript"/>
        </w:rPr>
        <w:t>-1</w:t>
      </w:r>
      <w:r>
        <w:rPr>
          <w:rFonts w:ascii="Times New Roman" w:hAnsi="Times New Roman" w:cs="Times New Roman"/>
          <w:szCs w:val="21"/>
        </w:rPr>
        <w:t>) were used to establish the calibration curve, and target PAHs were qualified by selected ions at certain retention time and quantified with an internal standard. 16 priority PAHs include naphthalene (Nap), acenaphthylene (Acy), acenaphthene (Ace), fluorene (Flu), phenanthrene (Phe), anthracene (Ant), fluoranthene (Fla), pyrene (Pyr), benzo[a]anthracene (BaA), chrysene (Chr), benzo[b]fluoranthene</w:t>
      </w:r>
      <w:r>
        <w:rPr>
          <w:rFonts w:hint="eastAsia" w:ascii="Times New Roman" w:hAnsi="Times New Roman" w:cs="Times New Roman"/>
          <w:szCs w:val="21"/>
        </w:rPr>
        <w:t xml:space="preserve"> </w:t>
      </w:r>
      <w:r>
        <w:rPr>
          <w:rFonts w:ascii="Times New Roman" w:hAnsi="Times New Roman" w:cs="Times New Roman"/>
          <w:szCs w:val="21"/>
        </w:rPr>
        <w:t>(BbF),</w:t>
      </w:r>
      <w:r>
        <w:rPr>
          <w:rFonts w:hint="eastAsia" w:ascii="Times New Roman" w:hAnsi="Times New Roman" w:cs="Times New Roman"/>
          <w:szCs w:val="21"/>
        </w:rPr>
        <w:t xml:space="preserve"> </w:t>
      </w:r>
      <w:r>
        <w:rPr>
          <w:rFonts w:ascii="Times New Roman" w:hAnsi="Times New Roman" w:cs="Times New Roman"/>
          <w:szCs w:val="21"/>
        </w:rPr>
        <w:t>benzo[k]fluoranthene(BkF),</w:t>
      </w:r>
      <w:r>
        <w:rPr>
          <w:rFonts w:hint="eastAsia" w:ascii="Times New Roman" w:hAnsi="Times New Roman" w:cs="Times New Roman"/>
          <w:szCs w:val="21"/>
        </w:rPr>
        <w:t xml:space="preserve"> </w:t>
      </w:r>
      <w:r>
        <w:rPr>
          <w:rFonts w:ascii="Times New Roman" w:hAnsi="Times New Roman" w:cs="Times New Roman"/>
          <w:szCs w:val="21"/>
        </w:rPr>
        <w:t>benzo[e]pyrene</w:t>
      </w:r>
      <w:r>
        <w:rPr>
          <w:rFonts w:hint="eastAsia" w:ascii="Times New Roman" w:hAnsi="Times New Roman" w:cs="Times New Roman"/>
          <w:szCs w:val="21"/>
        </w:rPr>
        <w:t xml:space="preserve"> </w:t>
      </w:r>
      <w:r>
        <w:rPr>
          <w:rFonts w:ascii="Times New Roman" w:hAnsi="Times New Roman" w:cs="Times New Roman"/>
          <w:szCs w:val="21"/>
        </w:rPr>
        <w:t>(BeP),</w:t>
      </w:r>
      <w:r>
        <w:rPr>
          <w:rFonts w:hint="eastAsia" w:ascii="Times New Roman" w:hAnsi="Times New Roman" w:cs="Times New Roman"/>
          <w:szCs w:val="21"/>
        </w:rPr>
        <w:t xml:space="preserve"> </w:t>
      </w:r>
      <w:r>
        <w:rPr>
          <w:rFonts w:ascii="Times New Roman" w:hAnsi="Times New Roman" w:cs="Times New Roman"/>
          <w:szCs w:val="21"/>
        </w:rPr>
        <w:t>benzo[a]pyrene(BaP), indeno</w:t>
      </w:r>
      <w:r>
        <w:rPr>
          <w:rFonts w:hint="eastAsia" w:ascii="Times New Roman" w:hAnsi="Times New Roman" w:cs="Times New Roman"/>
          <w:szCs w:val="21"/>
        </w:rPr>
        <w:t xml:space="preserve"> </w:t>
      </w:r>
      <w:r>
        <w:rPr>
          <w:rFonts w:ascii="Times New Roman" w:hAnsi="Times New Roman" w:cs="Times New Roman"/>
          <w:szCs w:val="21"/>
        </w:rPr>
        <w:t>[1,2,3-cd]</w:t>
      </w:r>
      <w:r>
        <w:rPr>
          <w:rFonts w:hint="eastAsia" w:ascii="Times New Roman" w:hAnsi="Times New Roman" w:cs="Times New Roman"/>
          <w:szCs w:val="21"/>
        </w:rPr>
        <w:t xml:space="preserve"> </w:t>
      </w:r>
      <w:r>
        <w:rPr>
          <w:rFonts w:ascii="Times New Roman" w:hAnsi="Times New Roman" w:cs="Times New Roman"/>
          <w:szCs w:val="21"/>
        </w:rPr>
        <w:t xml:space="preserve">pyrene (IcdP), dibenz[a,h]anthracene (DiBahA), benzo[g,h,i]perylene (BghiP). </w:t>
      </w:r>
    </w:p>
    <w:p w14:paraId="615E389E">
      <w:pPr>
        <w:widowControl/>
        <w:jc w:val="left"/>
        <w:textAlignment w:val="center"/>
        <w:rPr>
          <w:rFonts w:ascii="Times New Roman" w:hAnsi="Times New Roman" w:eastAsia="宋体" w:cs="Times New Roman"/>
          <w:color w:val="000000"/>
          <w:kern w:val="0"/>
          <w:szCs w:val="21"/>
          <w:lang w:bidi="ar"/>
        </w:rPr>
      </w:pPr>
    </w:p>
    <w:p w14:paraId="22B73AD5">
      <w:pPr>
        <w:spacing w:line="480" w:lineRule="auto"/>
        <w:rPr>
          <w:rFonts w:ascii="Times New Roman" w:hAnsi="Times New Roman" w:cs="Times New Roman"/>
          <w:b/>
          <w:bCs/>
        </w:rPr>
      </w:pPr>
      <w:r>
        <w:rPr>
          <w:rFonts w:ascii="Times New Roman" w:hAnsi="Times New Roman" w:cs="Times New Roman"/>
          <w:b/>
          <w:bCs/>
        </w:rPr>
        <w:t>Text S</w:t>
      </w:r>
      <w:r>
        <w:rPr>
          <w:rFonts w:hint="eastAsia" w:ascii="Times New Roman" w:hAnsi="Times New Roman" w:cs="Times New Roman"/>
          <w:b/>
          <w:bCs/>
        </w:rPr>
        <w:t>2</w:t>
      </w:r>
      <w:r>
        <w:rPr>
          <w:rFonts w:ascii="Times New Roman" w:hAnsi="Times New Roman" w:cs="Times New Roman"/>
          <w:b/>
          <w:bCs/>
        </w:rPr>
        <w:t xml:space="preserve"> </w:t>
      </w:r>
      <w:r>
        <w:rPr>
          <w:rFonts w:hint="eastAsia" w:ascii="Times New Roman" w:hAnsi="Times New Roman" w:cs="Times New Roman"/>
          <w:b/>
          <w:bCs/>
        </w:rPr>
        <w:t xml:space="preserve">Detail of </w:t>
      </w:r>
      <w:r>
        <w:rPr>
          <w:rFonts w:ascii="Times New Roman" w:hAnsi="Times New Roman" w:cs="Times New Roman"/>
          <w:b/>
          <w:bCs/>
        </w:rPr>
        <w:t>PMF model running</w:t>
      </w:r>
      <w:r>
        <w:rPr>
          <w:rFonts w:ascii="Times New Roman" w:hAnsi="Times New Roman" w:cs="Times New Roman"/>
          <w:b/>
          <w:bCs/>
          <w:position w:val="-10"/>
        </w:rPr>
        <w:object>
          <v:shape id="_x0000_i1025" o:spt="75" type="#_x0000_t75" style="height:17.05pt;width:9.15pt;" o:ole="t" filled="f" o:preferrelative="t" stroked="f" coordsize="21600,21600">
            <v:path/>
            <v:fill on="f" focussize="0,0"/>
            <v:stroke on="f" joinstyle="miter"/>
            <v:imagedata r:id="rId5" o:title=""/>
            <o:lock v:ext="edit" aspectratio="t"/>
            <w10:wrap type="none"/>
            <w10:anchorlock/>
          </v:shape>
          <o:OLEObject Type="Embed" ProgID="Equation.KSEE3" ShapeID="_x0000_i1025" DrawAspect="Content" ObjectID="_1468075725" r:id="rId4">
            <o:LockedField>false</o:LockedField>
          </o:OLEObject>
        </w:object>
      </w:r>
    </w:p>
    <w:p w14:paraId="017A7169">
      <w:pPr>
        <w:spacing w:line="480" w:lineRule="auto"/>
        <w:ind w:firstLine="480"/>
        <w:rPr>
          <w:rFonts w:ascii="Times New Roman" w:hAnsi="Times New Roman" w:cs="Times New Roman"/>
        </w:rPr>
      </w:pPr>
      <w:r>
        <w:rPr>
          <w:rFonts w:ascii="Times New Roman" w:hAnsi="Times New Roman" w:cs="Times New Roman"/>
        </w:rPr>
        <w:t>PMF is a multivariate factor analysis tool that decomposes a matrix of speciated sample data into two matrices: factor contributions (G) and factor profiles (F). The species profile f of each source, and the amount of mass g contributed by each factor to each sample (Equation 1):</w:t>
      </w:r>
    </w:p>
    <w:p w14:paraId="08DE20F0">
      <w:pPr>
        <w:spacing w:line="480" w:lineRule="auto"/>
        <w:jc w:val="center"/>
        <w:rPr>
          <w:rFonts w:ascii="Times New Roman" w:hAnsi="Times New Roman" w:cs="Times New Roman"/>
        </w:rPr>
      </w:pPr>
      <w:r>
        <w:rPr>
          <w:rFonts w:hint="eastAsia" w:ascii="Times New Roman" w:hAnsi="Times New Roman" w:cs="Times New Roman"/>
          <w:position w:val="-16"/>
        </w:rPr>
        <w:object>
          <v:shape id="_x0000_i1026" o:spt="75" type="#_x0000_t75" style="height:22.9pt;width:109.85pt;" o:ole="t" filled="f" o:preferrelative="t" stroked="f" coordsize="21600,21600">
            <v:path/>
            <v:fill on="f" focussize="0,0"/>
            <v:stroke on="f" joinstyle="miter"/>
            <v:imagedata r:id="rId7" o:title=""/>
            <o:lock v:ext="edit" aspectratio="t"/>
            <w10:wrap type="none"/>
            <w10:anchorlock/>
          </v:shape>
          <o:OLEObject Type="Embed" ProgID="Equation.KSEE3" ShapeID="_x0000_i1026" DrawAspect="Content" ObjectID="_1468075726" r:id="rId6">
            <o:LockedField>false</o:LockedField>
          </o:OLEObject>
        </w:object>
      </w:r>
      <w:r>
        <w:rPr>
          <w:rFonts w:hint="eastAsia" w:ascii="Times New Roman" w:hAnsi="Times New Roman" w:cs="Times New Roman"/>
        </w:rPr>
        <w:t xml:space="preserve">        (1)</w:t>
      </w:r>
    </w:p>
    <w:p w14:paraId="3991FB2F">
      <w:pPr>
        <w:spacing w:line="480" w:lineRule="auto"/>
        <w:ind w:firstLine="480"/>
        <w:rPr>
          <w:rFonts w:ascii="Times New Roman" w:hAnsi="Times New Roman" w:cs="Times New Roman"/>
        </w:rPr>
      </w:pPr>
      <w:r>
        <w:rPr>
          <w:rFonts w:ascii="Times New Roman" w:hAnsi="Times New Roman" w:cs="Times New Roman"/>
        </w:rPr>
        <w:t>where</w:t>
      </w:r>
      <w:r>
        <w:rPr>
          <w:rFonts w:ascii="Times New Roman" w:hAnsi="Times New Roman" w:cs="Times New Roman"/>
          <w:i/>
          <w:iCs/>
        </w:rPr>
        <w:t xml:space="preserve"> X</w:t>
      </w:r>
      <w:r>
        <w:rPr>
          <w:rFonts w:ascii="Times New Roman" w:hAnsi="Times New Roman" w:cs="Times New Roman"/>
          <w:i/>
          <w:iCs/>
          <w:vertAlign w:val="subscript"/>
        </w:rPr>
        <w:t>ij</w:t>
      </w:r>
      <w:r>
        <w:rPr>
          <w:rFonts w:ascii="Times New Roman" w:hAnsi="Times New Roman" w:cs="Times New Roman"/>
        </w:rPr>
        <w:t xml:space="preserve"> was the concentration of </w:t>
      </w:r>
      <w:r>
        <w:rPr>
          <w:rFonts w:ascii="Times New Roman" w:hAnsi="Times New Roman" w:cs="Times New Roman"/>
          <w:i/>
          <w:iCs/>
        </w:rPr>
        <w:t>j</w:t>
      </w:r>
      <w:r>
        <w:rPr>
          <w:rFonts w:ascii="Times New Roman" w:hAnsi="Times New Roman" w:cs="Times New Roman"/>
          <w:i/>
          <w:iCs/>
          <w:vertAlign w:val="subscript"/>
        </w:rPr>
        <w:t>th</w:t>
      </w:r>
      <w:r>
        <w:rPr>
          <w:rFonts w:ascii="Times New Roman" w:hAnsi="Times New Roman" w:cs="Times New Roman"/>
        </w:rPr>
        <w:t xml:space="preserve"> measured species in the </w:t>
      </w:r>
      <w:r>
        <w:rPr>
          <w:rFonts w:ascii="Times New Roman" w:hAnsi="Times New Roman" w:cs="Times New Roman"/>
          <w:i/>
          <w:iCs/>
        </w:rPr>
        <w:t>i</w:t>
      </w:r>
      <w:r>
        <w:rPr>
          <w:rFonts w:ascii="Times New Roman" w:hAnsi="Times New Roman" w:cs="Times New Roman"/>
          <w:i/>
          <w:iCs/>
          <w:vertAlign w:val="subscript"/>
        </w:rPr>
        <w:t>th</w:t>
      </w:r>
      <w:r>
        <w:rPr>
          <w:rFonts w:ascii="Times New Roman" w:hAnsi="Times New Roman" w:cs="Times New Roman"/>
        </w:rPr>
        <w:t xml:space="preserve"> sample; </w:t>
      </w:r>
      <w:r>
        <w:rPr>
          <w:rFonts w:ascii="Times New Roman" w:hAnsi="Times New Roman" w:cs="Times New Roman"/>
          <w:i/>
          <w:iCs/>
        </w:rPr>
        <w:t>g</w:t>
      </w:r>
      <w:r>
        <w:rPr>
          <w:rFonts w:ascii="Times New Roman" w:hAnsi="Times New Roman" w:cs="Times New Roman"/>
          <w:i/>
          <w:iCs/>
          <w:vertAlign w:val="subscript"/>
        </w:rPr>
        <w:t>ik</w:t>
      </w:r>
      <w:r>
        <w:rPr>
          <w:rFonts w:ascii="Times New Roman" w:hAnsi="Times New Roman" w:cs="Times New Roman"/>
        </w:rPr>
        <w:t xml:space="preserve"> represented the contribution of the </w:t>
      </w:r>
      <w:r>
        <w:rPr>
          <w:rFonts w:ascii="Times New Roman" w:hAnsi="Times New Roman" w:cs="Times New Roman"/>
          <w:i/>
          <w:iCs/>
        </w:rPr>
        <w:t>k</w:t>
      </w:r>
      <w:r>
        <w:rPr>
          <w:rFonts w:ascii="Times New Roman" w:hAnsi="Times New Roman" w:cs="Times New Roman"/>
          <w:i/>
          <w:iCs/>
          <w:vertAlign w:val="subscript"/>
        </w:rPr>
        <w:t>th</w:t>
      </w:r>
      <w:r>
        <w:rPr>
          <w:rFonts w:ascii="Times New Roman" w:hAnsi="Times New Roman" w:cs="Times New Roman"/>
          <w:i/>
          <w:iCs/>
        </w:rPr>
        <w:t xml:space="preserve"> </w:t>
      </w:r>
      <w:r>
        <w:rPr>
          <w:rFonts w:ascii="Times New Roman" w:hAnsi="Times New Roman" w:cs="Times New Roman"/>
        </w:rPr>
        <w:t>source to the</w:t>
      </w:r>
      <w:r>
        <w:rPr>
          <w:rFonts w:ascii="Times New Roman" w:hAnsi="Times New Roman" w:cs="Times New Roman"/>
          <w:i/>
          <w:iCs/>
        </w:rPr>
        <w:t xml:space="preserve"> i</w:t>
      </w:r>
      <w:r>
        <w:rPr>
          <w:rFonts w:ascii="Times New Roman" w:hAnsi="Times New Roman" w:cs="Times New Roman"/>
          <w:i/>
          <w:iCs/>
          <w:vertAlign w:val="subscript"/>
        </w:rPr>
        <w:t>th</w:t>
      </w:r>
      <w:r>
        <w:rPr>
          <w:rFonts w:ascii="Times New Roman" w:hAnsi="Times New Roman" w:cs="Times New Roman"/>
        </w:rPr>
        <w:t xml:space="preserve"> sample; </w:t>
      </w:r>
      <w:r>
        <w:rPr>
          <w:rFonts w:ascii="Times New Roman" w:hAnsi="Times New Roman" w:cs="Times New Roman"/>
          <w:i/>
          <w:iCs/>
        </w:rPr>
        <w:t>f</w:t>
      </w:r>
      <w:r>
        <w:rPr>
          <w:rFonts w:ascii="Times New Roman" w:hAnsi="Times New Roman" w:cs="Times New Roman"/>
          <w:i/>
          <w:iCs/>
          <w:vertAlign w:val="subscript"/>
        </w:rPr>
        <w:t>kj</w:t>
      </w:r>
      <w:r>
        <w:rPr>
          <w:rFonts w:ascii="Times New Roman" w:hAnsi="Times New Roman" w:cs="Times New Roman"/>
        </w:rPr>
        <w:t xml:space="preserve"> represented the mass fraction of the</w:t>
      </w:r>
      <w:r>
        <w:rPr>
          <w:rFonts w:ascii="Times New Roman" w:hAnsi="Times New Roman" w:cs="Times New Roman"/>
          <w:i/>
          <w:iCs/>
        </w:rPr>
        <w:t xml:space="preserve"> j</w:t>
      </w:r>
      <w:r>
        <w:rPr>
          <w:rFonts w:ascii="Times New Roman" w:hAnsi="Times New Roman" w:cs="Times New Roman"/>
          <w:i/>
          <w:iCs/>
          <w:vertAlign w:val="subscript"/>
        </w:rPr>
        <w:t>th</w:t>
      </w:r>
      <w:r>
        <w:rPr>
          <w:rFonts w:ascii="Times New Roman" w:hAnsi="Times New Roman" w:cs="Times New Roman"/>
        </w:rPr>
        <w:t xml:space="preserve"> compound from the</w:t>
      </w:r>
      <w:r>
        <w:rPr>
          <w:rFonts w:ascii="Times New Roman" w:hAnsi="Times New Roman" w:cs="Times New Roman"/>
          <w:i/>
          <w:iCs/>
        </w:rPr>
        <w:t xml:space="preserve"> k</w:t>
      </w:r>
      <w:r>
        <w:rPr>
          <w:rFonts w:ascii="Times New Roman" w:hAnsi="Times New Roman" w:cs="Times New Roman"/>
          <w:i/>
          <w:iCs/>
          <w:vertAlign w:val="subscript"/>
        </w:rPr>
        <w:t>th</w:t>
      </w:r>
      <w:r>
        <w:rPr>
          <w:rFonts w:ascii="Times New Roman" w:hAnsi="Times New Roman" w:cs="Times New Roman"/>
          <w:i/>
          <w:iCs/>
        </w:rPr>
        <w:t xml:space="preserve"> </w:t>
      </w:r>
      <w:r>
        <w:rPr>
          <w:rFonts w:ascii="Times New Roman" w:hAnsi="Times New Roman" w:cs="Times New Roman"/>
        </w:rPr>
        <w:t xml:space="preserve">source; </w:t>
      </w:r>
      <w:r>
        <w:rPr>
          <w:rFonts w:ascii="Times New Roman" w:hAnsi="Times New Roman" w:cs="Times New Roman"/>
          <w:i/>
          <w:iCs/>
        </w:rPr>
        <w:t>e</w:t>
      </w:r>
      <w:r>
        <w:rPr>
          <w:rFonts w:ascii="Times New Roman" w:hAnsi="Times New Roman" w:cs="Times New Roman"/>
          <w:i/>
          <w:iCs/>
          <w:vertAlign w:val="subscript"/>
        </w:rPr>
        <w:t>ij</w:t>
      </w:r>
      <w:r>
        <w:rPr>
          <w:rFonts w:ascii="Times New Roman" w:hAnsi="Times New Roman" w:cs="Times New Roman"/>
          <w:i/>
          <w:iCs/>
        </w:rPr>
        <w:t xml:space="preserve"> </w:t>
      </w:r>
      <w:r>
        <w:rPr>
          <w:rFonts w:ascii="Times New Roman" w:hAnsi="Times New Roman" w:cs="Times New Roman"/>
        </w:rPr>
        <w:t xml:space="preserve">was the residual for each sample/species. </w:t>
      </w:r>
    </w:p>
    <w:p w14:paraId="02CAB8CF">
      <w:pPr>
        <w:spacing w:line="480" w:lineRule="auto"/>
        <w:ind w:firstLine="480"/>
        <w:contextualSpacing/>
        <w:rPr>
          <w:rFonts w:ascii="Times New Roman" w:hAnsi="Times New Roman" w:cs="Times New Roman"/>
          <w:szCs w:val="21"/>
          <w:lang w:val="en-GB"/>
        </w:rPr>
      </w:pPr>
      <w:bookmarkStart w:id="0" w:name="OLE_LINK44"/>
      <w:bookmarkStart w:id="1" w:name="OLE_LINK45"/>
      <w:r>
        <w:rPr>
          <w:rFonts w:ascii="Times New Roman" w:hAnsi="Times New Roman" w:cs="Times New Roman"/>
          <w:szCs w:val="21"/>
          <w:lang w:val="en-GB"/>
        </w:rPr>
        <w:t>The method detection limit (MDL) and measurement uncertainties (MU%) are employed to calculate the uncertainty of each sample based on the following equations:</w:t>
      </w:r>
    </w:p>
    <w:bookmarkEnd w:id="0"/>
    <w:bookmarkEnd w:id="1"/>
    <w:p w14:paraId="7C355C8B">
      <w:pPr>
        <w:spacing w:line="480" w:lineRule="auto"/>
        <w:contextualSpacing/>
        <w:jc w:val="center"/>
        <w:rPr>
          <w:rFonts w:ascii="Times New Roman" w:hAnsi="Times New Roman" w:cs="Times New Roman"/>
          <w:szCs w:val="21"/>
        </w:rPr>
      </w:pPr>
      <w:r>
        <w:rPr>
          <w:rFonts w:hint="eastAsia" w:hAnsi="Cambria Math" w:cs="Times New Roman"/>
          <w:position w:val="-26"/>
          <w:szCs w:val="21"/>
          <w:lang w:val="en-GB"/>
        </w:rPr>
        <w:object>
          <v:shape id="_x0000_i1027" o:spt="75" type="#_x0000_t75" style="height:34.95pt;width:216.85pt;" o:ole="t" filled="f" o:preferrelative="t" stroked="f" coordsize="21600,21600">
            <v:path/>
            <v:fill on="f" focussize="0,0"/>
            <v:stroke on="f" joinstyle="miter"/>
            <v:imagedata r:id="rId9" o:title=""/>
            <o:lock v:ext="edit" aspectratio="t"/>
            <w10:wrap type="none"/>
            <w10:anchorlock/>
          </v:shape>
          <o:OLEObject Type="Embed" ProgID="Equation.KSEE3" ShapeID="_x0000_i1027" DrawAspect="Content" ObjectID="_1468075727" r:id="rId8">
            <o:LockedField>false</o:LockedField>
          </o:OLEObject>
        </w:object>
      </w:r>
      <w:r>
        <w:rPr>
          <w:rFonts w:hint="eastAsia" w:hAnsi="Cambria Math" w:cs="Times New Roman"/>
          <w:szCs w:val="21"/>
        </w:rPr>
        <w:t xml:space="preserve">       </w:t>
      </w:r>
      <w:r>
        <w:rPr>
          <w:rFonts w:ascii="Times New Roman" w:hAnsi="Times New Roman" w:cs="Times New Roman"/>
          <w:szCs w:val="21"/>
        </w:rPr>
        <w:t xml:space="preserve"> (2)</w:t>
      </w:r>
    </w:p>
    <w:p w14:paraId="1BC172AB">
      <w:pPr>
        <w:spacing w:line="480" w:lineRule="auto"/>
        <w:contextualSpacing/>
        <w:jc w:val="center"/>
        <w:rPr>
          <w:rFonts w:ascii="Times New Roman" w:hAnsi="Times New Roman" w:cs="Times New Roman"/>
          <w:szCs w:val="21"/>
        </w:rPr>
      </w:pPr>
      <w:r>
        <w:rPr>
          <w:rFonts w:ascii="Times New Roman" w:hAnsi="Times New Roman" w:cs="Times New Roman"/>
          <w:position w:val="-24"/>
          <w:szCs w:val="21"/>
          <w:lang w:val="en-GB"/>
        </w:rPr>
        <w:object>
          <v:shape id="_x0000_i1028" o:spt="75" type="#_x0000_t75" style="height:30.8pt;width:72.85pt;" o:ole="t" filled="f" o:preferrelative="t" stroked="f" coordsize="21600,21600">
            <v:path/>
            <v:fill on="f" focussize="0,0"/>
            <v:stroke on="f" joinstyle="miter"/>
            <v:imagedata r:id="rId11" o:title=""/>
            <o:lock v:ext="edit" aspectratio="t"/>
            <w10:wrap type="none"/>
            <w10:anchorlock/>
          </v:shape>
          <o:OLEObject Type="Embed" ProgID="Equation.KSEE3" ShapeID="_x0000_i1028" DrawAspect="Content" ObjectID="_1468075728" r:id="rId10">
            <o:LockedField>false</o:LockedField>
          </o:OLEObject>
        </w:object>
      </w:r>
      <w:r>
        <w:rPr>
          <w:rFonts w:hint="eastAsia" w:ascii="Times New Roman" w:hAnsi="Times New Roman" w:cs="Times New Roman"/>
          <w:szCs w:val="21"/>
        </w:rPr>
        <w:t xml:space="preserve">        (3)</w:t>
      </w:r>
    </w:p>
    <w:p w14:paraId="72D6443C">
      <w:pPr>
        <w:spacing w:line="480" w:lineRule="auto"/>
        <w:ind w:firstLine="480"/>
        <w:rPr>
          <w:rFonts w:ascii="Times New Roman" w:hAnsi="Times New Roman" w:cs="Times New Roman"/>
        </w:rPr>
      </w:pPr>
      <w:r>
        <w:rPr>
          <w:rFonts w:ascii="Times New Roman" w:hAnsi="Times New Roman" w:cs="Times New Roman"/>
          <w:szCs w:val="21"/>
          <w:lang w:val="en-GB"/>
        </w:rPr>
        <w:t>When the species concentration is higher than its MDL, Eq. (2) is used to calculate the uncertainty. Otherwise, Eq. (3) is used.</w:t>
      </w:r>
      <w:r>
        <w:rPr>
          <w:rFonts w:ascii="Times New Roman" w:hAnsi="Times New Roman" w:cs="Times New Roman"/>
        </w:rPr>
        <w:t xml:space="preserve"> For the PMF model, species category was decided into strong, weak and bad based on the signal-noise ratio (S/N): strong (S/N&gt;1), weak (0.5&lt;S/N&lt;1) and bad (S/N&lt;0.5). All species category and the correlation between observed and predicted concentrations of chemistry species were shown in Table S</w:t>
      </w:r>
      <w:r>
        <w:rPr>
          <w:rFonts w:hint="eastAsia" w:ascii="Times New Roman" w:hAnsi="Times New Roman" w:cs="Times New Roman"/>
        </w:rPr>
        <w:t>5, 8, 11, 14</w:t>
      </w:r>
      <w:r>
        <w:rPr>
          <w:rFonts w:ascii="Times New Roman" w:hAnsi="Times New Roman" w:cs="Times New Roman"/>
        </w:rPr>
        <w:t>. We run different number factors (2-</w:t>
      </w:r>
      <w:r>
        <w:rPr>
          <w:rFonts w:hint="eastAsia" w:ascii="Times New Roman" w:hAnsi="Times New Roman" w:cs="Times New Roman"/>
        </w:rPr>
        <w:t>6</w:t>
      </w:r>
      <w:r>
        <w:rPr>
          <w:rFonts w:ascii="Times New Roman" w:hAnsi="Times New Roman" w:cs="Times New Roman"/>
        </w:rPr>
        <w:t xml:space="preserve">) for the optimum result of PMF model. The </w:t>
      </w:r>
      <w:r>
        <w:rPr>
          <w:rFonts w:hint="eastAsia" w:ascii="Times New Roman" w:hAnsi="Times New Roman" w:cs="Times New Roman"/>
        </w:rPr>
        <w:t>contrast</w:t>
      </w:r>
      <w:r>
        <w:rPr>
          <w:rFonts w:ascii="Times New Roman" w:hAnsi="Times New Roman" w:cs="Times New Roman"/>
        </w:rPr>
        <w:t xml:space="preserve"> of PAHs between observed and predicted concentrations were presented in Fig S</w:t>
      </w:r>
      <w:r>
        <w:rPr>
          <w:rFonts w:hint="eastAsia" w:ascii="Times New Roman" w:hAnsi="Times New Roman" w:cs="Times New Roman"/>
        </w:rPr>
        <w:t>3</w:t>
      </w:r>
      <w:r>
        <w:rPr>
          <w:rFonts w:ascii="Times New Roman" w:hAnsi="Times New Roman" w:cs="Times New Roman"/>
        </w:rPr>
        <w:t xml:space="preserve">. In this study, </w:t>
      </w:r>
      <w:r>
        <w:rPr>
          <w:rFonts w:ascii="Times New Roman" w:hAnsi="Times New Roman" w:eastAsia="AdvOT863180fb" w:cs="Times New Roman"/>
          <w:szCs w:val="21"/>
        </w:rPr>
        <w:t>we considered 4 factors as the optimal solution</w:t>
      </w:r>
      <w:r>
        <w:rPr>
          <w:rFonts w:hint="eastAsia" w:ascii="Times New Roman" w:hAnsi="Times New Roman" w:eastAsia="AdvOT863180fb" w:cs="Times New Roman"/>
          <w:szCs w:val="21"/>
        </w:rPr>
        <w:t xml:space="preserve"> in water, and 3 in sediment</w:t>
      </w:r>
      <w:r>
        <w:rPr>
          <w:rFonts w:ascii="Times New Roman" w:hAnsi="Times New Roman" w:eastAsia="AdvOT863180fb" w:cs="Times New Roman"/>
          <w:szCs w:val="21"/>
        </w:rPr>
        <w:t xml:space="preserve">. </w:t>
      </w:r>
      <w:r>
        <w:rPr>
          <w:rFonts w:ascii="Times New Roman" w:hAnsi="Times New Roman" w:cs="Times New Roman"/>
        </w:rPr>
        <w:t xml:space="preserve">Meanwhile, the analytical residuals of the selected chemical species were mainly distributed in the range of -3 to 3, which indicated that the modeling was representative. </w:t>
      </w:r>
    </w:p>
    <w:p w14:paraId="53053C8F">
      <w:pPr>
        <w:widowControl/>
        <w:spacing w:line="480" w:lineRule="auto"/>
        <w:ind w:firstLine="480"/>
        <w:jc w:val="both"/>
        <w:textAlignment w:val="auto"/>
        <w:rPr>
          <w:rFonts w:ascii="Times New Roman" w:hAnsi="Times New Roman" w:cs="Times New Roman"/>
        </w:rPr>
      </w:pPr>
      <w:r>
        <w:rPr>
          <w:rFonts w:ascii="Times New Roman" w:hAnsi="Times New Roman" w:eastAsia="AdvOT863180fb" w:cs="Times New Roman"/>
          <w:szCs w:val="21"/>
        </w:rPr>
        <w:t>The DISP clearly investigate the rotational ambiguity in a PMF solution by assessing the largest range of source profile values without an appreciable increase in the Q-value. DISP error estimation of PMF model was shown in Table S</w:t>
      </w:r>
      <w:r>
        <w:rPr>
          <w:rFonts w:hint="eastAsia" w:ascii="Times New Roman" w:hAnsi="Times New Roman" w:eastAsia="AdvOT863180fb" w:cs="Times New Roman"/>
          <w:szCs w:val="21"/>
        </w:rPr>
        <w:t>6</w:t>
      </w:r>
      <w:r>
        <w:rPr>
          <w:rFonts w:ascii="Times New Roman" w:hAnsi="Times New Roman" w:eastAsia="AdvOT863180fb" w:cs="Times New Roman"/>
          <w:szCs w:val="21"/>
        </w:rPr>
        <w:t>-S</w:t>
      </w:r>
      <w:r>
        <w:rPr>
          <w:rFonts w:hint="eastAsia" w:ascii="Times New Roman" w:hAnsi="Times New Roman" w:eastAsia="AdvOT863180fb" w:cs="Times New Roman"/>
          <w:szCs w:val="21"/>
        </w:rPr>
        <w:t>7, S9-S10, S12-13, S15-16</w:t>
      </w:r>
      <w:r>
        <w:rPr>
          <w:rFonts w:ascii="Times New Roman" w:hAnsi="Times New Roman" w:eastAsia="AdvOT863180fb" w:cs="Times New Roman"/>
          <w:szCs w:val="21"/>
        </w:rPr>
        <w:t>. E</w:t>
      </w:r>
      <w:r>
        <w:rPr>
          <w:rFonts w:ascii="Times New Roman" w:hAnsi="Times New Roman" w:cs="Times New Roman"/>
        </w:rPr>
        <w:t>rror code was 0 means no error; 6 or 9 indicates that the run was aborted. If this first value is non-zero, the DISP analysis results are considered invalid. The second value is the largest observed drop of Q during DISP. The selected results were evaluated by running different F</w:t>
      </w:r>
      <w:r>
        <w:rPr>
          <w:rFonts w:ascii="Times New Roman" w:hAnsi="Times New Roman" w:cs="Times New Roman"/>
          <w:vertAlign w:val="subscript"/>
        </w:rPr>
        <w:t>peak</w:t>
      </w:r>
      <w:r>
        <w:rPr>
          <w:rFonts w:ascii="Times New Roman" w:hAnsi="Times New Roman" w:cs="Times New Roman"/>
        </w:rPr>
        <w:t xml:space="preserve"> strength (±0</w:t>
      </w:r>
      <w:r>
        <w:rPr>
          <w:rFonts w:hint="eastAsia" w:ascii="Times New Roman" w:hAnsi="Times New Roman" w:cs="Times New Roman"/>
        </w:rPr>
        <w:t>.</w:t>
      </w:r>
      <w:r>
        <w:rPr>
          <w:rFonts w:ascii="Times New Roman" w:hAnsi="Times New Roman" w:cs="Times New Roman"/>
        </w:rPr>
        <w:t>5, ±1, 1.5) to assess the stability of the operating results of the selected source factors. As value was -0.5, the most reasonable source profile was presented by F</w:t>
      </w:r>
      <w:r>
        <w:rPr>
          <w:rFonts w:ascii="Times New Roman" w:hAnsi="Times New Roman" w:cs="Times New Roman"/>
          <w:vertAlign w:val="subscript"/>
        </w:rPr>
        <w:t>peak</w:t>
      </w:r>
      <w:r>
        <w:rPr>
          <w:rFonts w:ascii="Times New Roman" w:hAnsi="Times New Roman" w:cs="Times New Roman"/>
        </w:rPr>
        <w:t xml:space="preserve"> strength.</w:t>
      </w:r>
    </w:p>
    <w:p w14:paraId="321604E8">
      <w:pPr>
        <w:widowControl/>
        <w:spacing w:line="480" w:lineRule="auto"/>
        <w:ind w:firstLine="0"/>
        <w:jc w:val="left"/>
        <w:textAlignment w:val="auto"/>
        <w:rPr>
          <w:rFonts w:ascii="Times New Roman" w:hAnsi="Times New Roman" w:cs="Times New Roman"/>
        </w:rPr>
      </w:pPr>
      <w:r>
        <w:rPr>
          <w:rFonts w:ascii="Times New Roman" w:hAnsi="Times New Roman" w:cs="Times New Roman"/>
          <w:b/>
          <w:bCs/>
        </w:rPr>
        <w:t>Text S</w:t>
      </w:r>
      <w:r>
        <w:rPr>
          <w:rFonts w:hint="eastAsia" w:ascii="Times New Roman" w:hAnsi="Times New Roman" w:cs="Times New Roman"/>
          <w:b/>
          <w:bCs/>
          <w:lang w:val="en-US" w:eastAsia="zh-CN"/>
        </w:rPr>
        <w:t>3</w:t>
      </w:r>
      <w:r>
        <w:rPr>
          <w:rFonts w:ascii="Times New Roman" w:hAnsi="Times New Roman" w:cs="Times New Roman"/>
          <w:b/>
          <w:bCs/>
        </w:rPr>
        <w:t xml:space="preserve"> </w:t>
      </w:r>
      <w:r>
        <w:rPr>
          <w:rFonts w:hint="eastAsia" w:ascii="Times New Roman" w:hAnsi="Times New Roman" w:cs="Times New Roman"/>
          <w:b/>
          <w:bCs/>
        </w:rPr>
        <w:t xml:space="preserve">Detail of </w:t>
      </w:r>
      <w:r>
        <w:rPr>
          <w:rFonts w:hint="eastAsia" w:ascii="Times New Roman" w:hAnsi="Times New Roman" w:cs="Times New Roman"/>
          <w:b/>
          <w:bCs/>
          <w:lang w:val="en-US" w:eastAsia="zh-CN"/>
        </w:rPr>
        <w:t>TOC analysis</w:t>
      </w:r>
    </w:p>
    <w:p w14:paraId="0ECF70A1">
      <w:pPr>
        <w:widowControl/>
        <w:spacing w:line="480" w:lineRule="auto"/>
        <w:ind w:firstLine="480"/>
        <w:jc w:val="both"/>
        <w:textAlignment w:val="auto"/>
        <w:rPr>
          <w:rFonts w:ascii="Times New Roman" w:hAnsi="Times New Roman" w:cs="Times New Roman"/>
        </w:rPr>
        <w:sectPr>
          <w:pgSz w:w="11906" w:h="16838"/>
          <w:pgMar w:top="720" w:right="720" w:bottom="720" w:left="720" w:header="851" w:footer="992" w:gutter="0"/>
          <w:cols w:space="425" w:num="1"/>
          <w:docGrid w:type="lines" w:linePitch="312" w:charSpace="0"/>
        </w:sectPr>
      </w:pPr>
      <w:r>
        <w:rPr>
          <w:rFonts w:hint="eastAsia" w:ascii="Times New Roman" w:hAnsi="Times New Roman" w:cs="Times New Roman"/>
        </w:rPr>
        <w:t>The dried and ground sediment</w:t>
      </w:r>
      <w:r>
        <w:rPr>
          <w:rFonts w:hint="default" w:ascii="Times New Roman" w:hAnsi="Times New Roman" w:cs="Times New Roman"/>
        </w:rPr>
        <w:t xml:space="preserve"> sample (0.5 g) was added with 1 mol· L</w:t>
      </w:r>
      <w:r>
        <w:rPr>
          <w:rFonts w:hint="default" w:ascii="Times New Roman" w:hAnsi="Times New Roman" w:cs="Times New Roman"/>
          <w:vertAlign w:val="superscript"/>
        </w:rPr>
        <w:t>-1</w:t>
      </w:r>
      <w:r>
        <w:rPr>
          <w:rFonts w:hint="default" w:ascii="Times New Roman" w:hAnsi="Times New Roman" w:cs="Times New Roman"/>
        </w:rPr>
        <w:t xml:space="preserve"> hydrochloric acid to remove the inorganic carbon until no bubbles appeared and the reaction was complete, measurements were made </w:t>
      </w:r>
      <w:r>
        <w:rPr>
          <w:rFonts w:hint="eastAsia" w:ascii="Times New Roman" w:hAnsi="Times New Roman" w:cs="Times New Roman"/>
        </w:rPr>
        <w:t>with Vario TOC cube total organic carbon analyzer (Elementar, Germany).</w:t>
      </w:r>
    </w:p>
    <w:p w14:paraId="7ED2F99F">
      <w:pPr>
        <w:spacing w:line="360" w:lineRule="auto"/>
        <w:jc w:val="center"/>
        <w:rPr>
          <w:rFonts w:ascii="Times New Roman" w:hAnsi="Times New Roman" w:eastAsia="宋体" w:cs="Times New Roman"/>
          <w:b/>
          <w:bCs/>
          <w:color w:val="000000"/>
          <w:kern w:val="0"/>
          <w:sz w:val="20"/>
          <w:szCs w:val="20"/>
          <w:lang w:bidi="ar"/>
        </w:rPr>
      </w:pPr>
      <w:r>
        <w:rPr>
          <w:rFonts w:ascii="Times New Roman" w:hAnsi="Times New Roman" w:eastAsia="宋体" w:cs="Times New Roman"/>
          <w:b/>
          <w:bCs/>
          <w:color w:val="000000"/>
          <w:kern w:val="0"/>
          <w:sz w:val="20"/>
          <w:szCs w:val="20"/>
          <w:lang w:bidi="ar"/>
        </w:rPr>
        <w:t>Table S</w:t>
      </w:r>
      <w:r>
        <w:rPr>
          <w:rFonts w:hint="eastAsia" w:ascii="Times New Roman" w:hAnsi="Times New Roman" w:eastAsia="宋体" w:cs="Times New Roman"/>
          <w:b/>
          <w:bCs/>
          <w:color w:val="000000"/>
          <w:kern w:val="0"/>
          <w:sz w:val="20"/>
          <w:szCs w:val="20"/>
          <w:lang w:bidi="ar"/>
        </w:rPr>
        <w:t>1</w:t>
      </w:r>
      <w:r>
        <w:rPr>
          <w:rFonts w:ascii="Times New Roman" w:hAnsi="Times New Roman" w:eastAsia="宋体" w:cs="Times New Roman"/>
          <w:b/>
          <w:bCs/>
          <w:color w:val="000000"/>
          <w:kern w:val="0"/>
          <w:sz w:val="20"/>
          <w:szCs w:val="20"/>
          <w:lang w:bidi="ar"/>
        </w:rPr>
        <w:t xml:space="preserve">. </w:t>
      </w:r>
      <w:r>
        <w:rPr>
          <w:rFonts w:ascii="Times New Roman" w:hAnsi="Times New Roman" w:cs="Times New Roman"/>
          <w:b/>
          <w:bCs/>
        </w:rPr>
        <w:t xml:space="preserve">Basic </w:t>
      </w:r>
      <w:r>
        <w:rPr>
          <w:rFonts w:ascii="Times New Roman" w:hAnsi="Times New Roman" w:eastAsia="宋体" w:cs="Times New Roman"/>
          <w:b/>
          <w:bCs/>
          <w:color w:val="000000"/>
          <w:kern w:val="0"/>
          <w:sz w:val="20"/>
          <w:szCs w:val="20"/>
          <w:lang w:bidi="ar"/>
        </w:rPr>
        <w:t xml:space="preserve">statistical parameters of PAHs in </w:t>
      </w:r>
      <w:r>
        <w:rPr>
          <w:rFonts w:hint="eastAsia" w:ascii="Times New Roman" w:hAnsi="Times New Roman" w:eastAsia="宋体" w:cs="Times New Roman"/>
          <w:b/>
          <w:bCs/>
          <w:color w:val="000000"/>
          <w:kern w:val="0"/>
          <w:sz w:val="20"/>
          <w:szCs w:val="20"/>
          <w:lang w:bidi="ar"/>
        </w:rPr>
        <w:t>water</w:t>
      </w:r>
      <w:r>
        <w:rPr>
          <w:rFonts w:ascii="Times New Roman" w:hAnsi="Times New Roman" w:eastAsia="宋体" w:cs="Times New Roman"/>
          <w:b/>
          <w:bCs/>
          <w:color w:val="000000"/>
          <w:kern w:val="0"/>
          <w:sz w:val="20"/>
          <w:szCs w:val="20"/>
          <w:lang w:bidi="ar"/>
        </w:rPr>
        <w:t xml:space="preserve"> (ng·</w:t>
      </w:r>
      <w:r>
        <w:rPr>
          <w:rFonts w:hint="eastAsia" w:ascii="Times New Roman" w:hAnsi="Times New Roman" w:eastAsia="宋体" w:cs="Times New Roman"/>
          <w:b/>
          <w:bCs/>
          <w:color w:val="000000"/>
          <w:kern w:val="0"/>
          <w:sz w:val="20"/>
          <w:szCs w:val="20"/>
          <w:lang w:bidi="ar"/>
        </w:rPr>
        <w:t>L</w:t>
      </w:r>
      <w:r>
        <w:rPr>
          <w:rFonts w:ascii="Times New Roman" w:hAnsi="Times New Roman" w:eastAsia="宋体" w:cs="Times New Roman"/>
          <w:b/>
          <w:bCs/>
          <w:color w:val="000000"/>
          <w:kern w:val="0"/>
          <w:sz w:val="20"/>
          <w:szCs w:val="20"/>
          <w:vertAlign w:val="superscript"/>
          <w:lang w:bidi="ar"/>
        </w:rPr>
        <w:t>-1</w:t>
      </w:r>
      <w:r>
        <w:rPr>
          <w:rFonts w:ascii="Times New Roman" w:hAnsi="Times New Roman" w:eastAsia="宋体" w:cs="Times New Roman"/>
          <w:b/>
          <w:bCs/>
          <w:color w:val="000000"/>
          <w:kern w:val="0"/>
          <w:sz w:val="20"/>
          <w:szCs w:val="20"/>
          <w:lang w:bidi="ar"/>
        </w:rPr>
        <w:t>)</w:t>
      </w:r>
      <w:r>
        <w:rPr>
          <w:rFonts w:hint="eastAsia" w:ascii="Times New Roman" w:hAnsi="Times New Roman" w:eastAsia="宋体" w:cs="Times New Roman"/>
          <w:b/>
          <w:bCs/>
          <w:color w:val="000000"/>
          <w:kern w:val="0"/>
          <w:sz w:val="20"/>
          <w:szCs w:val="20"/>
          <w:lang w:bidi="ar"/>
        </w:rPr>
        <w:t xml:space="preserve"> and sediment</w:t>
      </w:r>
      <w:r>
        <w:rPr>
          <w:rFonts w:ascii="Times New Roman" w:hAnsi="Times New Roman" w:eastAsia="宋体" w:cs="Times New Roman"/>
          <w:b/>
          <w:bCs/>
          <w:color w:val="000000"/>
          <w:kern w:val="0"/>
          <w:sz w:val="20"/>
          <w:szCs w:val="20"/>
          <w:lang w:bidi="ar"/>
        </w:rPr>
        <w:t xml:space="preserve"> (ng·</w:t>
      </w:r>
      <w:r>
        <w:rPr>
          <w:rFonts w:hint="eastAsia" w:ascii="Times New Roman" w:hAnsi="Times New Roman" w:eastAsia="宋体" w:cs="Times New Roman"/>
          <w:b/>
          <w:bCs/>
          <w:color w:val="000000"/>
          <w:kern w:val="0"/>
          <w:sz w:val="20"/>
          <w:szCs w:val="20"/>
          <w:lang w:bidi="ar"/>
        </w:rPr>
        <w:t>g</w:t>
      </w:r>
      <w:r>
        <w:rPr>
          <w:rFonts w:hint="eastAsia" w:ascii="Times New Roman" w:hAnsi="Times New Roman" w:eastAsia="宋体" w:cs="Times New Roman"/>
          <w:b/>
          <w:bCs/>
          <w:color w:val="000000"/>
          <w:kern w:val="0"/>
          <w:sz w:val="20"/>
          <w:szCs w:val="20"/>
          <w:vertAlign w:val="superscript"/>
          <w:lang w:bidi="ar"/>
        </w:rPr>
        <w:t>-1</w:t>
      </w:r>
      <w:r>
        <w:rPr>
          <w:rFonts w:ascii="Times New Roman" w:hAnsi="Times New Roman" w:eastAsia="宋体" w:cs="Times New Roman"/>
          <w:b/>
          <w:bCs/>
          <w:color w:val="000000"/>
          <w:kern w:val="0"/>
          <w:sz w:val="20"/>
          <w:szCs w:val="20"/>
          <w:lang w:bidi="ar"/>
        </w:rPr>
        <w:t xml:space="preserve">) </w:t>
      </w:r>
      <w:r>
        <w:rPr>
          <w:rFonts w:hint="eastAsia" w:ascii="Times New Roman" w:hAnsi="Times New Roman" w:eastAsia="宋体" w:cs="Times New Roman"/>
          <w:b/>
          <w:bCs/>
          <w:color w:val="000000"/>
          <w:kern w:val="0"/>
          <w:sz w:val="20"/>
          <w:szCs w:val="20"/>
          <w:lang w:bidi="ar"/>
        </w:rPr>
        <w:t xml:space="preserve">during </w:t>
      </w:r>
      <w:r>
        <w:rPr>
          <w:rFonts w:hint="eastAsia" w:ascii="Times New Roman" w:hAnsi="Times New Roman" w:eastAsia="宋体" w:cs="Times New Roman"/>
          <w:b/>
          <w:bCs/>
          <w:color w:val="000000"/>
          <w:kern w:val="0"/>
          <w:sz w:val="20"/>
          <w:szCs w:val="20"/>
          <w:lang w:val="en-US" w:eastAsia="zh-CN" w:bidi="ar"/>
        </w:rPr>
        <w:t>dry</w:t>
      </w:r>
      <w:r>
        <w:rPr>
          <w:rFonts w:hint="eastAsia" w:ascii="Times New Roman" w:hAnsi="Times New Roman" w:eastAsia="宋体" w:cs="Times New Roman"/>
          <w:b/>
          <w:bCs/>
          <w:color w:val="000000"/>
          <w:kern w:val="0"/>
          <w:sz w:val="20"/>
          <w:szCs w:val="20"/>
          <w:lang w:bidi="ar"/>
        </w:rPr>
        <w:t xml:space="preserve"> and </w:t>
      </w:r>
      <w:r>
        <w:rPr>
          <w:rFonts w:hint="eastAsia" w:ascii="Times New Roman" w:hAnsi="Times New Roman" w:eastAsia="宋体" w:cs="Times New Roman"/>
          <w:b/>
          <w:bCs/>
          <w:color w:val="000000"/>
          <w:kern w:val="0"/>
          <w:sz w:val="20"/>
          <w:szCs w:val="20"/>
          <w:lang w:val="en-US" w:eastAsia="zh-CN" w:bidi="ar"/>
        </w:rPr>
        <w:t>wet seasons</w:t>
      </w:r>
      <w:r>
        <w:rPr>
          <w:rFonts w:ascii="Times New Roman" w:hAnsi="Times New Roman" w:eastAsia="宋体" w:cs="Times New Roman"/>
          <w:b/>
          <w:bCs/>
          <w:color w:val="000000"/>
          <w:kern w:val="0"/>
          <w:sz w:val="20"/>
          <w:szCs w:val="20"/>
          <w:lang w:bidi="ar"/>
        </w:rPr>
        <w:t xml:space="preserve"> in </w:t>
      </w:r>
      <w:r>
        <w:rPr>
          <w:rFonts w:hint="eastAsia" w:ascii="Times New Roman" w:hAnsi="Times New Roman" w:eastAsia="宋体" w:cs="Times New Roman"/>
          <w:b/>
          <w:bCs/>
          <w:color w:val="000000"/>
          <w:kern w:val="0"/>
          <w:sz w:val="20"/>
          <w:szCs w:val="20"/>
          <w:lang w:bidi="ar"/>
        </w:rPr>
        <w:t>Huixian Wetland</w:t>
      </w:r>
    </w:p>
    <w:tbl>
      <w:tblPr>
        <w:tblStyle w:val="8"/>
        <w:tblW w:w="13880" w:type="dxa"/>
        <w:jc w:val="center"/>
        <w:tblLayout w:type="autofit"/>
        <w:tblCellMar>
          <w:top w:w="0" w:type="dxa"/>
          <w:left w:w="108" w:type="dxa"/>
          <w:bottom w:w="0" w:type="dxa"/>
          <w:right w:w="108" w:type="dxa"/>
        </w:tblCellMar>
      </w:tblPr>
      <w:tblGrid>
        <w:gridCol w:w="1240"/>
        <w:gridCol w:w="972"/>
        <w:gridCol w:w="666"/>
        <w:gridCol w:w="766"/>
        <w:gridCol w:w="672"/>
        <w:gridCol w:w="961"/>
        <w:gridCol w:w="600"/>
        <w:gridCol w:w="766"/>
        <w:gridCol w:w="672"/>
        <w:gridCol w:w="961"/>
        <w:gridCol w:w="600"/>
        <w:gridCol w:w="866"/>
        <w:gridCol w:w="766"/>
        <w:gridCol w:w="961"/>
        <w:gridCol w:w="600"/>
        <w:gridCol w:w="866"/>
        <w:gridCol w:w="766"/>
        <w:gridCol w:w="961"/>
      </w:tblGrid>
      <w:tr w14:paraId="43F07AF2">
        <w:tblPrEx>
          <w:tblCellMar>
            <w:top w:w="0" w:type="dxa"/>
            <w:left w:w="108" w:type="dxa"/>
            <w:bottom w:w="0" w:type="dxa"/>
            <w:right w:w="108" w:type="dxa"/>
          </w:tblCellMar>
        </w:tblPrEx>
        <w:trPr>
          <w:trHeight w:val="397" w:hRule="atLeast"/>
          <w:jc w:val="center"/>
        </w:trPr>
        <w:tc>
          <w:tcPr>
            <w:tcW w:w="1240" w:type="dxa"/>
            <w:vMerge w:val="restart"/>
            <w:tcBorders>
              <w:top w:val="single" w:color="000000" w:sz="12" w:space="0"/>
              <w:left w:val="nil"/>
              <w:bottom w:val="single" w:color="000000" w:sz="4" w:space="0"/>
              <w:right w:val="nil"/>
            </w:tcBorders>
            <w:shd w:val="clear" w:color="auto" w:fill="FFFFFF"/>
            <w:noWrap/>
            <w:vAlign w:val="center"/>
          </w:tcPr>
          <w:p w14:paraId="35C2A33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Compounds</w:t>
            </w:r>
          </w:p>
        </w:tc>
        <w:tc>
          <w:tcPr>
            <w:tcW w:w="890" w:type="dxa"/>
            <w:vMerge w:val="restart"/>
            <w:tcBorders>
              <w:top w:val="single" w:color="000000" w:sz="12" w:space="0"/>
              <w:left w:val="nil"/>
              <w:bottom w:val="single" w:color="000000" w:sz="4" w:space="0"/>
              <w:right w:val="nil"/>
            </w:tcBorders>
            <w:shd w:val="clear" w:color="auto" w:fill="FFFFFF"/>
            <w:vAlign w:val="center"/>
          </w:tcPr>
          <w:p w14:paraId="0B05223E">
            <w:pPr>
              <w:widowControl/>
              <w:jc w:val="left"/>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 xml:space="preserve">Aromatic </w:t>
            </w:r>
          </w:p>
          <w:p w14:paraId="4090F4C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rings</w:t>
            </w:r>
          </w:p>
        </w:tc>
        <w:tc>
          <w:tcPr>
            <w:tcW w:w="5740" w:type="dxa"/>
            <w:gridSpan w:val="8"/>
            <w:tcBorders>
              <w:top w:val="single" w:color="000000" w:sz="12" w:space="0"/>
              <w:left w:val="nil"/>
              <w:bottom w:val="single" w:color="000000" w:sz="4" w:space="0"/>
              <w:right w:val="nil"/>
            </w:tcBorders>
            <w:shd w:val="clear" w:color="auto" w:fill="FFFFFF"/>
            <w:noWrap/>
            <w:vAlign w:val="center"/>
          </w:tcPr>
          <w:p w14:paraId="330A8AC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Concentration in water</w:t>
            </w:r>
            <w:r>
              <w:rPr>
                <w:rFonts w:hint="eastAsia" w:ascii="Times New Roman" w:hAnsi="Times New Roman" w:eastAsia="宋体" w:cs="Times New Roman"/>
                <w:color w:val="000000"/>
                <w:kern w:val="0"/>
                <w:sz w:val="20"/>
                <w:szCs w:val="20"/>
                <w:lang w:val="en-US" w:eastAsia="zh-CN" w:bidi="ar"/>
              </w:rPr>
              <w:t xml:space="preserve"> </w:t>
            </w:r>
            <w:r>
              <w:rPr>
                <w:rFonts w:ascii="Times New Roman" w:hAnsi="Times New Roman" w:eastAsia="宋体" w:cs="Times New Roman"/>
                <w:color w:val="000000"/>
                <w:kern w:val="0"/>
                <w:sz w:val="20"/>
                <w:szCs w:val="20"/>
                <w:lang w:bidi="ar"/>
              </w:rPr>
              <w:t>(ng/L)</w:t>
            </w:r>
          </w:p>
        </w:tc>
        <w:tc>
          <w:tcPr>
            <w:tcW w:w="6010" w:type="dxa"/>
            <w:gridSpan w:val="8"/>
            <w:tcBorders>
              <w:top w:val="single" w:color="000000" w:sz="12" w:space="0"/>
              <w:left w:val="nil"/>
              <w:bottom w:val="single" w:color="000000" w:sz="4" w:space="0"/>
              <w:right w:val="nil"/>
            </w:tcBorders>
            <w:shd w:val="clear" w:color="auto" w:fill="FFFFFF"/>
            <w:noWrap/>
            <w:vAlign w:val="center"/>
          </w:tcPr>
          <w:p w14:paraId="00C3CF6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Concentration in sediment</w:t>
            </w:r>
            <w:r>
              <w:rPr>
                <w:rFonts w:hint="eastAsia" w:ascii="Times New Roman" w:hAnsi="Times New Roman" w:eastAsia="宋体" w:cs="Times New Roman"/>
                <w:color w:val="000000"/>
                <w:kern w:val="0"/>
                <w:sz w:val="20"/>
                <w:szCs w:val="20"/>
                <w:lang w:val="en-US" w:eastAsia="zh-CN" w:bidi="ar"/>
              </w:rPr>
              <w:t xml:space="preserve"> </w:t>
            </w:r>
            <w:r>
              <w:rPr>
                <w:rFonts w:ascii="Times New Roman" w:hAnsi="Times New Roman" w:eastAsia="宋体" w:cs="Times New Roman"/>
                <w:color w:val="000000"/>
                <w:kern w:val="0"/>
                <w:sz w:val="20"/>
                <w:szCs w:val="20"/>
                <w:lang w:bidi="ar"/>
              </w:rPr>
              <w:t>(ng/g)</w:t>
            </w:r>
          </w:p>
        </w:tc>
      </w:tr>
      <w:tr w14:paraId="2F290983">
        <w:tblPrEx>
          <w:tblCellMar>
            <w:top w:w="0" w:type="dxa"/>
            <w:left w:w="108" w:type="dxa"/>
            <w:bottom w:w="0" w:type="dxa"/>
            <w:right w:w="108" w:type="dxa"/>
          </w:tblCellMar>
        </w:tblPrEx>
        <w:trPr>
          <w:trHeight w:val="397" w:hRule="atLeast"/>
          <w:jc w:val="center"/>
        </w:trPr>
        <w:tc>
          <w:tcPr>
            <w:tcW w:w="1240" w:type="dxa"/>
            <w:vMerge w:val="continue"/>
            <w:tcBorders>
              <w:top w:val="single" w:color="000000" w:sz="12" w:space="0"/>
              <w:left w:val="nil"/>
              <w:bottom w:val="single" w:color="000000" w:sz="4" w:space="0"/>
              <w:right w:val="nil"/>
            </w:tcBorders>
            <w:shd w:val="clear" w:color="auto" w:fill="FFFFFF"/>
            <w:noWrap/>
            <w:vAlign w:val="center"/>
          </w:tcPr>
          <w:p w14:paraId="606E8D79">
            <w:pPr>
              <w:rPr>
                <w:rFonts w:ascii="宋体"/>
                <w:sz w:val="24"/>
              </w:rPr>
            </w:pPr>
          </w:p>
        </w:tc>
        <w:tc>
          <w:tcPr>
            <w:tcW w:w="890" w:type="dxa"/>
            <w:vMerge w:val="continue"/>
            <w:tcBorders>
              <w:top w:val="single" w:color="000000" w:sz="12" w:space="0"/>
              <w:left w:val="nil"/>
              <w:bottom w:val="single" w:color="000000" w:sz="4" w:space="0"/>
              <w:right w:val="nil"/>
            </w:tcBorders>
            <w:shd w:val="clear" w:color="auto" w:fill="FFFFFF"/>
            <w:vAlign w:val="center"/>
          </w:tcPr>
          <w:p w14:paraId="0E0C852F">
            <w:pPr>
              <w:rPr>
                <w:rFonts w:ascii="宋体"/>
                <w:sz w:val="24"/>
              </w:rPr>
            </w:pPr>
          </w:p>
        </w:tc>
        <w:tc>
          <w:tcPr>
            <w:tcW w:w="0" w:type="auto"/>
            <w:gridSpan w:val="4"/>
            <w:tcBorders>
              <w:top w:val="single" w:color="000000" w:sz="4" w:space="0"/>
              <w:left w:val="nil"/>
              <w:bottom w:val="nil"/>
              <w:right w:val="nil"/>
            </w:tcBorders>
            <w:shd w:val="clear" w:color="auto" w:fill="FFFFFF"/>
            <w:noWrap/>
            <w:vAlign w:val="center"/>
          </w:tcPr>
          <w:p w14:paraId="36D1DD8B">
            <w:pPr>
              <w:widowControl/>
              <w:jc w:val="left"/>
              <w:textAlignment w:val="center"/>
              <w:rPr>
                <w:rFonts w:hint="default" w:ascii="Times New Roman" w:hAnsi="Times New Roman" w:eastAsia="宋体" w:cs="Times New Roman"/>
                <w:color w:val="000000"/>
                <w:sz w:val="20"/>
                <w:szCs w:val="20"/>
                <w:lang w:val="en-US" w:eastAsia="zh-CN"/>
              </w:rPr>
            </w:pPr>
            <w:r>
              <w:rPr>
                <w:rFonts w:hint="eastAsia" w:ascii="Times New Roman" w:hAnsi="Times New Roman" w:eastAsia="宋体" w:cs="Times New Roman"/>
                <w:color w:val="000000"/>
                <w:kern w:val="0"/>
                <w:sz w:val="20"/>
                <w:szCs w:val="20"/>
                <w:lang w:val="en-US" w:eastAsia="zh-CN" w:bidi="ar"/>
              </w:rPr>
              <w:t>Dry season</w:t>
            </w:r>
          </w:p>
        </w:tc>
        <w:tc>
          <w:tcPr>
            <w:tcW w:w="0" w:type="auto"/>
            <w:gridSpan w:val="4"/>
            <w:tcBorders>
              <w:top w:val="single" w:color="000000" w:sz="4" w:space="0"/>
              <w:left w:val="nil"/>
              <w:bottom w:val="nil"/>
              <w:right w:val="nil"/>
            </w:tcBorders>
            <w:shd w:val="clear" w:color="auto" w:fill="FFFFFF"/>
            <w:noWrap/>
            <w:vAlign w:val="center"/>
          </w:tcPr>
          <w:p w14:paraId="19B167E2">
            <w:pPr>
              <w:widowControl/>
              <w:jc w:val="left"/>
              <w:textAlignment w:val="center"/>
              <w:rPr>
                <w:rFonts w:ascii="Times New Roman" w:hAnsi="Times New Roman" w:eastAsia="宋体" w:cs="Times New Roman"/>
                <w:color w:val="000000"/>
                <w:sz w:val="20"/>
                <w:szCs w:val="20"/>
              </w:rPr>
            </w:pPr>
            <w:r>
              <w:rPr>
                <w:rFonts w:hint="eastAsia" w:ascii="Times New Roman" w:hAnsi="Times New Roman" w:eastAsia="宋体" w:cs="Times New Roman"/>
                <w:color w:val="000000"/>
                <w:kern w:val="0"/>
                <w:sz w:val="20"/>
                <w:szCs w:val="20"/>
                <w:lang w:val="en-US" w:eastAsia="zh-CN" w:bidi="ar"/>
              </w:rPr>
              <w:t>Wet season</w:t>
            </w:r>
          </w:p>
        </w:tc>
        <w:tc>
          <w:tcPr>
            <w:tcW w:w="0" w:type="auto"/>
            <w:gridSpan w:val="4"/>
            <w:tcBorders>
              <w:top w:val="single" w:color="000000" w:sz="4" w:space="0"/>
              <w:left w:val="nil"/>
              <w:bottom w:val="nil"/>
              <w:right w:val="nil"/>
            </w:tcBorders>
            <w:shd w:val="clear" w:color="auto" w:fill="FFFFFF"/>
            <w:noWrap/>
            <w:vAlign w:val="center"/>
          </w:tcPr>
          <w:p w14:paraId="28808CA9">
            <w:pPr>
              <w:widowControl/>
              <w:jc w:val="left"/>
              <w:textAlignment w:val="center"/>
              <w:rPr>
                <w:rFonts w:ascii="Times New Roman" w:hAnsi="Times New Roman" w:eastAsia="宋体" w:cs="Times New Roman"/>
                <w:color w:val="000000"/>
                <w:sz w:val="20"/>
                <w:szCs w:val="20"/>
              </w:rPr>
            </w:pPr>
            <w:r>
              <w:rPr>
                <w:rFonts w:hint="eastAsia" w:ascii="Times New Roman" w:hAnsi="Times New Roman" w:eastAsia="宋体" w:cs="Times New Roman"/>
                <w:color w:val="000000"/>
                <w:kern w:val="0"/>
                <w:sz w:val="20"/>
                <w:szCs w:val="20"/>
                <w:lang w:val="en-US" w:eastAsia="zh-CN" w:bidi="ar"/>
              </w:rPr>
              <w:t>Dry season</w:t>
            </w:r>
          </w:p>
        </w:tc>
        <w:tc>
          <w:tcPr>
            <w:tcW w:w="0" w:type="auto"/>
            <w:gridSpan w:val="4"/>
            <w:tcBorders>
              <w:top w:val="single" w:color="000000" w:sz="4" w:space="0"/>
              <w:left w:val="nil"/>
              <w:bottom w:val="nil"/>
              <w:right w:val="nil"/>
            </w:tcBorders>
            <w:shd w:val="clear" w:color="auto" w:fill="FFFFFF"/>
            <w:noWrap/>
            <w:vAlign w:val="center"/>
          </w:tcPr>
          <w:p w14:paraId="15C71BC9">
            <w:pPr>
              <w:widowControl/>
              <w:jc w:val="left"/>
              <w:textAlignment w:val="center"/>
              <w:rPr>
                <w:rFonts w:ascii="Times New Roman" w:hAnsi="Times New Roman" w:eastAsia="宋体" w:cs="Times New Roman"/>
                <w:color w:val="000000"/>
                <w:sz w:val="20"/>
                <w:szCs w:val="20"/>
              </w:rPr>
            </w:pPr>
            <w:r>
              <w:rPr>
                <w:rFonts w:hint="eastAsia" w:ascii="Times New Roman" w:hAnsi="Times New Roman" w:eastAsia="宋体" w:cs="Times New Roman"/>
                <w:color w:val="000000"/>
                <w:kern w:val="0"/>
                <w:sz w:val="20"/>
                <w:szCs w:val="20"/>
                <w:lang w:val="en-US" w:eastAsia="zh-CN" w:bidi="ar"/>
              </w:rPr>
              <w:t>Wet season</w:t>
            </w:r>
          </w:p>
        </w:tc>
      </w:tr>
      <w:tr w14:paraId="2480943B">
        <w:tblPrEx>
          <w:tblCellMar>
            <w:top w:w="0" w:type="dxa"/>
            <w:left w:w="108" w:type="dxa"/>
            <w:bottom w:w="0" w:type="dxa"/>
            <w:right w:w="108" w:type="dxa"/>
          </w:tblCellMar>
        </w:tblPrEx>
        <w:trPr>
          <w:trHeight w:val="567" w:hRule="atLeast"/>
          <w:jc w:val="center"/>
        </w:trPr>
        <w:tc>
          <w:tcPr>
            <w:tcW w:w="1240" w:type="dxa"/>
            <w:vMerge w:val="continue"/>
            <w:tcBorders>
              <w:top w:val="single" w:color="000000" w:sz="12" w:space="0"/>
              <w:left w:val="nil"/>
              <w:bottom w:val="single" w:color="000000" w:sz="4" w:space="0"/>
              <w:right w:val="nil"/>
            </w:tcBorders>
            <w:shd w:val="clear" w:color="auto" w:fill="FFFFFF"/>
            <w:noWrap/>
            <w:vAlign w:val="center"/>
          </w:tcPr>
          <w:p w14:paraId="15922174">
            <w:pPr>
              <w:rPr>
                <w:rFonts w:ascii="宋体"/>
                <w:sz w:val="24"/>
              </w:rPr>
            </w:pPr>
          </w:p>
        </w:tc>
        <w:tc>
          <w:tcPr>
            <w:tcW w:w="890" w:type="dxa"/>
            <w:vMerge w:val="continue"/>
            <w:tcBorders>
              <w:top w:val="single" w:color="000000" w:sz="12" w:space="0"/>
              <w:left w:val="nil"/>
              <w:bottom w:val="single" w:color="000000" w:sz="4" w:space="0"/>
              <w:right w:val="nil"/>
            </w:tcBorders>
            <w:shd w:val="clear" w:color="auto" w:fill="FFFFFF"/>
            <w:vAlign w:val="center"/>
          </w:tcPr>
          <w:p w14:paraId="12AEA13C">
            <w:pPr>
              <w:rPr>
                <w:rFonts w:ascii="宋体"/>
                <w:sz w:val="24"/>
              </w:rPr>
            </w:pPr>
          </w:p>
        </w:tc>
        <w:tc>
          <w:tcPr>
            <w:tcW w:w="0" w:type="auto"/>
            <w:tcBorders>
              <w:top w:val="nil"/>
              <w:left w:val="nil"/>
              <w:bottom w:val="single" w:color="auto" w:sz="4" w:space="0"/>
              <w:right w:val="nil"/>
            </w:tcBorders>
            <w:shd w:val="clear" w:color="auto" w:fill="FFFFFF"/>
            <w:noWrap/>
            <w:vAlign w:val="center"/>
          </w:tcPr>
          <w:p w14:paraId="3EC9D4B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Min.</w:t>
            </w:r>
          </w:p>
        </w:tc>
        <w:tc>
          <w:tcPr>
            <w:tcW w:w="0" w:type="auto"/>
            <w:tcBorders>
              <w:top w:val="nil"/>
              <w:left w:val="nil"/>
              <w:bottom w:val="single" w:color="auto" w:sz="4" w:space="0"/>
              <w:right w:val="nil"/>
            </w:tcBorders>
            <w:shd w:val="clear" w:color="auto" w:fill="FFFFFF"/>
            <w:noWrap/>
            <w:vAlign w:val="center"/>
          </w:tcPr>
          <w:p w14:paraId="0AA064B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Max.</w:t>
            </w:r>
          </w:p>
        </w:tc>
        <w:tc>
          <w:tcPr>
            <w:tcW w:w="0" w:type="auto"/>
            <w:tcBorders>
              <w:top w:val="nil"/>
              <w:left w:val="nil"/>
              <w:bottom w:val="single" w:color="auto" w:sz="4" w:space="0"/>
              <w:right w:val="nil"/>
            </w:tcBorders>
            <w:shd w:val="clear" w:color="auto" w:fill="FFFFFF"/>
            <w:noWrap/>
            <w:vAlign w:val="center"/>
          </w:tcPr>
          <w:p w14:paraId="2FC9807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Mean</w:t>
            </w:r>
          </w:p>
        </w:tc>
        <w:tc>
          <w:tcPr>
            <w:tcW w:w="810" w:type="dxa"/>
            <w:tcBorders>
              <w:top w:val="nil"/>
              <w:left w:val="nil"/>
              <w:bottom w:val="single" w:color="auto" w:sz="4" w:space="0"/>
              <w:right w:val="nil"/>
            </w:tcBorders>
            <w:shd w:val="clear" w:color="auto" w:fill="FFFFFF"/>
            <w:vAlign w:val="center"/>
          </w:tcPr>
          <w:p w14:paraId="6B26D51F">
            <w:pPr>
              <w:widowControl/>
              <w:jc w:val="left"/>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 xml:space="preserve">Standard </w:t>
            </w:r>
          </w:p>
          <w:p w14:paraId="207C39B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deviation</w:t>
            </w:r>
          </w:p>
        </w:tc>
        <w:tc>
          <w:tcPr>
            <w:tcW w:w="0" w:type="auto"/>
            <w:tcBorders>
              <w:top w:val="nil"/>
              <w:left w:val="nil"/>
              <w:bottom w:val="single" w:color="auto" w:sz="4" w:space="0"/>
              <w:right w:val="nil"/>
            </w:tcBorders>
            <w:shd w:val="clear" w:color="auto" w:fill="FFFFFF"/>
            <w:noWrap/>
            <w:vAlign w:val="center"/>
          </w:tcPr>
          <w:p w14:paraId="70219AA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Min.</w:t>
            </w:r>
          </w:p>
        </w:tc>
        <w:tc>
          <w:tcPr>
            <w:tcW w:w="0" w:type="auto"/>
            <w:tcBorders>
              <w:top w:val="nil"/>
              <w:left w:val="nil"/>
              <w:bottom w:val="single" w:color="auto" w:sz="4" w:space="0"/>
              <w:right w:val="nil"/>
            </w:tcBorders>
            <w:shd w:val="clear" w:color="auto" w:fill="FFFFFF"/>
            <w:noWrap/>
            <w:vAlign w:val="center"/>
          </w:tcPr>
          <w:p w14:paraId="7D2454F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Max.</w:t>
            </w:r>
          </w:p>
        </w:tc>
        <w:tc>
          <w:tcPr>
            <w:tcW w:w="0" w:type="auto"/>
            <w:tcBorders>
              <w:top w:val="nil"/>
              <w:left w:val="nil"/>
              <w:bottom w:val="single" w:color="auto" w:sz="4" w:space="0"/>
              <w:right w:val="nil"/>
            </w:tcBorders>
            <w:shd w:val="clear" w:color="auto" w:fill="FFFFFF"/>
            <w:noWrap/>
            <w:vAlign w:val="center"/>
          </w:tcPr>
          <w:p w14:paraId="7F8849D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Mean</w:t>
            </w:r>
          </w:p>
        </w:tc>
        <w:tc>
          <w:tcPr>
            <w:tcW w:w="810" w:type="dxa"/>
            <w:tcBorders>
              <w:top w:val="nil"/>
              <w:left w:val="nil"/>
              <w:bottom w:val="single" w:color="auto" w:sz="4" w:space="0"/>
              <w:right w:val="nil"/>
            </w:tcBorders>
            <w:shd w:val="clear" w:color="auto" w:fill="FFFFFF"/>
            <w:vAlign w:val="center"/>
          </w:tcPr>
          <w:p w14:paraId="2BE457CD">
            <w:pPr>
              <w:widowControl/>
              <w:jc w:val="left"/>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 xml:space="preserve">Standard </w:t>
            </w:r>
          </w:p>
          <w:p w14:paraId="3EFC8F4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deviation</w:t>
            </w:r>
          </w:p>
        </w:tc>
        <w:tc>
          <w:tcPr>
            <w:tcW w:w="0" w:type="auto"/>
            <w:tcBorders>
              <w:top w:val="nil"/>
              <w:left w:val="nil"/>
              <w:bottom w:val="single" w:color="auto" w:sz="4" w:space="0"/>
              <w:right w:val="nil"/>
            </w:tcBorders>
            <w:shd w:val="clear" w:color="auto" w:fill="FFFFFF"/>
            <w:noWrap/>
            <w:vAlign w:val="center"/>
          </w:tcPr>
          <w:p w14:paraId="241545E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Min.</w:t>
            </w:r>
          </w:p>
        </w:tc>
        <w:tc>
          <w:tcPr>
            <w:tcW w:w="0" w:type="auto"/>
            <w:tcBorders>
              <w:top w:val="nil"/>
              <w:left w:val="nil"/>
              <w:bottom w:val="single" w:color="auto" w:sz="4" w:space="0"/>
              <w:right w:val="nil"/>
            </w:tcBorders>
            <w:shd w:val="clear" w:color="auto" w:fill="FFFFFF"/>
            <w:noWrap/>
            <w:vAlign w:val="center"/>
          </w:tcPr>
          <w:p w14:paraId="021561A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Max.</w:t>
            </w:r>
          </w:p>
        </w:tc>
        <w:tc>
          <w:tcPr>
            <w:tcW w:w="0" w:type="auto"/>
            <w:tcBorders>
              <w:top w:val="nil"/>
              <w:left w:val="nil"/>
              <w:bottom w:val="single" w:color="auto" w:sz="4" w:space="0"/>
              <w:right w:val="nil"/>
            </w:tcBorders>
            <w:shd w:val="clear" w:color="auto" w:fill="FFFFFF"/>
            <w:noWrap/>
            <w:vAlign w:val="center"/>
          </w:tcPr>
          <w:p w14:paraId="463F0BF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Mean</w:t>
            </w:r>
          </w:p>
        </w:tc>
        <w:tc>
          <w:tcPr>
            <w:tcW w:w="810" w:type="dxa"/>
            <w:tcBorders>
              <w:top w:val="nil"/>
              <w:left w:val="nil"/>
              <w:bottom w:val="single" w:color="auto" w:sz="4" w:space="0"/>
              <w:right w:val="nil"/>
            </w:tcBorders>
            <w:shd w:val="clear" w:color="auto" w:fill="FFFFFF"/>
            <w:vAlign w:val="center"/>
          </w:tcPr>
          <w:p w14:paraId="41DF5E4B">
            <w:pPr>
              <w:widowControl/>
              <w:jc w:val="left"/>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 xml:space="preserve">Standard </w:t>
            </w:r>
          </w:p>
          <w:p w14:paraId="4EA1758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deviation</w:t>
            </w:r>
          </w:p>
        </w:tc>
        <w:tc>
          <w:tcPr>
            <w:tcW w:w="0" w:type="auto"/>
            <w:tcBorders>
              <w:top w:val="nil"/>
              <w:left w:val="nil"/>
              <w:bottom w:val="single" w:color="auto" w:sz="4" w:space="0"/>
              <w:right w:val="nil"/>
            </w:tcBorders>
            <w:shd w:val="clear" w:color="auto" w:fill="FFFFFF"/>
            <w:noWrap/>
            <w:vAlign w:val="center"/>
          </w:tcPr>
          <w:p w14:paraId="152D134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Min.</w:t>
            </w:r>
          </w:p>
        </w:tc>
        <w:tc>
          <w:tcPr>
            <w:tcW w:w="0" w:type="auto"/>
            <w:tcBorders>
              <w:top w:val="nil"/>
              <w:left w:val="nil"/>
              <w:bottom w:val="single" w:color="auto" w:sz="4" w:space="0"/>
              <w:right w:val="nil"/>
            </w:tcBorders>
            <w:shd w:val="clear" w:color="auto" w:fill="FFFFFF"/>
            <w:noWrap/>
            <w:vAlign w:val="center"/>
          </w:tcPr>
          <w:p w14:paraId="1C9038D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Max.</w:t>
            </w:r>
          </w:p>
        </w:tc>
        <w:tc>
          <w:tcPr>
            <w:tcW w:w="0" w:type="auto"/>
            <w:tcBorders>
              <w:top w:val="nil"/>
              <w:left w:val="nil"/>
              <w:bottom w:val="single" w:color="auto" w:sz="4" w:space="0"/>
              <w:right w:val="nil"/>
            </w:tcBorders>
            <w:shd w:val="clear" w:color="auto" w:fill="FFFFFF"/>
            <w:noWrap/>
            <w:vAlign w:val="center"/>
          </w:tcPr>
          <w:p w14:paraId="0873720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Mean</w:t>
            </w:r>
          </w:p>
        </w:tc>
        <w:tc>
          <w:tcPr>
            <w:tcW w:w="810" w:type="dxa"/>
            <w:tcBorders>
              <w:top w:val="nil"/>
              <w:left w:val="nil"/>
              <w:bottom w:val="single" w:color="auto" w:sz="4" w:space="0"/>
              <w:right w:val="nil"/>
            </w:tcBorders>
            <w:shd w:val="clear" w:color="auto" w:fill="FFFFFF"/>
            <w:vAlign w:val="center"/>
          </w:tcPr>
          <w:p w14:paraId="24418816">
            <w:pPr>
              <w:widowControl/>
              <w:jc w:val="left"/>
              <w:textAlignment w:val="center"/>
              <w:rPr>
                <w:rFonts w:ascii="Times New Roman" w:hAnsi="Times New Roman" w:eastAsia="宋体" w:cs="Times New Roman"/>
                <w:color w:val="000000"/>
                <w:kern w:val="0"/>
                <w:sz w:val="20"/>
                <w:szCs w:val="20"/>
                <w:lang w:bidi="ar"/>
              </w:rPr>
            </w:pPr>
            <w:r>
              <w:rPr>
                <w:rFonts w:ascii="Times New Roman" w:hAnsi="Times New Roman" w:eastAsia="宋体" w:cs="Times New Roman"/>
                <w:color w:val="000000"/>
                <w:kern w:val="0"/>
                <w:sz w:val="20"/>
                <w:szCs w:val="20"/>
                <w:lang w:bidi="ar"/>
              </w:rPr>
              <w:t xml:space="preserve">Standard </w:t>
            </w:r>
          </w:p>
          <w:p w14:paraId="41811046">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deviation</w:t>
            </w:r>
          </w:p>
        </w:tc>
      </w:tr>
      <w:tr w14:paraId="146E1D52">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0056901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Nap</w:t>
            </w:r>
          </w:p>
        </w:tc>
        <w:tc>
          <w:tcPr>
            <w:tcW w:w="0" w:type="auto"/>
            <w:tcBorders>
              <w:top w:val="nil"/>
              <w:left w:val="nil"/>
              <w:bottom w:val="nil"/>
              <w:right w:val="nil"/>
            </w:tcBorders>
            <w:shd w:val="clear" w:color="auto" w:fill="FFFFFF"/>
            <w:noWrap/>
            <w:vAlign w:val="center"/>
          </w:tcPr>
          <w:p w14:paraId="40869EB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2</w:t>
            </w:r>
          </w:p>
        </w:tc>
        <w:tc>
          <w:tcPr>
            <w:tcW w:w="0" w:type="auto"/>
            <w:tcBorders>
              <w:top w:val="single" w:color="auto" w:sz="4" w:space="0"/>
              <w:left w:val="nil"/>
              <w:bottom w:val="nil"/>
              <w:right w:val="nil"/>
            </w:tcBorders>
            <w:shd w:val="clear" w:color="auto" w:fill="FFFFFF"/>
            <w:noWrap/>
            <w:vAlign w:val="center"/>
          </w:tcPr>
          <w:p w14:paraId="6B3BAC6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13.65 </w:t>
            </w:r>
          </w:p>
        </w:tc>
        <w:tc>
          <w:tcPr>
            <w:tcW w:w="0" w:type="auto"/>
            <w:tcBorders>
              <w:top w:val="single" w:color="auto" w:sz="4" w:space="0"/>
              <w:left w:val="nil"/>
              <w:bottom w:val="nil"/>
              <w:right w:val="nil"/>
            </w:tcBorders>
            <w:shd w:val="clear" w:color="auto" w:fill="FFFFFF"/>
            <w:noWrap/>
            <w:vAlign w:val="center"/>
          </w:tcPr>
          <w:p w14:paraId="478F2696">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82.56 </w:t>
            </w:r>
          </w:p>
        </w:tc>
        <w:tc>
          <w:tcPr>
            <w:tcW w:w="0" w:type="auto"/>
            <w:tcBorders>
              <w:top w:val="single" w:color="auto" w:sz="4" w:space="0"/>
              <w:left w:val="nil"/>
              <w:bottom w:val="nil"/>
              <w:right w:val="nil"/>
            </w:tcBorders>
            <w:shd w:val="clear" w:color="auto" w:fill="FFFFFF"/>
            <w:noWrap/>
            <w:vAlign w:val="center"/>
          </w:tcPr>
          <w:p w14:paraId="30CF0F6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39.05 </w:t>
            </w:r>
          </w:p>
        </w:tc>
        <w:tc>
          <w:tcPr>
            <w:tcW w:w="0" w:type="auto"/>
            <w:tcBorders>
              <w:top w:val="single" w:color="auto" w:sz="4" w:space="0"/>
              <w:left w:val="nil"/>
              <w:bottom w:val="nil"/>
              <w:right w:val="nil"/>
            </w:tcBorders>
            <w:shd w:val="clear" w:color="auto" w:fill="FFFFFF"/>
            <w:noWrap/>
            <w:vAlign w:val="center"/>
          </w:tcPr>
          <w:p w14:paraId="4FDD780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14.06 </w:t>
            </w:r>
          </w:p>
        </w:tc>
        <w:tc>
          <w:tcPr>
            <w:tcW w:w="0" w:type="auto"/>
            <w:tcBorders>
              <w:top w:val="single" w:color="auto" w:sz="4" w:space="0"/>
              <w:left w:val="nil"/>
              <w:bottom w:val="nil"/>
              <w:right w:val="nil"/>
            </w:tcBorders>
            <w:shd w:val="clear" w:color="auto" w:fill="FFFFFF"/>
            <w:noWrap/>
            <w:vAlign w:val="center"/>
          </w:tcPr>
          <w:p w14:paraId="69ACE79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4.31 </w:t>
            </w:r>
          </w:p>
        </w:tc>
        <w:tc>
          <w:tcPr>
            <w:tcW w:w="0" w:type="auto"/>
            <w:tcBorders>
              <w:top w:val="single" w:color="auto" w:sz="4" w:space="0"/>
              <w:left w:val="nil"/>
              <w:bottom w:val="nil"/>
              <w:right w:val="nil"/>
            </w:tcBorders>
            <w:shd w:val="clear" w:color="auto" w:fill="FFFFFF"/>
            <w:noWrap/>
            <w:vAlign w:val="center"/>
          </w:tcPr>
          <w:p w14:paraId="6CBCCA0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324.62 </w:t>
            </w:r>
          </w:p>
        </w:tc>
        <w:tc>
          <w:tcPr>
            <w:tcW w:w="0" w:type="auto"/>
            <w:tcBorders>
              <w:top w:val="single" w:color="auto" w:sz="4" w:space="0"/>
              <w:left w:val="nil"/>
              <w:bottom w:val="nil"/>
              <w:right w:val="nil"/>
            </w:tcBorders>
            <w:shd w:val="clear" w:color="auto" w:fill="FFFFFF"/>
            <w:noWrap/>
            <w:vAlign w:val="center"/>
          </w:tcPr>
          <w:p w14:paraId="52097D8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55.36 </w:t>
            </w:r>
          </w:p>
        </w:tc>
        <w:tc>
          <w:tcPr>
            <w:tcW w:w="0" w:type="auto"/>
            <w:tcBorders>
              <w:top w:val="single" w:color="auto" w:sz="4" w:space="0"/>
              <w:left w:val="nil"/>
              <w:bottom w:val="nil"/>
              <w:right w:val="nil"/>
            </w:tcBorders>
            <w:shd w:val="clear" w:color="auto" w:fill="FFFFFF"/>
            <w:noWrap/>
            <w:vAlign w:val="center"/>
          </w:tcPr>
          <w:p w14:paraId="588EE08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54.74 </w:t>
            </w:r>
          </w:p>
        </w:tc>
        <w:tc>
          <w:tcPr>
            <w:tcW w:w="0" w:type="auto"/>
            <w:tcBorders>
              <w:top w:val="single" w:color="auto" w:sz="4" w:space="0"/>
              <w:left w:val="nil"/>
              <w:bottom w:val="nil"/>
              <w:right w:val="nil"/>
            </w:tcBorders>
            <w:shd w:val="clear" w:color="auto" w:fill="FFFFFF"/>
            <w:noWrap/>
            <w:vAlign w:val="center"/>
          </w:tcPr>
          <w:p w14:paraId="2132D7C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4.96 </w:t>
            </w:r>
          </w:p>
        </w:tc>
        <w:tc>
          <w:tcPr>
            <w:tcW w:w="0" w:type="auto"/>
            <w:tcBorders>
              <w:top w:val="single" w:color="auto" w:sz="4" w:space="0"/>
              <w:left w:val="nil"/>
              <w:bottom w:val="nil"/>
              <w:right w:val="nil"/>
            </w:tcBorders>
            <w:shd w:val="clear" w:color="auto" w:fill="FFFFFF"/>
            <w:noWrap/>
            <w:vAlign w:val="center"/>
          </w:tcPr>
          <w:p w14:paraId="401B5FD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26.64 </w:t>
            </w:r>
          </w:p>
        </w:tc>
        <w:tc>
          <w:tcPr>
            <w:tcW w:w="0" w:type="auto"/>
            <w:tcBorders>
              <w:top w:val="single" w:color="auto" w:sz="4" w:space="0"/>
              <w:left w:val="nil"/>
              <w:bottom w:val="nil"/>
              <w:right w:val="nil"/>
            </w:tcBorders>
            <w:shd w:val="clear" w:color="auto" w:fill="FFFFFF"/>
            <w:noWrap/>
            <w:vAlign w:val="center"/>
          </w:tcPr>
          <w:p w14:paraId="382A813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14.20 </w:t>
            </w:r>
          </w:p>
        </w:tc>
        <w:tc>
          <w:tcPr>
            <w:tcW w:w="0" w:type="auto"/>
            <w:tcBorders>
              <w:top w:val="single" w:color="auto" w:sz="4" w:space="0"/>
              <w:left w:val="nil"/>
              <w:bottom w:val="nil"/>
              <w:right w:val="nil"/>
            </w:tcBorders>
            <w:shd w:val="clear" w:color="auto" w:fill="FFFFFF"/>
            <w:noWrap/>
            <w:vAlign w:val="center"/>
          </w:tcPr>
          <w:p w14:paraId="7CE8777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5.24 </w:t>
            </w:r>
          </w:p>
        </w:tc>
        <w:tc>
          <w:tcPr>
            <w:tcW w:w="0" w:type="auto"/>
            <w:tcBorders>
              <w:top w:val="single" w:color="auto" w:sz="4" w:space="0"/>
              <w:left w:val="nil"/>
              <w:bottom w:val="nil"/>
              <w:right w:val="nil"/>
            </w:tcBorders>
            <w:shd w:val="clear" w:color="auto" w:fill="FFFFFF"/>
            <w:noWrap/>
            <w:vAlign w:val="center"/>
          </w:tcPr>
          <w:p w14:paraId="102016C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4.96 </w:t>
            </w:r>
          </w:p>
        </w:tc>
        <w:tc>
          <w:tcPr>
            <w:tcW w:w="0" w:type="auto"/>
            <w:tcBorders>
              <w:top w:val="single" w:color="auto" w:sz="4" w:space="0"/>
              <w:left w:val="nil"/>
              <w:bottom w:val="nil"/>
              <w:right w:val="nil"/>
            </w:tcBorders>
            <w:shd w:val="clear" w:color="auto" w:fill="FFFFFF"/>
            <w:noWrap/>
            <w:vAlign w:val="center"/>
          </w:tcPr>
          <w:p w14:paraId="11A7D79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26.64 </w:t>
            </w:r>
          </w:p>
        </w:tc>
        <w:tc>
          <w:tcPr>
            <w:tcW w:w="0" w:type="auto"/>
            <w:tcBorders>
              <w:top w:val="single" w:color="auto" w:sz="4" w:space="0"/>
              <w:left w:val="nil"/>
              <w:bottom w:val="nil"/>
              <w:right w:val="nil"/>
            </w:tcBorders>
            <w:shd w:val="clear" w:color="auto" w:fill="FFFFFF"/>
            <w:noWrap/>
            <w:vAlign w:val="center"/>
          </w:tcPr>
          <w:p w14:paraId="4BCB88E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14.20 </w:t>
            </w:r>
          </w:p>
        </w:tc>
        <w:tc>
          <w:tcPr>
            <w:tcW w:w="0" w:type="auto"/>
            <w:tcBorders>
              <w:top w:val="single" w:color="auto" w:sz="4" w:space="0"/>
              <w:left w:val="nil"/>
              <w:bottom w:val="nil"/>
              <w:right w:val="nil"/>
            </w:tcBorders>
            <w:shd w:val="clear" w:color="auto" w:fill="FFFFFF"/>
            <w:noWrap/>
            <w:vAlign w:val="center"/>
          </w:tcPr>
          <w:p w14:paraId="0F34F5AD">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5.24 </w:t>
            </w:r>
          </w:p>
        </w:tc>
      </w:tr>
      <w:tr w14:paraId="550C186C">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24C6ED9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Acy</w:t>
            </w:r>
          </w:p>
        </w:tc>
        <w:tc>
          <w:tcPr>
            <w:tcW w:w="0" w:type="auto"/>
            <w:tcBorders>
              <w:top w:val="nil"/>
              <w:left w:val="nil"/>
              <w:bottom w:val="nil"/>
              <w:right w:val="nil"/>
            </w:tcBorders>
            <w:shd w:val="clear" w:color="auto" w:fill="FFFFFF"/>
            <w:noWrap/>
            <w:vAlign w:val="center"/>
          </w:tcPr>
          <w:p w14:paraId="715C040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w:t>
            </w:r>
          </w:p>
        </w:tc>
        <w:tc>
          <w:tcPr>
            <w:tcW w:w="0" w:type="auto"/>
            <w:tcBorders>
              <w:top w:val="nil"/>
              <w:left w:val="nil"/>
              <w:bottom w:val="nil"/>
              <w:right w:val="nil"/>
            </w:tcBorders>
            <w:shd w:val="clear" w:color="auto" w:fill="FFFFFF"/>
            <w:noWrap/>
            <w:vAlign w:val="center"/>
          </w:tcPr>
          <w:p w14:paraId="61B1222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1.42 </w:t>
            </w:r>
          </w:p>
        </w:tc>
        <w:tc>
          <w:tcPr>
            <w:tcW w:w="0" w:type="auto"/>
            <w:tcBorders>
              <w:top w:val="nil"/>
              <w:left w:val="nil"/>
              <w:bottom w:val="nil"/>
              <w:right w:val="nil"/>
            </w:tcBorders>
            <w:shd w:val="clear" w:color="auto" w:fill="FFFFFF"/>
            <w:noWrap/>
            <w:vAlign w:val="center"/>
          </w:tcPr>
          <w:p w14:paraId="4129CCE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18.11 </w:t>
            </w:r>
          </w:p>
        </w:tc>
        <w:tc>
          <w:tcPr>
            <w:tcW w:w="0" w:type="auto"/>
            <w:tcBorders>
              <w:top w:val="nil"/>
              <w:left w:val="nil"/>
              <w:bottom w:val="nil"/>
              <w:right w:val="nil"/>
            </w:tcBorders>
            <w:shd w:val="clear" w:color="auto" w:fill="FFFFFF"/>
            <w:noWrap/>
            <w:vAlign w:val="center"/>
          </w:tcPr>
          <w:p w14:paraId="1FB7428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6.36 </w:t>
            </w:r>
          </w:p>
        </w:tc>
        <w:tc>
          <w:tcPr>
            <w:tcW w:w="0" w:type="auto"/>
            <w:tcBorders>
              <w:top w:val="nil"/>
              <w:left w:val="nil"/>
              <w:bottom w:val="nil"/>
              <w:right w:val="nil"/>
            </w:tcBorders>
            <w:shd w:val="clear" w:color="auto" w:fill="FFFFFF"/>
            <w:noWrap/>
            <w:vAlign w:val="center"/>
          </w:tcPr>
          <w:p w14:paraId="13BD29D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3.09 </w:t>
            </w:r>
          </w:p>
        </w:tc>
        <w:tc>
          <w:tcPr>
            <w:tcW w:w="0" w:type="auto"/>
            <w:tcBorders>
              <w:top w:val="nil"/>
              <w:left w:val="nil"/>
              <w:bottom w:val="nil"/>
              <w:right w:val="nil"/>
            </w:tcBorders>
            <w:shd w:val="clear" w:color="auto" w:fill="FFFFFF"/>
            <w:noWrap/>
            <w:vAlign w:val="center"/>
          </w:tcPr>
          <w:p w14:paraId="01DCE1C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0.30 </w:t>
            </w:r>
          </w:p>
        </w:tc>
        <w:tc>
          <w:tcPr>
            <w:tcW w:w="0" w:type="auto"/>
            <w:tcBorders>
              <w:top w:val="nil"/>
              <w:left w:val="nil"/>
              <w:bottom w:val="nil"/>
              <w:right w:val="nil"/>
            </w:tcBorders>
            <w:shd w:val="clear" w:color="auto" w:fill="FFFFFF"/>
            <w:noWrap/>
            <w:vAlign w:val="center"/>
          </w:tcPr>
          <w:p w14:paraId="25D02A0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31.29 </w:t>
            </w:r>
          </w:p>
        </w:tc>
        <w:tc>
          <w:tcPr>
            <w:tcW w:w="0" w:type="auto"/>
            <w:tcBorders>
              <w:top w:val="nil"/>
              <w:left w:val="nil"/>
              <w:bottom w:val="nil"/>
              <w:right w:val="nil"/>
            </w:tcBorders>
            <w:shd w:val="clear" w:color="auto" w:fill="FFFFFF"/>
            <w:noWrap/>
            <w:vAlign w:val="center"/>
          </w:tcPr>
          <w:p w14:paraId="7E672E9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4.45 </w:t>
            </w:r>
          </w:p>
        </w:tc>
        <w:tc>
          <w:tcPr>
            <w:tcW w:w="0" w:type="auto"/>
            <w:tcBorders>
              <w:top w:val="nil"/>
              <w:left w:val="nil"/>
              <w:bottom w:val="nil"/>
              <w:right w:val="nil"/>
            </w:tcBorders>
            <w:shd w:val="clear" w:color="auto" w:fill="FFFFFF"/>
            <w:noWrap/>
            <w:vAlign w:val="center"/>
          </w:tcPr>
          <w:p w14:paraId="1FE0C28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4.26 </w:t>
            </w:r>
          </w:p>
        </w:tc>
        <w:tc>
          <w:tcPr>
            <w:tcW w:w="0" w:type="auto"/>
            <w:tcBorders>
              <w:top w:val="nil"/>
              <w:left w:val="nil"/>
              <w:bottom w:val="nil"/>
              <w:right w:val="nil"/>
            </w:tcBorders>
            <w:shd w:val="clear" w:color="auto" w:fill="FFFFFF"/>
            <w:noWrap/>
            <w:vAlign w:val="center"/>
          </w:tcPr>
          <w:p w14:paraId="4B6FD61D">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0.55 </w:t>
            </w:r>
          </w:p>
        </w:tc>
        <w:tc>
          <w:tcPr>
            <w:tcW w:w="0" w:type="auto"/>
            <w:tcBorders>
              <w:top w:val="nil"/>
              <w:left w:val="nil"/>
              <w:bottom w:val="nil"/>
              <w:right w:val="nil"/>
            </w:tcBorders>
            <w:shd w:val="clear" w:color="auto" w:fill="FFFFFF"/>
            <w:noWrap/>
            <w:vAlign w:val="center"/>
          </w:tcPr>
          <w:p w14:paraId="61D1B46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147.24 </w:t>
            </w:r>
          </w:p>
        </w:tc>
        <w:tc>
          <w:tcPr>
            <w:tcW w:w="0" w:type="auto"/>
            <w:tcBorders>
              <w:top w:val="nil"/>
              <w:left w:val="nil"/>
              <w:bottom w:val="nil"/>
              <w:right w:val="nil"/>
            </w:tcBorders>
            <w:shd w:val="clear" w:color="auto" w:fill="FFFFFF"/>
            <w:noWrap/>
            <w:vAlign w:val="center"/>
          </w:tcPr>
          <w:p w14:paraId="447849C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20.13 </w:t>
            </w:r>
          </w:p>
        </w:tc>
        <w:tc>
          <w:tcPr>
            <w:tcW w:w="0" w:type="auto"/>
            <w:tcBorders>
              <w:top w:val="nil"/>
              <w:left w:val="nil"/>
              <w:bottom w:val="nil"/>
              <w:right w:val="nil"/>
            </w:tcBorders>
            <w:shd w:val="clear" w:color="auto" w:fill="FFFFFF"/>
            <w:noWrap/>
            <w:vAlign w:val="center"/>
          </w:tcPr>
          <w:p w14:paraId="431D06E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22.69 </w:t>
            </w:r>
          </w:p>
        </w:tc>
        <w:tc>
          <w:tcPr>
            <w:tcW w:w="0" w:type="auto"/>
            <w:tcBorders>
              <w:top w:val="nil"/>
              <w:left w:val="nil"/>
              <w:bottom w:val="nil"/>
              <w:right w:val="nil"/>
            </w:tcBorders>
            <w:shd w:val="clear" w:color="auto" w:fill="FFFFFF"/>
            <w:noWrap/>
            <w:vAlign w:val="center"/>
          </w:tcPr>
          <w:p w14:paraId="776081B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0.55 </w:t>
            </w:r>
          </w:p>
        </w:tc>
        <w:tc>
          <w:tcPr>
            <w:tcW w:w="0" w:type="auto"/>
            <w:tcBorders>
              <w:top w:val="nil"/>
              <w:left w:val="nil"/>
              <w:bottom w:val="nil"/>
              <w:right w:val="nil"/>
            </w:tcBorders>
            <w:shd w:val="clear" w:color="auto" w:fill="FFFFFF"/>
            <w:noWrap/>
            <w:vAlign w:val="center"/>
          </w:tcPr>
          <w:p w14:paraId="29AAF30D">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147.24 </w:t>
            </w:r>
          </w:p>
        </w:tc>
        <w:tc>
          <w:tcPr>
            <w:tcW w:w="0" w:type="auto"/>
            <w:tcBorders>
              <w:top w:val="nil"/>
              <w:left w:val="nil"/>
              <w:bottom w:val="nil"/>
              <w:right w:val="nil"/>
            </w:tcBorders>
            <w:shd w:val="clear" w:color="auto" w:fill="FFFFFF"/>
            <w:noWrap/>
            <w:vAlign w:val="center"/>
          </w:tcPr>
          <w:p w14:paraId="399BF7E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20.13 </w:t>
            </w:r>
          </w:p>
        </w:tc>
        <w:tc>
          <w:tcPr>
            <w:tcW w:w="0" w:type="auto"/>
            <w:tcBorders>
              <w:top w:val="nil"/>
              <w:left w:val="nil"/>
              <w:bottom w:val="nil"/>
              <w:right w:val="nil"/>
            </w:tcBorders>
            <w:shd w:val="clear" w:color="auto" w:fill="FFFFFF"/>
            <w:noWrap/>
            <w:vAlign w:val="center"/>
          </w:tcPr>
          <w:p w14:paraId="2992515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22.69 </w:t>
            </w:r>
          </w:p>
        </w:tc>
      </w:tr>
      <w:tr w14:paraId="16B8E2DD">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70E6F34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Ace</w:t>
            </w:r>
          </w:p>
        </w:tc>
        <w:tc>
          <w:tcPr>
            <w:tcW w:w="0" w:type="auto"/>
            <w:tcBorders>
              <w:top w:val="nil"/>
              <w:left w:val="nil"/>
              <w:bottom w:val="nil"/>
              <w:right w:val="nil"/>
            </w:tcBorders>
            <w:shd w:val="clear" w:color="auto" w:fill="FFFFFF"/>
            <w:noWrap/>
            <w:vAlign w:val="center"/>
          </w:tcPr>
          <w:p w14:paraId="2FF097E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w:t>
            </w:r>
          </w:p>
        </w:tc>
        <w:tc>
          <w:tcPr>
            <w:tcW w:w="0" w:type="auto"/>
            <w:tcBorders>
              <w:top w:val="nil"/>
              <w:left w:val="nil"/>
              <w:bottom w:val="nil"/>
              <w:right w:val="nil"/>
            </w:tcBorders>
            <w:shd w:val="clear" w:color="auto" w:fill="FFFFFF"/>
            <w:noWrap/>
            <w:vAlign w:val="center"/>
          </w:tcPr>
          <w:p w14:paraId="02F8801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0.43 </w:t>
            </w:r>
          </w:p>
        </w:tc>
        <w:tc>
          <w:tcPr>
            <w:tcW w:w="0" w:type="auto"/>
            <w:tcBorders>
              <w:top w:val="nil"/>
              <w:left w:val="nil"/>
              <w:bottom w:val="nil"/>
              <w:right w:val="nil"/>
            </w:tcBorders>
            <w:shd w:val="clear" w:color="auto" w:fill="FFFFFF"/>
            <w:noWrap/>
            <w:vAlign w:val="center"/>
          </w:tcPr>
          <w:p w14:paraId="26A4D91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5.97 </w:t>
            </w:r>
          </w:p>
        </w:tc>
        <w:tc>
          <w:tcPr>
            <w:tcW w:w="0" w:type="auto"/>
            <w:tcBorders>
              <w:top w:val="nil"/>
              <w:left w:val="nil"/>
              <w:bottom w:val="nil"/>
              <w:right w:val="nil"/>
            </w:tcBorders>
            <w:shd w:val="clear" w:color="auto" w:fill="FFFFFF"/>
            <w:noWrap/>
            <w:vAlign w:val="center"/>
          </w:tcPr>
          <w:p w14:paraId="503A568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2.31 </w:t>
            </w:r>
          </w:p>
        </w:tc>
        <w:tc>
          <w:tcPr>
            <w:tcW w:w="0" w:type="auto"/>
            <w:tcBorders>
              <w:top w:val="nil"/>
              <w:left w:val="nil"/>
              <w:bottom w:val="nil"/>
              <w:right w:val="nil"/>
            </w:tcBorders>
            <w:shd w:val="clear" w:color="auto" w:fill="FFFFFF"/>
            <w:noWrap/>
            <w:vAlign w:val="center"/>
          </w:tcPr>
          <w:p w14:paraId="2691E7F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0.89 </w:t>
            </w:r>
          </w:p>
        </w:tc>
        <w:tc>
          <w:tcPr>
            <w:tcW w:w="0" w:type="auto"/>
            <w:tcBorders>
              <w:top w:val="nil"/>
              <w:left w:val="nil"/>
              <w:bottom w:val="nil"/>
              <w:right w:val="nil"/>
            </w:tcBorders>
            <w:shd w:val="clear" w:color="auto" w:fill="FFFFFF"/>
            <w:noWrap/>
            <w:vAlign w:val="center"/>
          </w:tcPr>
          <w:p w14:paraId="571159DD">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0.14 </w:t>
            </w:r>
          </w:p>
        </w:tc>
        <w:tc>
          <w:tcPr>
            <w:tcW w:w="0" w:type="auto"/>
            <w:tcBorders>
              <w:top w:val="nil"/>
              <w:left w:val="nil"/>
              <w:bottom w:val="nil"/>
              <w:right w:val="nil"/>
            </w:tcBorders>
            <w:shd w:val="clear" w:color="auto" w:fill="FFFFFF"/>
            <w:noWrap/>
            <w:vAlign w:val="center"/>
          </w:tcPr>
          <w:p w14:paraId="34AB1DD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17.57 </w:t>
            </w:r>
          </w:p>
        </w:tc>
        <w:tc>
          <w:tcPr>
            <w:tcW w:w="0" w:type="auto"/>
            <w:tcBorders>
              <w:top w:val="nil"/>
              <w:left w:val="nil"/>
              <w:bottom w:val="nil"/>
              <w:right w:val="nil"/>
            </w:tcBorders>
            <w:shd w:val="clear" w:color="auto" w:fill="FFFFFF"/>
            <w:noWrap/>
            <w:vAlign w:val="center"/>
          </w:tcPr>
          <w:p w14:paraId="319C15E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3.12 </w:t>
            </w:r>
          </w:p>
        </w:tc>
        <w:tc>
          <w:tcPr>
            <w:tcW w:w="0" w:type="auto"/>
            <w:tcBorders>
              <w:top w:val="nil"/>
              <w:left w:val="nil"/>
              <w:bottom w:val="nil"/>
              <w:right w:val="nil"/>
            </w:tcBorders>
            <w:shd w:val="clear" w:color="auto" w:fill="FFFFFF"/>
            <w:noWrap/>
            <w:vAlign w:val="center"/>
          </w:tcPr>
          <w:p w14:paraId="69F11C1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3.04 </w:t>
            </w:r>
          </w:p>
        </w:tc>
        <w:tc>
          <w:tcPr>
            <w:tcW w:w="0" w:type="auto"/>
            <w:tcBorders>
              <w:top w:val="nil"/>
              <w:left w:val="nil"/>
              <w:bottom w:val="nil"/>
              <w:right w:val="nil"/>
            </w:tcBorders>
            <w:shd w:val="clear" w:color="auto" w:fill="FFFFFF"/>
            <w:noWrap/>
            <w:vAlign w:val="center"/>
          </w:tcPr>
          <w:p w14:paraId="589E750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0.41 </w:t>
            </w:r>
          </w:p>
        </w:tc>
        <w:tc>
          <w:tcPr>
            <w:tcW w:w="0" w:type="auto"/>
            <w:tcBorders>
              <w:top w:val="nil"/>
              <w:left w:val="nil"/>
              <w:bottom w:val="nil"/>
              <w:right w:val="nil"/>
            </w:tcBorders>
            <w:shd w:val="clear" w:color="auto" w:fill="FFFFFF"/>
            <w:noWrap/>
            <w:vAlign w:val="center"/>
          </w:tcPr>
          <w:p w14:paraId="71D23AF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173.99 </w:t>
            </w:r>
          </w:p>
        </w:tc>
        <w:tc>
          <w:tcPr>
            <w:tcW w:w="0" w:type="auto"/>
            <w:tcBorders>
              <w:top w:val="nil"/>
              <w:left w:val="nil"/>
              <w:bottom w:val="nil"/>
              <w:right w:val="nil"/>
            </w:tcBorders>
            <w:shd w:val="clear" w:color="auto" w:fill="FFFFFF"/>
            <w:noWrap/>
            <w:vAlign w:val="center"/>
          </w:tcPr>
          <w:p w14:paraId="22FDE306">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14.64 </w:t>
            </w:r>
          </w:p>
        </w:tc>
        <w:tc>
          <w:tcPr>
            <w:tcW w:w="0" w:type="auto"/>
            <w:tcBorders>
              <w:top w:val="nil"/>
              <w:left w:val="nil"/>
              <w:bottom w:val="nil"/>
              <w:right w:val="nil"/>
            </w:tcBorders>
            <w:shd w:val="clear" w:color="auto" w:fill="FFFFFF"/>
            <w:noWrap/>
            <w:vAlign w:val="center"/>
          </w:tcPr>
          <w:p w14:paraId="21ACDD7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19.12 </w:t>
            </w:r>
          </w:p>
        </w:tc>
        <w:tc>
          <w:tcPr>
            <w:tcW w:w="0" w:type="auto"/>
            <w:tcBorders>
              <w:top w:val="nil"/>
              <w:left w:val="nil"/>
              <w:bottom w:val="nil"/>
              <w:right w:val="nil"/>
            </w:tcBorders>
            <w:shd w:val="clear" w:color="auto" w:fill="FFFFFF"/>
            <w:noWrap/>
            <w:vAlign w:val="center"/>
          </w:tcPr>
          <w:p w14:paraId="75F5618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0.41 </w:t>
            </w:r>
          </w:p>
        </w:tc>
        <w:tc>
          <w:tcPr>
            <w:tcW w:w="0" w:type="auto"/>
            <w:tcBorders>
              <w:top w:val="nil"/>
              <w:left w:val="nil"/>
              <w:bottom w:val="nil"/>
              <w:right w:val="nil"/>
            </w:tcBorders>
            <w:shd w:val="clear" w:color="auto" w:fill="FFFFFF"/>
            <w:noWrap/>
            <w:vAlign w:val="center"/>
          </w:tcPr>
          <w:p w14:paraId="24B4C99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173.99 </w:t>
            </w:r>
          </w:p>
        </w:tc>
        <w:tc>
          <w:tcPr>
            <w:tcW w:w="0" w:type="auto"/>
            <w:tcBorders>
              <w:top w:val="nil"/>
              <w:left w:val="nil"/>
              <w:bottom w:val="nil"/>
              <w:right w:val="nil"/>
            </w:tcBorders>
            <w:shd w:val="clear" w:color="auto" w:fill="FFFFFF"/>
            <w:noWrap/>
            <w:vAlign w:val="center"/>
          </w:tcPr>
          <w:p w14:paraId="4B92824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14.64 </w:t>
            </w:r>
          </w:p>
        </w:tc>
        <w:tc>
          <w:tcPr>
            <w:tcW w:w="0" w:type="auto"/>
            <w:tcBorders>
              <w:top w:val="nil"/>
              <w:left w:val="nil"/>
              <w:bottom w:val="nil"/>
              <w:right w:val="nil"/>
            </w:tcBorders>
            <w:shd w:val="clear" w:color="auto" w:fill="FFFFFF"/>
            <w:noWrap/>
            <w:vAlign w:val="center"/>
          </w:tcPr>
          <w:p w14:paraId="6B2C03E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19.12 </w:t>
            </w:r>
          </w:p>
        </w:tc>
      </w:tr>
      <w:tr w14:paraId="27AB0F56">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6380908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Flu</w:t>
            </w:r>
          </w:p>
        </w:tc>
        <w:tc>
          <w:tcPr>
            <w:tcW w:w="0" w:type="auto"/>
            <w:tcBorders>
              <w:top w:val="nil"/>
              <w:left w:val="nil"/>
              <w:bottom w:val="nil"/>
              <w:right w:val="nil"/>
            </w:tcBorders>
            <w:shd w:val="clear" w:color="auto" w:fill="FFFFFF"/>
            <w:noWrap/>
            <w:vAlign w:val="center"/>
          </w:tcPr>
          <w:p w14:paraId="595E34D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w:t>
            </w:r>
          </w:p>
        </w:tc>
        <w:tc>
          <w:tcPr>
            <w:tcW w:w="0" w:type="auto"/>
            <w:tcBorders>
              <w:top w:val="nil"/>
              <w:left w:val="nil"/>
              <w:bottom w:val="nil"/>
              <w:right w:val="nil"/>
            </w:tcBorders>
            <w:shd w:val="clear" w:color="auto" w:fill="FFFFFF"/>
            <w:noWrap/>
            <w:vAlign w:val="center"/>
          </w:tcPr>
          <w:p w14:paraId="235FA04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4.64 </w:t>
            </w:r>
          </w:p>
        </w:tc>
        <w:tc>
          <w:tcPr>
            <w:tcW w:w="0" w:type="auto"/>
            <w:tcBorders>
              <w:top w:val="nil"/>
              <w:left w:val="nil"/>
              <w:bottom w:val="nil"/>
              <w:right w:val="nil"/>
            </w:tcBorders>
            <w:shd w:val="clear" w:color="auto" w:fill="FFFFFF"/>
            <w:noWrap/>
            <w:vAlign w:val="center"/>
          </w:tcPr>
          <w:p w14:paraId="767CE79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46.74 </w:t>
            </w:r>
          </w:p>
        </w:tc>
        <w:tc>
          <w:tcPr>
            <w:tcW w:w="0" w:type="auto"/>
            <w:tcBorders>
              <w:top w:val="nil"/>
              <w:left w:val="nil"/>
              <w:bottom w:val="nil"/>
              <w:right w:val="nil"/>
            </w:tcBorders>
            <w:shd w:val="clear" w:color="auto" w:fill="FFFFFF"/>
            <w:noWrap/>
            <w:vAlign w:val="center"/>
          </w:tcPr>
          <w:p w14:paraId="6E7AC4D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19.86 </w:t>
            </w:r>
          </w:p>
        </w:tc>
        <w:tc>
          <w:tcPr>
            <w:tcW w:w="0" w:type="auto"/>
            <w:tcBorders>
              <w:top w:val="nil"/>
              <w:left w:val="nil"/>
              <w:bottom w:val="nil"/>
              <w:right w:val="nil"/>
            </w:tcBorders>
            <w:shd w:val="clear" w:color="auto" w:fill="FFFFFF"/>
            <w:noWrap/>
            <w:vAlign w:val="center"/>
          </w:tcPr>
          <w:p w14:paraId="6E2BF55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8.58 </w:t>
            </w:r>
          </w:p>
        </w:tc>
        <w:tc>
          <w:tcPr>
            <w:tcW w:w="0" w:type="auto"/>
            <w:tcBorders>
              <w:top w:val="nil"/>
              <w:left w:val="nil"/>
              <w:bottom w:val="nil"/>
              <w:right w:val="nil"/>
            </w:tcBorders>
            <w:shd w:val="clear" w:color="auto" w:fill="FFFFFF"/>
            <w:noWrap/>
            <w:vAlign w:val="center"/>
          </w:tcPr>
          <w:p w14:paraId="4BCCA73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0.35 </w:t>
            </w:r>
          </w:p>
        </w:tc>
        <w:tc>
          <w:tcPr>
            <w:tcW w:w="0" w:type="auto"/>
            <w:tcBorders>
              <w:top w:val="nil"/>
              <w:left w:val="nil"/>
              <w:bottom w:val="nil"/>
              <w:right w:val="nil"/>
            </w:tcBorders>
            <w:shd w:val="clear" w:color="auto" w:fill="FFFFFF"/>
            <w:noWrap/>
            <w:vAlign w:val="center"/>
          </w:tcPr>
          <w:p w14:paraId="5C7448F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124.51 </w:t>
            </w:r>
          </w:p>
        </w:tc>
        <w:tc>
          <w:tcPr>
            <w:tcW w:w="0" w:type="auto"/>
            <w:tcBorders>
              <w:top w:val="nil"/>
              <w:left w:val="nil"/>
              <w:bottom w:val="nil"/>
              <w:right w:val="nil"/>
            </w:tcBorders>
            <w:shd w:val="clear" w:color="auto" w:fill="FFFFFF"/>
            <w:noWrap/>
            <w:vAlign w:val="center"/>
          </w:tcPr>
          <w:p w14:paraId="6FF7AE7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21.89 </w:t>
            </w:r>
          </w:p>
        </w:tc>
        <w:tc>
          <w:tcPr>
            <w:tcW w:w="0" w:type="auto"/>
            <w:tcBorders>
              <w:top w:val="nil"/>
              <w:left w:val="nil"/>
              <w:bottom w:val="nil"/>
              <w:right w:val="nil"/>
            </w:tcBorders>
            <w:shd w:val="clear" w:color="auto" w:fill="FFFFFF"/>
            <w:noWrap/>
            <w:vAlign w:val="center"/>
          </w:tcPr>
          <w:p w14:paraId="331AC0A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21.41 </w:t>
            </w:r>
          </w:p>
        </w:tc>
        <w:tc>
          <w:tcPr>
            <w:tcW w:w="0" w:type="auto"/>
            <w:tcBorders>
              <w:top w:val="nil"/>
              <w:left w:val="nil"/>
              <w:bottom w:val="nil"/>
              <w:right w:val="nil"/>
            </w:tcBorders>
            <w:shd w:val="clear" w:color="auto" w:fill="FFFFFF"/>
            <w:noWrap/>
            <w:vAlign w:val="center"/>
          </w:tcPr>
          <w:p w14:paraId="4D3DD4D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1.70 </w:t>
            </w:r>
          </w:p>
        </w:tc>
        <w:tc>
          <w:tcPr>
            <w:tcW w:w="0" w:type="auto"/>
            <w:tcBorders>
              <w:top w:val="nil"/>
              <w:left w:val="nil"/>
              <w:bottom w:val="nil"/>
              <w:right w:val="nil"/>
            </w:tcBorders>
            <w:shd w:val="clear" w:color="auto" w:fill="FFFFFF"/>
            <w:noWrap/>
            <w:vAlign w:val="center"/>
          </w:tcPr>
          <w:p w14:paraId="0976F6B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291.86 </w:t>
            </w:r>
          </w:p>
        </w:tc>
        <w:tc>
          <w:tcPr>
            <w:tcW w:w="0" w:type="auto"/>
            <w:tcBorders>
              <w:top w:val="nil"/>
              <w:left w:val="nil"/>
              <w:bottom w:val="nil"/>
              <w:right w:val="nil"/>
            </w:tcBorders>
            <w:shd w:val="clear" w:color="auto" w:fill="FFFFFF"/>
            <w:noWrap/>
            <w:vAlign w:val="center"/>
          </w:tcPr>
          <w:p w14:paraId="637ED56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33.75 </w:t>
            </w:r>
          </w:p>
        </w:tc>
        <w:tc>
          <w:tcPr>
            <w:tcW w:w="0" w:type="auto"/>
            <w:tcBorders>
              <w:top w:val="nil"/>
              <w:left w:val="nil"/>
              <w:bottom w:val="nil"/>
              <w:right w:val="nil"/>
            </w:tcBorders>
            <w:shd w:val="clear" w:color="auto" w:fill="FFFFFF"/>
            <w:noWrap/>
            <w:vAlign w:val="center"/>
          </w:tcPr>
          <w:p w14:paraId="5C4608F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40.18 </w:t>
            </w:r>
          </w:p>
        </w:tc>
        <w:tc>
          <w:tcPr>
            <w:tcW w:w="0" w:type="auto"/>
            <w:tcBorders>
              <w:top w:val="nil"/>
              <w:left w:val="nil"/>
              <w:bottom w:val="nil"/>
              <w:right w:val="nil"/>
            </w:tcBorders>
            <w:shd w:val="clear" w:color="auto" w:fill="FFFFFF"/>
            <w:noWrap/>
            <w:vAlign w:val="center"/>
          </w:tcPr>
          <w:p w14:paraId="37CEC89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1.70 </w:t>
            </w:r>
          </w:p>
        </w:tc>
        <w:tc>
          <w:tcPr>
            <w:tcW w:w="0" w:type="auto"/>
            <w:tcBorders>
              <w:top w:val="nil"/>
              <w:left w:val="nil"/>
              <w:bottom w:val="nil"/>
              <w:right w:val="nil"/>
            </w:tcBorders>
            <w:shd w:val="clear" w:color="auto" w:fill="FFFFFF"/>
            <w:noWrap/>
            <w:vAlign w:val="center"/>
          </w:tcPr>
          <w:p w14:paraId="5478BDE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291.86 </w:t>
            </w:r>
          </w:p>
        </w:tc>
        <w:tc>
          <w:tcPr>
            <w:tcW w:w="0" w:type="auto"/>
            <w:tcBorders>
              <w:top w:val="nil"/>
              <w:left w:val="nil"/>
              <w:bottom w:val="nil"/>
              <w:right w:val="nil"/>
            </w:tcBorders>
            <w:shd w:val="clear" w:color="auto" w:fill="FFFFFF"/>
            <w:noWrap/>
            <w:vAlign w:val="center"/>
          </w:tcPr>
          <w:p w14:paraId="11602B66">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33.75 </w:t>
            </w:r>
          </w:p>
        </w:tc>
        <w:tc>
          <w:tcPr>
            <w:tcW w:w="0" w:type="auto"/>
            <w:tcBorders>
              <w:top w:val="nil"/>
              <w:left w:val="nil"/>
              <w:bottom w:val="nil"/>
              <w:right w:val="nil"/>
            </w:tcBorders>
            <w:shd w:val="clear" w:color="auto" w:fill="FFFFFF"/>
            <w:noWrap/>
            <w:vAlign w:val="center"/>
          </w:tcPr>
          <w:p w14:paraId="664FA2A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40.18 </w:t>
            </w:r>
          </w:p>
        </w:tc>
      </w:tr>
      <w:tr w14:paraId="40560322">
        <w:tblPrEx>
          <w:tblCellMar>
            <w:top w:w="0" w:type="dxa"/>
            <w:left w:w="108" w:type="dxa"/>
            <w:bottom w:w="0" w:type="dxa"/>
            <w:right w:w="108" w:type="dxa"/>
          </w:tblCellMar>
        </w:tblPrEx>
        <w:trPr>
          <w:trHeight w:val="385" w:hRule="atLeast"/>
          <w:jc w:val="center"/>
        </w:trPr>
        <w:tc>
          <w:tcPr>
            <w:tcW w:w="0" w:type="auto"/>
            <w:tcBorders>
              <w:top w:val="nil"/>
              <w:left w:val="nil"/>
              <w:bottom w:val="nil"/>
              <w:right w:val="nil"/>
            </w:tcBorders>
            <w:shd w:val="clear" w:color="auto" w:fill="FFFFFF"/>
            <w:noWrap/>
            <w:vAlign w:val="center"/>
          </w:tcPr>
          <w:p w14:paraId="7B533E5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Phe</w:t>
            </w:r>
          </w:p>
        </w:tc>
        <w:tc>
          <w:tcPr>
            <w:tcW w:w="0" w:type="auto"/>
            <w:tcBorders>
              <w:top w:val="nil"/>
              <w:left w:val="nil"/>
              <w:bottom w:val="nil"/>
              <w:right w:val="nil"/>
            </w:tcBorders>
            <w:shd w:val="clear" w:color="auto" w:fill="FFFFFF"/>
            <w:noWrap/>
            <w:vAlign w:val="center"/>
          </w:tcPr>
          <w:p w14:paraId="010AD24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w:t>
            </w:r>
          </w:p>
        </w:tc>
        <w:tc>
          <w:tcPr>
            <w:tcW w:w="0" w:type="auto"/>
            <w:tcBorders>
              <w:top w:val="nil"/>
              <w:left w:val="nil"/>
              <w:bottom w:val="nil"/>
              <w:right w:val="nil"/>
            </w:tcBorders>
            <w:shd w:val="clear" w:color="auto" w:fill="FFFFFF"/>
            <w:noWrap/>
            <w:vAlign w:val="center"/>
          </w:tcPr>
          <w:p w14:paraId="67E3579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17.67 </w:t>
            </w:r>
          </w:p>
        </w:tc>
        <w:tc>
          <w:tcPr>
            <w:tcW w:w="0" w:type="auto"/>
            <w:tcBorders>
              <w:top w:val="nil"/>
              <w:left w:val="nil"/>
              <w:bottom w:val="nil"/>
              <w:right w:val="nil"/>
            </w:tcBorders>
            <w:shd w:val="clear" w:color="auto" w:fill="FFFFFF"/>
            <w:noWrap/>
            <w:vAlign w:val="center"/>
          </w:tcPr>
          <w:p w14:paraId="3D2917F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136.69 </w:t>
            </w:r>
          </w:p>
        </w:tc>
        <w:tc>
          <w:tcPr>
            <w:tcW w:w="0" w:type="auto"/>
            <w:tcBorders>
              <w:top w:val="nil"/>
              <w:left w:val="nil"/>
              <w:bottom w:val="nil"/>
              <w:right w:val="nil"/>
            </w:tcBorders>
            <w:shd w:val="clear" w:color="auto" w:fill="FFFFFF"/>
            <w:noWrap/>
            <w:vAlign w:val="center"/>
          </w:tcPr>
          <w:p w14:paraId="5770D28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62.84 </w:t>
            </w:r>
          </w:p>
        </w:tc>
        <w:tc>
          <w:tcPr>
            <w:tcW w:w="0" w:type="auto"/>
            <w:tcBorders>
              <w:top w:val="nil"/>
              <w:left w:val="nil"/>
              <w:bottom w:val="nil"/>
              <w:right w:val="nil"/>
            </w:tcBorders>
            <w:shd w:val="clear" w:color="auto" w:fill="FFFFFF"/>
            <w:noWrap/>
            <w:vAlign w:val="center"/>
          </w:tcPr>
          <w:p w14:paraId="383B6036">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26.25 </w:t>
            </w:r>
          </w:p>
        </w:tc>
        <w:tc>
          <w:tcPr>
            <w:tcW w:w="0" w:type="auto"/>
            <w:tcBorders>
              <w:top w:val="nil"/>
              <w:left w:val="nil"/>
              <w:bottom w:val="nil"/>
              <w:right w:val="nil"/>
            </w:tcBorders>
            <w:shd w:val="clear" w:color="auto" w:fill="FFFFFF"/>
            <w:noWrap/>
            <w:vAlign w:val="center"/>
          </w:tcPr>
          <w:p w14:paraId="3D4B853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1.88 </w:t>
            </w:r>
          </w:p>
        </w:tc>
        <w:tc>
          <w:tcPr>
            <w:tcW w:w="0" w:type="auto"/>
            <w:tcBorders>
              <w:top w:val="nil"/>
              <w:left w:val="nil"/>
              <w:bottom w:val="nil"/>
              <w:right w:val="nil"/>
            </w:tcBorders>
            <w:shd w:val="clear" w:color="auto" w:fill="FFFFFF"/>
            <w:noWrap/>
            <w:vAlign w:val="center"/>
          </w:tcPr>
          <w:p w14:paraId="6DCBEF76">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253.72 </w:t>
            </w:r>
          </w:p>
        </w:tc>
        <w:tc>
          <w:tcPr>
            <w:tcW w:w="0" w:type="auto"/>
            <w:tcBorders>
              <w:top w:val="nil"/>
              <w:left w:val="nil"/>
              <w:bottom w:val="nil"/>
              <w:right w:val="nil"/>
            </w:tcBorders>
            <w:shd w:val="clear" w:color="auto" w:fill="FFFFFF"/>
            <w:noWrap/>
            <w:vAlign w:val="center"/>
          </w:tcPr>
          <w:p w14:paraId="18F40B6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49.67 </w:t>
            </w:r>
          </w:p>
        </w:tc>
        <w:tc>
          <w:tcPr>
            <w:tcW w:w="0" w:type="auto"/>
            <w:tcBorders>
              <w:top w:val="nil"/>
              <w:left w:val="nil"/>
              <w:bottom w:val="nil"/>
              <w:right w:val="nil"/>
            </w:tcBorders>
            <w:shd w:val="clear" w:color="auto" w:fill="FFFFFF"/>
            <w:noWrap/>
            <w:vAlign w:val="center"/>
          </w:tcPr>
          <w:p w14:paraId="60ACBFD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47.46 </w:t>
            </w:r>
          </w:p>
        </w:tc>
        <w:tc>
          <w:tcPr>
            <w:tcW w:w="0" w:type="auto"/>
            <w:tcBorders>
              <w:top w:val="nil"/>
              <w:left w:val="nil"/>
              <w:bottom w:val="nil"/>
              <w:right w:val="nil"/>
            </w:tcBorders>
            <w:shd w:val="clear" w:color="auto" w:fill="FFFFFF"/>
            <w:noWrap/>
            <w:vAlign w:val="center"/>
          </w:tcPr>
          <w:p w14:paraId="2F5AC7A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5.46 </w:t>
            </w:r>
          </w:p>
        </w:tc>
        <w:tc>
          <w:tcPr>
            <w:tcW w:w="0" w:type="auto"/>
            <w:tcBorders>
              <w:top w:val="nil"/>
              <w:left w:val="nil"/>
              <w:bottom w:val="nil"/>
              <w:right w:val="nil"/>
            </w:tcBorders>
            <w:shd w:val="clear" w:color="auto" w:fill="FFFFFF"/>
            <w:noWrap/>
            <w:vAlign w:val="center"/>
          </w:tcPr>
          <w:p w14:paraId="36B5E7C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1195.70 </w:t>
            </w:r>
          </w:p>
        </w:tc>
        <w:tc>
          <w:tcPr>
            <w:tcW w:w="0" w:type="auto"/>
            <w:tcBorders>
              <w:top w:val="nil"/>
              <w:left w:val="nil"/>
              <w:bottom w:val="nil"/>
              <w:right w:val="nil"/>
            </w:tcBorders>
            <w:shd w:val="clear" w:color="auto" w:fill="FFFFFF"/>
            <w:noWrap/>
            <w:vAlign w:val="center"/>
          </w:tcPr>
          <w:p w14:paraId="6F71FC4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137.26 </w:t>
            </w:r>
          </w:p>
        </w:tc>
        <w:tc>
          <w:tcPr>
            <w:tcW w:w="0" w:type="auto"/>
            <w:tcBorders>
              <w:top w:val="nil"/>
              <w:left w:val="nil"/>
              <w:bottom w:val="nil"/>
              <w:right w:val="nil"/>
            </w:tcBorders>
            <w:shd w:val="clear" w:color="auto" w:fill="FFFFFF"/>
            <w:noWrap/>
            <w:vAlign w:val="center"/>
          </w:tcPr>
          <w:p w14:paraId="02C9760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162.48 </w:t>
            </w:r>
          </w:p>
        </w:tc>
        <w:tc>
          <w:tcPr>
            <w:tcW w:w="0" w:type="auto"/>
            <w:tcBorders>
              <w:top w:val="nil"/>
              <w:left w:val="nil"/>
              <w:bottom w:val="nil"/>
              <w:right w:val="nil"/>
            </w:tcBorders>
            <w:shd w:val="clear" w:color="auto" w:fill="FFFFFF"/>
            <w:noWrap/>
            <w:vAlign w:val="center"/>
          </w:tcPr>
          <w:p w14:paraId="772074C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5.46 </w:t>
            </w:r>
          </w:p>
        </w:tc>
        <w:tc>
          <w:tcPr>
            <w:tcW w:w="0" w:type="auto"/>
            <w:tcBorders>
              <w:top w:val="nil"/>
              <w:left w:val="nil"/>
              <w:bottom w:val="nil"/>
              <w:right w:val="nil"/>
            </w:tcBorders>
            <w:shd w:val="clear" w:color="auto" w:fill="FFFFFF"/>
            <w:noWrap/>
            <w:vAlign w:val="center"/>
          </w:tcPr>
          <w:p w14:paraId="1DD1784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1195.70 </w:t>
            </w:r>
          </w:p>
        </w:tc>
        <w:tc>
          <w:tcPr>
            <w:tcW w:w="0" w:type="auto"/>
            <w:tcBorders>
              <w:top w:val="nil"/>
              <w:left w:val="nil"/>
              <w:bottom w:val="nil"/>
              <w:right w:val="nil"/>
            </w:tcBorders>
            <w:shd w:val="clear" w:color="auto" w:fill="FFFFFF"/>
            <w:noWrap/>
            <w:vAlign w:val="center"/>
          </w:tcPr>
          <w:p w14:paraId="29E7C18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137.26 </w:t>
            </w:r>
          </w:p>
        </w:tc>
        <w:tc>
          <w:tcPr>
            <w:tcW w:w="0" w:type="auto"/>
            <w:tcBorders>
              <w:top w:val="nil"/>
              <w:left w:val="nil"/>
              <w:bottom w:val="nil"/>
              <w:right w:val="nil"/>
            </w:tcBorders>
            <w:shd w:val="clear" w:color="auto" w:fill="FFFFFF"/>
            <w:noWrap/>
            <w:vAlign w:val="center"/>
          </w:tcPr>
          <w:p w14:paraId="15E0EF2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162.48 </w:t>
            </w:r>
          </w:p>
        </w:tc>
      </w:tr>
      <w:tr w14:paraId="3725468A">
        <w:tblPrEx>
          <w:tblCellMar>
            <w:top w:w="0" w:type="dxa"/>
            <w:left w:w="108" w:type="dxa"/>
            <w:bottom w:w="0" w:type="dxa"/>
            <w:right w:w="108" w:type="dxa"/>
          </w:tblCellMar>
        </w:tblPrEx>
        <w:trPr>
          <w:trHeight w:val="385" w:hRule="atLeast"/>
          <w:jc w:val="center"/>
        </w:trPr>
        <w:tc>
          <w:tcPr>
            <w:tcW w:w="0" w:type="auto"/>
            <w:tcBorders>
              <w:top w:val="nil"/>
              <w:left w:val="nil"/>
              <w:bottom w:val="nil"/>
              <w:right w:val="nil"/>
            </w:tcBorders>
            <w:shd w:val="clear" w:color="auto" w:fill="FFFFFF"/>
            <w:noWrap/>
            <w:vAlign w:val="center"/>
          </w:tcPr>
          <w:p w14:paraId="6722C99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Ant</w:t>
            </w:r>
          </w:p>
        </w:tc>
        <w:tc>
          <w:tcPr>
            <w:tcW w:w="0" w:type="auto"/>
            <w:tcBorders>
              <w:top w:val="nil"/>
              <w:left w:val="nil"/>
              <w:bottom w:val="nil"/>
              <w:right w:val="nil"/>
            </w:tcBorders>
            <w:shd w:val="clear" w:color="auto" w:fill="FFFFFF"/>
            <w:noWrap/>
            <w:vAlign w:val="center"/>
          </w:tcPr>
          <w:p w14:paraId="1600095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3</w:t>
            </w:r>
          </w:p>
        </w:tc>
        <w:tc>
          <w:tcPr>
            <w:tcW w:w="0" w:type="auto"/>
            <w:tcBorders>
              <w:top w:val="nil"/>
              <w:left w:val="nil"/>
              <w:bottom w:val="nil"/>
              <w:right w:val="nil"/>
            </w:tcBorders>
            <w:shd w:val="clear" w:color="auto" w:fill="FFFFFF"/>
            <w:noWrap/>
            <w:vAlign w:val="center"/>
          </w:tcPr>
          <w:p w14:paraId="4F1504A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0.30 </w:t>
            </w:r>
          </w:p>
        </w:tc>
        <w:tc>
          <w:tcPr>
            <w:tcW w:w="0" w:type="auto"/>
            <w:tcBorders>
              <w:top w:val="nil"/>
              <w:left w:val="nil"/>
              <w:bottom w:val="nil"/>
              <w:right w:val="nil"/>
            </w:tcBorders>
            <w:shd w:val="clear" w:color="auto" w:fill="FFFFFF"/>
            <w:noWrap/>
            <w:vAlign w:val="center"/>
          </w:tcPr>
          <w:p w14:paraId="040B566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9.92 </w:t>
            </w:r>
          </w:p>
        </w:tc>
        <w:tc>
          <w:tcPr>
            <w:tcW w:w="0" w:type="auto"/>
            <w:tcBorders>
              <w:top w:val="nil"/>
              <w:left w:val="nil"/>
              <w:bottom w:val="nil"/>
              <w:right w:val="nil"/>
            </w:tcBorders>
            <w:shd w:val="clear" w:color="auto" w:fill="FFFFFF"/>
            <w:noWrap/>
            <w:vAlign w:val="center"/>
          </w:tcPr>
          <w:p w14:paraId="555AB82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2.20 </w:t>
            </w:r>
          </w:p>
        </w:tc>
        <w:tc>
          <w:tcPr>
            <w:tcW w:w="0" w:type="auto"/>
            <w:tcBorders>
              <w:top w:val="nil"/>
              <w:left w:val="nil"/>
              <w:bottom w:val="nil"/>
              <w:right w:val="nil"/>
            </w:tcBorders>
            <w:shd w:val="clear" w:color="auto" w:fill="FFFFFF"/>
            <w:noWrap/>
            <w:vAlign w:val="center"/>
          </w:tcPr>
          <w:p w14:paraId="66FB651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1.07 </w:t>
            </w:r>
          </w:p>
        </w:tc>
        <w:tc>
          <w:tcPr>
            <w:tcW w:w="0" w:type="auto"/>
            <w:tcBorders>
              <w:top w:val="nil"/>
              <w:left w:val="nil"/>
              <w:bottom w:val="nil"/>
              <w:right w:val="nil"/>
            </w:tcBorders>
            <w:shd w:val="clear" w:color="auto" w:fill="FFFFFF"/>
            <w:noWrap/>
            <w:vAlign w:val="center"/>
          </w:tcPr>
          <w:p w14:paraId="13447D7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0.04 </w:t>
            </w:r>
          </w:p>
        </w:tc>
        <w:tc>
          <w:tcPr>
            <w:tcW w:w="0" w:type="auto"/>
            <w:tcBorders>
              <w:top w:val="nil"/>
              <w:left w:val="nil"/>
              <w:bottom w:val="nil"/>
              <w:right w:val="nil"/>
            </w:tcBorders>
            <w:shd w:val="clear" w:color="auto" w:fill="FFFFFF"/>
            <w:noWrap/>
            <w:vAlign w:val="center"/>
          </w:tcPr>
          <w:p w14:paraId="6E99363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22.48 </w:t>
            </w:r>
          </w:p>
        </w:tc>
        <w:tc>
          <w:tcPr>
            <w:tcW w:w="0" w:type="auto"/>
            <w:tcBorders>
              <w:top w:val="nil"/>
              <w:left w:val="nil"/>
              <w:bottom w:val="nil"/>
              <w:right w:val="nil"/>
            </w:tcBorders>
            <w:shd w:val="clear" w:color="auto" w:fill="FFFFFF"/>
            <w:noWrap/>
            <w:vAlign w:val="center"/>
          </w:tcPr>
          <w:p w14:paraId="04DF7D0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3.46 </w:t>
            </w:r>
          </w:p>
        </w:tc>
        <w:tc>
          <w:tcPr>
            <w:tcW w:w="0" w:type="auto"/>
            <w:tcBorders>
              <w:top w:val="nil"/>
              <w:left w:val="nil"/>
              <w:bottom w:val="nil"/>
              <w:right w:val="nil"/>
            </w:tcBorders>
            <w:shd w:val="clear" w:color="auto" w:fill="FFFFFF"/>
            <w:noWrap/>
            <w:vAlign w:val="center"/>
          </w:tcPr>
          <w:p w14:paraId="7BFBDBC6">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3.86 </w:t>
            </w:r>
          </w:p>
        </w:tc>
        <w:tc>
          <w:tcPr>
            <w:tcW w:w="0" w:type="auto"/>
            <w:tcBorders>
              <w:top w:val="nil"/>
              <w:left w:val="nil"/>
              <w:bottom w:val="nil"/>
              <w:right w:val="nil"/>
            </w:tcBorders>
            <w:shd w:val="clear" w:color="auto" w:fill="FFFFFF"/>
            <w:noWrap/>
            <w:vAlign w:val="center"/>
          </w:tcPr>
          <w:p w14:paraId="5D28EF9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0.40 </w:t>
            </w:r>
          </w:p>
        </w:tc>
        <w:tc>
          <w:tcPr>
            <w:tcW w:w="0" w:type="auto"/>
            <w:tcBorders>
              <w:top w:val="nil"/>
              <w:left w:val="nil"/>
              <w:bottom w:val="nil"/>
              <w:right w:val="nil"/>
            </w:tcBorders>
            <w:shd w:val="clear" w:color="auto" w:fill="FFFFFF"/>
            <w:noWrap/>
            <w:vAlign w:val="center"/>
          </w:tcPr>
          <w:p w14:paraId="307F8EF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140.99 </w:t>
            </w:r>
          </w:p>
        </w:tc>
        <w:tc>
          <w:tcPr>
            <w:tcW w:w="0" w:type="auto"/>
            <w:tcBorders>
              <w:top w:val="nil"/>
              <w:left w:val="nil"/>
              <w:bottom w:val="nil"/>
              <w:right w:val="nil"/>
            </w:tcBorders>
            <w:shd w:val="clear" w:color="auto" w:fill="FFFFFF"/>
            <w:noWrap/>
            <w:vAlign w:val="center"/>
          </w:tcPr>
          <w:p w14:paraId="3DAF245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20.16 </w:t>
            </w:r>
          </w:p>
        </w:tc>
        <w:tc>
          <w:tcPr>
            <w:tcW w:w="0" w:type="auto"/>
            <w:tcBorders>
              <w:top w:val="nil"/>
              <w:left w:val="nil"/>
              <w:bottom w:val="nil"/>
              <w:right w:val="nil"/>
            </w:tcBorders>
            <w:shd w:val="clear" w:color="auto" w:fill="FFFFFF"/>
            <w:noWrap/>
            <w:vAlign w:val="center"/>
          </w:tcPr>
          <w:p w14:paraId="6F464F5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23.95 </w:t>
            </w:r>
          </w:p>
        </w:tc>
        <w:tc>
          <w:tcPr>
            <w:tcW w:w="0" w:type="auto"/>
            <w:tcBorders>
              <w:top w:val="nil"/>
              <w:left w:val="nil"/>
              <w:bottom w:val="nil"/>
              <w:right w:val="nil"/>
            </w:tcBorders>
            <w:shd w:val="clear" w:color="auto" w:fill="FFFFFF"/>
            <w:noWrap/>
            <w:vAlign w:val="center"/>
          </w:tcPr>
          <w:p w14:paraId="408FD72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0.40 </w:t>
            </w:r>
          </w:p>
        </w:tc>
        <w:tc>
          <w:tcPr>
            <w:tcW w:w="0" w:type="auto"/>
            <w:tcBorders>
              <w:top w:val="nil"/>
              <w:left w:val="nil"/>
              <w:bottom w:val="nil"/>
              <w:right w:val="nil"/>
            </w:tcBorders>
            <w:shd w:val="clear" w:color="auto" w:fill="FFFFFF"/>
            <w:noWrap/>
            <w:vAlign w:val="center"/>
          </w:tcPr>
          <w:p w14:paraId="1F93A40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140.99 </w:t>
            </w:r>
          </w:p>
        </w:tc>
        <w:tc>
          <w:tcPr>
            <w:tcW w:w="0" w:type="auto"/>
            <w:tcBorders>
              <w:top w:val="nil"/>
              <w:left w:val="nil"/>
              <w:bottom w:val="nil"/>
              <w:right w:val="nil"/>
            </w:tcBorders>
            <w:shd w:val="clear" w:color="auto" w:fill="FFFFFF"/>
            <w:noWrap/>
            <w:vAlign w:val="center"/>
          </w:tcPr>
          <w:p w14:paraId="57E2AFED">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20.16 </w:t>
            </w:r>
          </w:p>
        </w:tc>
        <w:tc>
          <w:tcPr>
            <w:tcW w:w="0" w:type="auto"/>
            <w:tcBorders>
              <w:top w:val="nil"/>
              <w:left w:val="nil"/>
              <w:bottom w:val="nil"/>
              <w:right w:val="nil"/>
            </w:tcBorders>
            <w:shd w:val="clear" w:color="auto" w:fill="FFFFFF"/>
            <w:noWrap/>
            <w:vAlign w:val="center"/>
          </w:tcPr>
          <w:p w14:paraId="31E29F2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23.95 </w:t>
            </w:r>
          </w:p>
        </w:tc>
      </w:tr>
      <w:tr w14:paraId="51E83551">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675A04B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Fla</w:t>
            </w:r>
          </w:p>
        </w:tc>
        <w:tc>
          <w:tcPr>
            <w:tcW w:w="0" w:type="auto"/>
            <w:tcBorders>
              <w:top w:val="nil"/>
              <w:left w:val="nil"/>
              <w:bottom w:val="nil"/>
              <w:right w:val="nil"/>
            </w:tcBorders>
            <w:shd w:val="clear" w:color="auto" w:fill="FFFFFF"/>
            <w:noWrap/>
            <w:vAlign w:val="center"/>
          </w:tcPr>
          <w:p w14:paraId="6B66056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w:t>
            </w:r>
          </w:p>
        </w:tc>
        <w:tc>
          <w:tcPr>
            <w:tcW w:w="0" w:type="auto"/>
            <w:tcBorders>
              <w:top w:val="nil"/>
              <w:left w:val="nil"/>
              <w:bottom w:val="nil"/>
              <w:right w:val="nil"/>
            </w:tcBorders>
            <w:shd w:val="clear" w:color="auto" w:fill="FFFFFF"/>
            <w:noWrap/>
            <w:vAlign w:val="center"/>
          </w:tcPr>
          <w:p w14:paraId="27B2D49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4.97 </w:t>
            </w:r>
          </w:p>
        </w:tc>
        <w:tc>
          <w:tcPr>
            <w:tcW w:w="0" w:type="auto"/>
            <w:tcBorders>
              <w:top w:val="nil"/>
              <w:left w:val="nil"/>
              <w:bottom w:val="nil"/>
              <w:right w:val="nil"/>
            </w:tcBorders>
            <w:shd w:val="clear" w:color="auto" w:fill="FFFFFF"/>
            <w:noWrap/>
            <w:vAlign w:val="center"/>
          </w:tcPr>
          <w:p w14:paraId="4F17F89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55.40 </w:t>
            </w:r>
          </w:p>
        </w:tc>
        <w:tc>
          <w:tcPr>
            <w:tcW w:w="0" w:type="auto"/>
            <w:tcBorders>
              <w:top w:val="nil"/>
              <w:left w:val="nil"/>
              <w:bottom w:val="nil"/>
              <w:right w:val="nil"/>
            </w:tcBorders>
            <w:shd w:val="clear" w:color="auto" w:fill="FFFFFF"/>
            <w:noWrap/>
            <w:vAlign w:val="center"/>
          </w:tcPr>
          <w:p w14:paraId="33CF174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26.08 </w:t>
            </w:r>
          </w:p>
        </w:tc>
        <w:tc>
          <w:tcPr>
            <w:tcW w:w="0" w:type="auto"/>
            <w:tcBorders>
              <w:top w:val="nil"/>
              <w:left w:val="nil"/>
              <w:bottom w:val="nil"/>
              <w:right w:val="nil"/>
            </w:tcBorders>
            <w:shd w:val="clear" w:color="auto" w:fill="FFFFFF"/>
            <w:noWrap/>
            <w:vAlign w:val="center"/>
          </w:tcPr>
          <w:p w14:paraId="09C44E3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10.62 </w:t>
            </w:r>
          </w:p>
        </w:tc>
        <w:tc>
          <w:tcPr>
            <w:tcW w:w="0" w:type="auto"/>
            <w:tcBorders>
              <w:top w:val="nil"/>
              <w:left w:val="nil"/>
              <w:bottom w:val="nil"/>
              <w:right w:val="nil"/>
            </w:tcBorders>
            <w:shd w:val="clear" w:color="auto" w:fill="FFFFFF"/>
            <w:noWrap/>
            <w:vAlign w:val="center"/>
          </w:tcPr>
          <w:p w14:paraId="543521B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0.64 </w:t>
            </w:r>
          </w:p>
        </w:tc>
        <w:tc>
          <w:tcPr>
            <w:tcW w:w="0" w:type="auto"/>
            <w:tcBorders>
              <w:top w:val="nil"/>
              <w:left w:val="nil"/>
              <w:bottom w:val="nil"/>
              <w:right w:val="nil"/>
            </w:tcBorders>
            <w:shd w:val="clear" w:color="auto" w:fill="FFFFFF"/>
            <w:noWrap/>
            <w:vAlign w:val="center"/>
          </w:tcPr>
          <w:p w14:paraId="0B3A30A6">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57.10 </w:t>
            </w:r>
          </w:p>
        </w:tc>
        <w:tc>
          <w:tcPr>
            <w:tcW w:w="0" w:type="auto"/>
            <w:tcBorders>
              <w:top w:val="nil"/>
              <w:left w:val="nil"/>
              <w:bottom w:val="nil"/>
              <w:right w:val="nil"/>
            </w:tcBorders>
            <w:shd w:val="clear" w:color="auto" w:fill="FFFFFF"/>
            <w:noWrap/>
            <w:vAlign w:val="center"/>
          </w:tcPr>
          <w:p w14:paraId="31947D5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11.45 </w:t>
            </w:r>
          </w:p>
        </w:tc>
        <w:tc>
          <w:tcPr>
            <w:tcW w:w="0" w:type="auto"/>
            <w:tcBorders>
              <w:top w:val="nil"/>
              <w:left w:val="nil"/>
              <w:bottom w:val="nil"/>
              <w:right w:val="nil"/>
            </w:tcBorders>
            <w:shd w:val="clear" w:color="auto" w:fill="FFFFFF"/>
            <w:noWrap/>
            <w:vAlign w:val="center"/>
          </w:tcPr>
          <w:p w14:paraId="519EEF3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10.27 </w:t>
            </w:r>
          </w:p>
        </w:tc>
        <w:tc>
          <w:tcPr>
            <w:tcW w:w="0" w:type="auto"/>
            <w:tcBorders>
              <w:top w:val="nil"/>
              <w:left w:val="nil"/>
              <w:bottom w:val="nil"/>
              <w:right w:val="nil"/>
            </w:tcBorders>
            <w:shd w:val="clear" w:color="auto" w:fill="FFFFFF"/>
            <w:noWrap/>
            <w:vAlign w:val="center"/>
          </w:tcPr>
          <w:p w14:paraId="0C7F19F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1.91 </w:t>
            </w:r>
          </w:p>
        </w:tc>
        <w:tc>
          <w:tcPr>
            <w:tcW w:w="0" w:type="auto"/>
            <w:tcBorders>
              <w:top w:val="nil"/>
              <w:left w:val="nil"/>
              <w:bottom w:val="nil"/>
              <w:right w:val="nil"/>
            </w:tcBorders>
            <w:shd w:val="clear" w:color="auto" w:fill="FFFFFF"/>
            <w:noWrap/>
            <w:vAlign w:val="center"/>
          </w:tcPr>
          <w:p w14:paraId="4BC94D9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870.64 </w:t>
            </w:r>
          </w:p>
        </w:tc>
        <w:tc>
          <w:tcPr>
            <w:tcW w:w="0" w:type="auto"/>
            <w:tcBorders>
              <w:top w:val="nil"/>
              <w:left w:val="nil"/>
              <w:bottom w:val="nil"/>
              <w:right w:val="nil"/>
            </w:tcBorders>
            <w:shd w:val="clear" w:color="auto" w:fill="FFFFFF"/>
            <w:noWrap/>
            <w:vAlign w:val="center"/>
          </w:tcPr>
          <w:p w14:paraId="3918149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103.82 </w:t>
            </w:r>
          </w:p>
        </w:tc>
        <w:tc>
          <w:tcPr>
            <w:tcW w:w="0" w:type="auto"/>
            <w:tcBorders>
              <w:top w:val="nil"/>
              <w:left w:val="nil"/>
              <w:bottom w:val="nil"/>
              <w:right w:val="nil"/>
            </w:tcBorders>
            <w:shd w:val="clear" w:color="auto" w:fill="FFFFFF"/>
            <w:noWrap/>
            <w:vAlign w:val="center"/>
          </w:tcPr>
          <w:p w14:paraId="0F15AF4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110.00 </w:t>
            </w:r>
          </w:p>
        </w:tc>
        <w:tc>
          <w:tcPr>
            <w:tcW w:w="0" w:type="auto"/>
            <w:tcBorders>
              <w:top w:val="nil"/>
              <w:left w:val="nil"/>
              <w:bottom w:val="nil"/>
              <w:right w:val="nil"/>
            </w:tcBorders>
            <w:shd w:val="clear" w:color="auto" w:fill="FFFFFF"/>
            <w:noWrap/>
            <w:vAlign w:val="center"/>
          </w:tcPr>
          <w:p w14:paraId="09D0652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1.91 </w:t>
            </w:r>
          </w:p>
        </w:tc>
        <w:tc>
          <w:tcPr>
            <w:tcW w:w="0" w:type="auto"/>
            <w:tcBorders>
              <w:top w:val="nil"/>
              <w:left w:val="nil"/>
              <w:bottom w:val="nil"/>
              <w:right w:val="nil"/>
            </w:tcBorders>
            <w:shd w:val="clear" w:color="auto" w:fill="FFFFFF"/>
            <w:noWrap/>
            <w:vAlign w:val="center"/>
          </w:tcPr>
          <w:p w14:paraId="32F9195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870.64 </w:t>
            </w:r>
          </w:p>
        </w:tc>
        <w:tc>
          <w:tcPr>
            <w:tcW w:w="0" w:type="auto"/>
            <w:tcBorders>
              <w:top w:val="nil"/>
              <w:left w:val="nil"/>
              <w:bottom w:val="nil"/>
              <w:right w:val="nil"/>
            </w:tcBorders>
            <w:shd w:val="clear" w:color="auto" w:fill="FFFFFF"/>
            <w:noWrap/>
            <w:vAlign w:val="center"/>
          </w:tcPr>
          <w:p w14:paraId="311632E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103.82 </w:t>
            </w:r>
          </w:p>
        </w:tc>
        <w:tc>
          <w:tcPr>
            <w:tcW w:w="0" w:type="auto"/>
            <w:tcBorders>
              <w:top w:val="nil"/>
              <w:left w:val="nil"/>
              <w:bottom w:val="nil"/>
              <w:right w:val="nil"/>
            </w:tcBorders>
            <w:shd w:val="clear" w:color="auto" w:fill="FFFFFF"/>
            <w:noWrap/>
            <w:vAlign w:val="center"/>
          </w:tcPr>
          <w:p w14:paraId="40DE5CD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110.00 </w:t>
            </w:r>
          </w:p>
        </w:tc>
      </w:tr>
      <w:tr w14:paraId="621BB897">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5C6D3C2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Pyr</w:t>
            </w:r>
          </w:p>
        </w:tc>
        <w:tc>
          <w:tcPr>
            <w:tcW w:w="0" w:type="auto"/>
            <w:tcBorders>
              <w:top w:val="nil"/>
              <w:left w:val="nil"/>
              <w:bottom w:val="nil"/>
              <w:right w:val="nil"/>
            </w:tcBorders>
            <w:shd w:val="clear" w:color="auto" w:fill="FFFFFF"/>
            <w:noWrap/>
            <w:vAlign w:val="center"/>
          </w:tcPr>
          <w:p w14:paraId="197E0B1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w:t>
            </w:r>
          </w:p>
        </w:tc>
        <w:tc>
          <w:tcPr>
            <w:tcW w:w="0" w:type="auto"/>
            <w:tcBorders>
              <w:top w:val="nil"/>
              <w:left w:val="nil"/>
              <w:bottom w:val="nil"/>
              <w:right w:val="nil"/>
            </w:tcBorders>
            <w:shd w:val="clear" w:color="auto" w:fill="FFFFFF"/>
            <w:noWrap/>
            <w:vAlign w:val="center"/>
          </w:tcPr>
          <w:p w14:paraId="32F5C6D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2.58 </w:t>
            </w:r>
          </w:p>
        </w:tc>
        <w:tc>
          <w:tcPr>
            <w:tcW w:w="0" w:type="auto"/>
            <w:tcBorders>
              <w:top w:val="nil"/>
              <w:left w:val="nil"/>
              <w:bottom w:val="nil"/>
              <w:right w:val="nil"/>
            </w:tcBorders>
            <w:shd w:val="clear" w:color="auto" w:fill="FFFFFF"/>
            <w:noWrap/>
            <w:vAlign w:val="center"/>
          </w:tcPr>
          <w:p w14:paraId="1334B29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43.09 </w:t>
            </w:r>
          </w:p>
        </w:tc>
        <w:tc>
          <w:tcPr>
            <w:tcW w:w="0" w:type="auto"/>
            <w:tcBorders>
              <w:top w:val="nil"/>
              <w:left w:val="nil"/>
              <w:bottom w:val="nil"/>
              <w:right w:val="nil"/>
            </w:tcBorders>
            <w:shd w:val="clear" w:color="auto" w:fill="FFFFFF"/>
            <w:noWrap/>
            <w:vAlign w:val="center"/>
          </w:tcPr>
          <w:p w14:paraId="0799993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14.27 </w:t>
            </w:r>
          </w:p>
        </w:tc>
        <w:tc>
          <w:tcPr>
            <w:tcW w:w="0" w:type="auto"/>
            <w:tcBorders>
              <w:top w:val="nil"/>
              <w:left w:val="nil"/>
              <w:bottom w:val="nil"/>
              <w:right w:val="nil"/>
            </w:tcBorders>
            <w:shd w:val="clear" w:color="auto" w:fill="FFFFFF"/>
            <w:noWrap/>
            <w:vAlign w:val="center"/>
          </w:tcPr>
          <w:p w14:paraId="4F30EFE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6.03 </w:t>
            </w:r>
          </w:p>
        </w:tc>
        <w:tc>
          <w:tcPr>
            <w:tcW w:w="0" w:type="auto"/>
            <w:tcBorders>
              <w:top w:val="nil"/>
              <w:left w:val="nil"/>
              <w:bottom w:val="nil"/>
              <w:right w:val="nil"/>
            </w:tcBorders>
            <w:shd w:val="clear" w:color="auto" w:fill="FFFFFF"/>
            <w:noWrap/>
            <w:vAlign w:val="center"/>
          </w:tcPr>
          <w:p w14:paraId="2B6D3C3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0.32 </w:t>
            </w:r>
          </w:p>
        </w:tc>
        <w:tc>
          <w:tcPr>
            <w:tcW w:w="0" w:type="auto"/>
            <w:tcBorders>
              <w:top w:val="nil"/>
              <w:left w:val="nil"/>
              <w:bottom w:val="nil"/>
              <w:right w:val="nil"/>
            </w:tcBorders>
            <w:shd w:val="clear" w:color="auto" w:fill="FFFFFF"/>
            <w:noWrap/>
            <w:vAlign w:val="center"/>
          </w:tcPr>
          <w:p w14:paraId="1196E37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26.94 </w:t>
            </w:r>
          </w:p>
        </w:tc>
        <w:tc>
          <w:tcPr>
            <w:tcW w:w="0" w:type="auto"/>
            <w:tcBorders>
              <w:top w:val="nil"/>
              <w:left w:val="nil"/>
              <w:bottom w:val="nil"/>
              <w:right w:val="nil"/>
            </w:tcBorders>
            <w:shd w:val="clear" w:color="auto" w:fill="FFFFFF"/>
            <w:noWrap/>
            <w:vAlign w:val="center"/>
          </w:tcPr>
          <w:p w14:paraId="2DADC4B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6.39 </w:t>
            </w:r>
          </w:p>
        </w:tc>
        <w:tc>
          <w:tcPr>
            <w:tcW w:w="0" w:type="auto"/>
            <w:tcBorders>
              <w:top w:val="nil"/>
              <w:left w:val="nil"/>
              <w:bottom w:val="nil"/>
              <w:right w:val="nil"/>
            </w:tcBorders>
            <w:shd w:val="clear" w:color="auto" w:fill="FFFFFF"/>
            <w:noWrap/>
            <w:vAlign w:val="center"/>
          </w:tcPr>
          <w:p w14:paraId="3DC19BD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5.45 </w:t>
            </w:r>
          </w:p>
        </w:tc>
        <w:tc>
          <w:tcPr>
            <w:tcW w:w="0" w:type="auto"/>
            <w:tcBorders>
              <w:top w:val="nil"/>
              <w:left w:val="nil"/>
              <w:bottom w:val="nil"/>
              <w:right w:val="nil"/>
            </w:tcBorders>
            <w:shd w:val="clear" w:color="auto" w:fill="FFFFFF"/>
            <w:noWrap/>
            <w:vAlign w:val="center"/>
          </w:tcPr>
          <w:p w14:paraId="568B5A4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1.43 </w:t>
            </w:r>
          </w:p>
        </w:tc>
        <w:tc>
          <w:tcPr>
            <w:tcW w:w="0" w:type="auto"/>
            <w:tcBorders>
              <w:top w:val="nil"/>
              <w:left w:val="nil"/>
              <w:bottom w:val="nil"/>
              <w:right w:val="nil"/>
            </w:tcBorders>
            <w:shd w:val="clear" w:color="auto" w:fill="FFFFFF"/>
            <w:noWrap/>
            <w:vAlign w:val="center"/>
          </w:tcPr>
          <w:p w14:paraId="11E2295D">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790.47 </w:t>
            </w:r>
          </w:p>
        </w:tc>
        <w:tc>
          <w:tcPr>
            <w:tcW w:w="0" w:type="auto"/>
            <w:tcBorders>
              <w:top w:val="nil"/>
              <w:left w:val="nil"/>
              <w:bottom w:val="nil"/>
              <w:right w:val="nil"/>
            </w:tcBorders>
            <w:shd w:val="clear" w:color="auto" w:fill="FFFFFF"/>
            <w:noWrap/>
            <w:vAlign w:val="center"/>
          </w:tcPr>
          <w:p w14:paraId="674A32E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87.11 </w:t>
            </w:r>
          </w:p>
        </w:tc>
        <w:tc>
          <w:tcPr>
            <w:tcW w:w="0" w:type="auto"/>
            <w:tcBorders>
              <w:top w:val="nil"/>
              <w:left w:val="nil"/>
              <w:bottom w:val="nil"/>
              <w:right w:val="nil"/>
            </w:tcBorders>
            <w:shd w:val="clear" w:color="auto" w:fill="FFFFFF"/>
            <w:noWrap/>
            <w:vAlign w:val="center"/>
          </w:tcPr>
          <w:p w14:paraId="19D7ABC6">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94.41 </w:t>
            </w:r>
          </w:p>
        </w:tc>
        <w:tc>
          <w:tcPr>
            <w:tcW w:w="0" w:type="auto"/>
            <w:tcBorders>
              <w:top w:val="nil"/>
              <w:left w:val="nil"/>
              <w:bottom w:val="nil"/>
              <w:right w:val="nil"/>
            </w:tcBorders>
            <w:shd w:val="clear" w:color="auto" w:fill="FFFFFF"/>
            <w:noWrap/>
            <w:vAlign w:val="center"/>
          </w:tcPr>
          <w:p w14:paraId="76561EC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1.43 </w:t>
            </w:r>
          </w:p>
        </w:tc>
        <w:tc>
          <w:tcPr>
            <w:tcW w:w="0" w:type="auto"/>
            <w:tcBorders>
              <w:top w:val="nil"/>
              <w:left w:val="nil"/>
              <w:bottom w:val="nil"/>
              <w:right w:val="nil"/>
            </w:tcBorders>
            <w:shd w:val="clear" w:color="auto" w:fill="FFFFFF"/>
            <w:noWrap/>
            <w:vAlign w:val="center"/>
          </w:tcPr>
          <w:p w14:paraId="18BB753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790.47 </w:t>
            </w:r>
          </w:p>
        </w:tc>
        <w:tc>
          <w:tcPr>
            <w:tcW w:w="0" w:type="auto"/>
            <w:tcBorders>
              <w:top w:val="nil"/>
              <w:left w:val="nil"/>
              <w:bottom w:val="nil"/>
              <w:right w:val="nil"/>
            </w:tcBorders>
            <w:shd w:val="clear" w:color="auto" w:fill="FFFFFF"/>
            <w:noWrap/>
            <w:vAlign w:val="center"/>
          </w:tcPr>
          <w:p w14:paraId="7D236F7D">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87.11 </w:t>
            </w:r>
          </w:p>
        </w:tc>
        <w:tc>
          <w:tcPr>
            <w:tcW w:w="0" w:type="auto"/>
            <w:tcBorders>
              <w:top w:val="nil"/>
              <w:left w:val="nil"/>
              <w:bottom w:val="nil"/>
              <w:right w:val="nil"/>
            </w:tcBorders>
            <w:shd w:val="clear" w:color="auto" w:fill="FFFFFF"/>
            <w:noWrap/>
            <w:vAlign w:val="center"/>
          </w:tcPr>
          <w:p w14:paraId="3DE7692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94.41 </w:t>
            </w:r>
          </w:p>
        </w:tc>
      </w:tr>
      <w:tr w14:paraId="6D52F626">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332F2A3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BaA</w:t>
            </w:r>
          </w:p>
        </w:tc>
        <w:tc>
          <w:tcPr>
            <w:tcW w:w="0" w:type="auto"/>
            <w:tcBorders>
              <w:top w:val="nil"/>
              <w:left w:val="nil"/>
              <w:bottom w:val="nil"/>
              <w:right w:val="nil"/>
            </w:tcBorders>
            <w:shd w:val="clear" w:color="auto" w:fill="FFFFFF"/>
            <w:noWrap/>
            <w:vAlign w:val="center"/>
          </w:tcPr>
          <w:p w14:paraId="5E3A219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w:t>
            </w:r>
          </w:p>
        </w:tc>
        <w:tc>
          <w:tcPr>
            <w:tcW w:w="0" w:type="auto"/>
            <w:tcBorders>
              <w:top w:val="nil"/>
              <w:left w:val="nil"/>
              <w:bottom w:val="nil"/>
              <w:right w:val="nil"/>
            </w:tcBorders>
            <w:shd w:val="clear" w:color="auto" w:fill="FFFFFF"/>
            <w:noWrap/>
            <w:vAlign w:val="center"/>
          </w:tcPr>
          <w:p w14:paraId="4614AC7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1.24 </w:t>
            </w:r>
          </w:p>
        </w:tc>
        <w:tc>
          <w:tcPr>
            <w:tcW w:w="0" w:type="auto"/>
            <w:tcBorders>
              <w:top w:val="nil"/>
              <w:left w:val="nil"/>
              <w:bottom w:val="nil"/>
              <w:right w:val="nil"/>
            </w:tcBorders>
            <w:shd w:val="clear" w:color="auto" w:fill="FFFFFF"/>
            <w:noWrap/>
            <w:vAlign w:val="center"/>
          </w:tcPr>
          <w:p w14:paraId="4135F7C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10.48 </w:t>
            </w:r>
          </w:p>
        </w:tc>
        <w:tc>
          <w:tcPr>
            <w:tcW w:w="0" w:type="auto"/>
            <w:tcBorders>
              <w:top w:val="nil"/>
              <w:left w:val="nil"/>
              <w:bottom w:val="nil"/>
              <w:right w:val="nil"/>
            </w:tcBorders>
            <w:shd w:val="clear" w:color="auto" w:fill="FFFFFF"/>
            <w:noWrap/>
            <w:vAlign w:val="center"/>
          </w:tcPr>
          <w:p w14:paraId="715C3BA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2.16 </w:t>
            </w:r>
          </w:p>
        </w:tc>
        <w:tc>
          <w:tcPr>
            <w:tcW w:w="0" w:type="auto"/>
            <w:tcBorders>
              <w:top w:val="nil"/>
              <w:left w:val="nil"/>
              <w:bottom w:val="nil"/>
              <w:right w:val="nil"/>
            </w:tcBorders>
            <w:shd w:val="clear" w:color="auto" w:fill="FFFFFF"/>
            <w:noWrap/>
            <w:vAlign w:val="center"/>
          </w:tcPr>
          <w:p w14:paraId="16AE397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0.80 </w:t>
            </w:r>
          </w:p>
        </w:tc>
        <w:tc>
          <w:tcPr>
            <w:tcW w:w="0" w:type="auto"/>
            <w:tcBorders>
              <w:top w:val="nil"/>
              <w:left w:val="nil"/>
              <w:bottom w:val="nil"/>
              <w:right w:val="nil"/>
            </w:tcBorders>
            <w:shd w:val="clear" w:color="auto" w:fill="FFFFFF"/>
            <w:noWrap/>
            <w:vAlign w:val="center"/>
          </w:tcPr>
          <w:p w14:paraId="2F605AA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0.64 </w:t>
            </w:r>
          </w:p>
        </w:tc>
        <w:tc>
          <w:tcPr>
            <w:tcW w:w="0" w:type="auto"/>
            <w:tcBorders>
              <w:top w:val="nil"/>
              <w:left w:val="nil"/>
              <w:bottom w:val="nil"/>
              <w:right w:val="nil"/>
            </w:tcBorders>
            <w:shd w:val="clear" w:color="auto" w:fill="FFFFFF"/>
            <w:noWrap/>
            <w:vAlign w:val="center"/>
          </w:tcPr>
          <w:p w14:paraId="1875C86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3.17 </w:t>
            </w:r>
          </w:p>
        </w:tc>
        <w:tc>
          <w:tcPr>
            <w:tcW w:w="0" w:type="auto"/>
            <w:tcBorders>
              <w:top w:val="nil"/>
              <w:left w:val="nil"/>
              <w:bottom w:val="nil"/>
              <w:right w:val="nil"/>
            </w:tcBorders>
            <w:shd w:val="clear" w:color="auto" w:fill="FFFFFF"/>
            <w:noWrap/>
            <w:vAlign w:val="center"/>
          </w:tcPr>
          <w:p w14:paraId="5ADB27C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0.97 </w:t>
            </w:r>
          </w:p>
        </w:tc>
        <w:tc>
          <w:tcPr>
            <w:tcW w:w="0" w:type="auto"/>
            <w:tcBorders>
              <w:top w:val="nil"/>
              <w:left w:val="nil"/>
              <w:bottom w:val="nil"/>
              <w:right w:val="nil"/>
            </w:tcBorders>
            <w:shd w:val="clear" w:color="auto" w:fill="FFFFFF"/>
            <w:noWrap/>
            <w:vAlign w:val="center"/>
          </w:tcPr>
          <w:p w14:paraId="1A3C9CC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0.27 </w:t>
            </w:r>
          </w:p>
        </w:tc>
        <w:tc>
          <w:tcPr>
            <w:tcW w:w="0" w:type="auto"/>
            <w:tcBorders>
              <w:top w:val="nil"/>
              <w:left w:val="nil"/>
              <w:bottom w:val="nil"/>
              <w:right w:val="nil"/>
            </w:tcBorders>
            <w:shd w:val="clear" w:color="auto" w:fill="FFFFFF"/>
            <w:noWrap/>
            <w:vAlign w:val="center"/>
          </w:tcPr>
          <w:p w14:paraId="6C95E53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0.44 </w:t>
            </w:r>
          </w:p>
        </w:tc>
        <w:tc>
          <w:tcPr>
            <w:tcW w:w="0" w:type="auto"/>
            <w:tcBorders>
              <w:top w:val="nil"/>
              <w:left w:val="nil"/>
              <w:bottom w:val="nil"/>
              <w:right w:val="nil"/>
            </w:tcBorders>
            <w:shd w:val="clear" w:color="auto" w:fill="FFFFFF"/>
            <w:noWrap/>
            <w:vAlign w:val="center"/>
          </w:tcPr>
          <w:p w14:paraId="6CE5FE0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481.66 </w:t>
            </w:r>
          </w:p>
        </w:tc>
        <w:tc>
          <w:tcPr>
            <w:tcW w:w="0" w:type="auto"/>
            <w:tcBorders>
              <w:top w:val="nil"/>
              <w:left w:val="nil"/>
              <w:bottom w:val="nil"/>
              <w:right w:val="nil"/>
            </w:tcBorders>
            <w:shd w:val="clear" w:color="auto" w:fill="FFFFFF"/>
            <w:noWrap/>
            <w:vAlign w:val="center"/>
          </w:tcPr>
          <w:p w14:paraId="0B3FE45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47.07 </w:t>
            </w:r>
          </w:p>
        </w:tc>
        <w:tc>
          <w:tcPr>
            <w:tcW w:w="0" w:type="auto"/>
            <w:tcBorders>
              <w:top w:val="nil"/>
              <w:left w:val="nil"/>
              <w:bottom w:val="nil"/>
              <w:right w:val="nil"/>
            </w:tcBorders>
            <w:shd w:val="clear" w:color="auto" w:fill="FFFFFF"/>
            <w:noWrap/>
            <w:vAlign w:val="center"/>
          </w:tcPr>
          <w:p w14:paraId="05D9E51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54.06 </w:t>
            </w:r>
          </w:p>
        </w:tc>
        <w:tc>
          <w:tcPr>
            <w:tcW w:w="0" w:type="auto"/>
            <w:tcBorders>
              <w:top w:val="nil"/>
              <w:left w:val="nil"/>
              <w:bottom w:val="nil"/>
              <w:right w:val="nil"/>
            </w:tcBorders>
            <w:shd w:val="clear" w:color="auto" w:fill="FFFFFF"/>
            <w:noWrap/>
            <w:vAlign w:val="center"/>
          </w:tcPr>
          <w:p w14:paraId="734F44F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0.44 </w:t>
            </w:r>
          </w:p>
        </w:tc>
        <w:tc>
          <w:tcPr>
            <w:tcW w:w="0" w:type="auto"/>
            <w:tcBorders>
              <w:top w:val="nil"/>
              <w:left w:val="nil"/>
              <w:bottom w:val="nil"/>
              <w:right w:val="nil"/>
            </w:tcBorders>
            <w:shd w:val="clear" w:color="auto" w:fill="FFFFFF"/>
            <w:noWrap/>
            <w:vAlign w:val="center"/>
          </w:tcPr>
          <w:p w14:paraId="2F62A0C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481.66 </w:t>
            </w:r>
          </w:p>
        </w:tc>
        <w:tc>
          <w:tcPr>
            <w:tcW w:w="0" w:type="auto"/>
            <w:tcBorders>
              <w:top w:val="nil"/>
              <w:left w:val="nil"/>
              <w:bottom w:val="nil"/>
              <w:right w:val="nil"/>
            </w:tcBorders>
            <w:shd w:val="clear" w:color="auto" w:fill="FFFFFF"/>
            <w:noWrap/>
            <w:vAlign w:val="center"/>
          </w:tcPr>
          <w:p w14:paraId="49459C5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47.07 </w:t>
            </w:r>
          </w:p>
        </w:tc>
        <w:tc>
          <w:tcPr>
            <w:tcW w:w="0" w:type="auto"/>
            <w:tcBorders>
              <w:top w:val="nil"/>
              <w:left w:val="nil"/>
              <w:bottom w:val="nil"/>
              <w:right w:val="nil"/>
            </w:tcBorders>
            <w:shd w:val="clear" w:color="auto" w:fill="FFFFFF"/>
            <w:noWrap/>
            <w:vAlign w:val="center"/>
          </w:tcPr>
          <w:p w14:paraId="323CFC2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54.06 </w:t>
            </w:r>
          </w:p>
        </w:tc>
      </w:tr>
      <w:tr w14:paraId="58268C60">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7A8D8B6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Chr</w:t>
            </w:r>
          </w:p>
        </w:tc>
        <w:tc>
          <w:tcPr>
            <w:tcW w:w="0" w:type="auto"/>
            <w:tcBorders>
              <w:top w:val="nil"/>
              <w:left w:val="nil"/>
              <w:bottom w:val="nil"/>
              <w:right w:val="nil"/>
            </w:tcBorders>
            <w:shd w:val="clear" w:color="auto" w:fill="FFFFFF"/>
            <w:noWrap/>
            <w:vAlign w:val="center"/>
          </w:tcPr>
          <w:p w14:paraId="6FC5021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4</w:t>
            </w:r>
          </w:p>
        </w:tc>
        <w:tc>
          <w:tcPr>
            <w:tcW w:w="0" w:type="auto"/>
            <w:tcBorders>
              <w:top w:val="nil"/>
              <w:left w:val="nil"/>
              <w:bottom w:val="nil"/>
              <w:right w:val="nil"/>
            </w:tcBorders>
            <w:shd w:val="clear" w:color="auto" w:fill="FFFFFF"/>
            <w:noWrap/>
            <w:vAlign w:val="center"/>
          </w:tcPr>
          <w:p w14:paraId="7C016A2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0.60 </w:t>
            </w:r>
          </w:p>
        </w:tc>
        <w:tc>
          <w:tcPr>
            <w:tcW w:w="0" w:type="auto"/>
            <w:tcBorders>
              <w:top w:val="nil"/>
              <w:left w:val="nil"/>
              <w:bottom w:val="nil"/>
              <w:right w:val="nil"/>
            </w:tcBorders>
            <w:shd w:val="clear" w:color="auto" w:fill="FFFFFF"/>
            <w:noWrap/>
            <w:vAlign w:val="center"/>
          </w:tcPr>
          <w:p w14:paraId="0974C4E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11.40 </w:t>
            </w:r>
          </w:p>
        </w:tc>
        <w:tc>
          <w:tcPr>
            <w:tcW w:w="0" w:type="auto"/>
            <w:tcBorders>
              <w:top w:val="nil"/>
              <w:left w:val="nil"/>
              <w:bottom w:val="nil"/>
              <w:right w:val="nil"/>
            </w:tcBorders>
            <w:shd w:val="clear" w:color="auto" w:fill="FFFFFF"/>
            <w:noWrap/>
            <w:vAlign w:val="center"/>
          </w:tcPr>
          <w:p w14:paraId="1945448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2.72 </w:t>
            </w:r>
          </w:p>
        </w:tc>
        <w:tc>
          <w:tcPr>
            <w:tcW w:w="0" w:type="auto"/>
            <w:tcBorders>
              <w:top w:val="nil"/>
              <w:left w:val="nil"/>
              <w:bottom w:val="nil"/>
              <w:right w:val="nil"/>
            </w:tcBorders>
            <w:shd w:val="clear" w:color="auto" w:fill="FFFFFF"/>
            <w:noWrap/>
            <w:vAlign w:val="center"/>
          </w:tcPr>
          <w:p w14:paraId="7D4F069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1.46 </w:t>
            </w:r>
          </w:p>
        </w:tc>
        <w:tc>
          <w:tcPr>
            <w:tcW w:w="0" w:type="auto"/>
            <w:tcBorders>
              <w:top w:val="nil"/>
              <w:left w:val="nil"/>
              <w:bottom w:val="nil"/>
              <w:right w:val="nil"/>
            </w:tcBorders>
            <w:shd w:val="clear" w:color="auto" w:fill="FFFFFF"/>
            <w:noWrap/>
            <w:vAlign w:val="center"/>
          </w:tcPr>
          <w:p w14:paraId="55D22D6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0.29 </w:t>
            </w:r>
          </w:p>
        </w:tc>
        <w:tc>
          <w:tcPr>
            <w:tcW w:w="0" w:type="auto"/>
            <w:tcBorders>
              <w:top w:val="nil"/>
              <w:left w:val="nil"/>
              <w:bottom w:val="nil"/>
              <w:right w:val="nil"/>
            </w:tcBorders>
            <w:shd w:val="clear" w:color="auto" w:fill="FFFFFF"/>
            <w:noWrap/>
            <w:vAlign w:val="center"/>
          </w:tcPr>
          <w:p w14:paraId="7D7E87B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1.92 </w:t>
            </w:r>
          </w:p>
        </w:tc>
        <w:tc>
          <w:tcPr>
            <w:tcW w:w="0" w:type="auto"/>
            <w:tcBorders>
              <w:top w:val="nil"/>
              <w:left w:val="nil"/>
              <w:bottom w:val="nil"/>
              <w:right w:val="nil"/>
            </w:tcBorders>
            <w:shd w:val="clear" w:color="auto" w:fill="FFFFFF"/>
            <w:noWrap/>
            <w:vAlign w:val="center"/>
          </w:tcPr>
          <w:p w14:paraId="46C3B32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0.77 </w:t>
            </w:r>
          </w:p>
        </w:tc>
        <w:tc>
          <w:tcPr>
            <w:tcW w:w="0" w:type="auto"/>
            <w:tcBorders>
              <w:top w:val="nil"/>
              <w:left w:val="nil"/>
              <w:bottom w:val="nil"/>
              <w:right w:val="nil"/>
            </w:tcBorders>
            <w:shd w:val="clear" w:color="auto" w:fill="FFFFFF"/>
            <w:noWrap/>
            <w:vAlign w:val="center"/>
          </w:tcPr>
          <w:p w14:paraId="13087A2D">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0.42 </w:t>
            </w:r>
          </w:p>
        </w:tc>
        <w:tc>
          <w:tcPr>
            <w:tcW w:w="0" w:type="auto"/>
            <w:tcBorders>
              <w:top w:val="nil"/>
              <w:left w:val="nil"/>
              <w:bottom w:val="nil"/>
              <w:right w:val="nil"/>
            </w:tcBorders>
            <w:shd w:val="clear" w:color="auto" w:fill="FFFFFF"/>
            <w:noWrap/>
            <w:vAlign w:val="center"/>
          </w:tcPr>
          <w:p w14:paraId="3A80FDA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0.28 </w:t>
            </w:r>
          </w:p>
        </w:tc>
        <w:tc>
          <w:tcPr>
            <w:tcW w:w="0" w:type="auto"/>
            <w:tcBorders>
              <w:top w:val="nil"/>
              <w:left w:val="nil"/>
              <w:bottom w:val="nil"/>
              <w:right w:val="nil"/>
            </w:tcBorders>
            <w:shd w:val="clear" w:color="auto" w:fill="FFFFFF"/>
            <w:noWrap/>
            <w:vAlign w:val="center"/>
          </w:tcPr>
          <w:p w14:paraId="54035F6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864.74 </w:t>
            </w:r>
          </w:p>
        </w:tc>
        <w:tc>
          <w:tcPr>
            <w:tcW w:w="0" w:type="auto"/>
            <w:tcBorders>
              <w:top w:val="nil"/>
              <w:left w:val="nil"/>
              <w:bottom w:val="nil"/>
              <w:right w:val="nil"/>
            </w:tcBorders>
            <w:shd w:val="clear" w:color="auto" w:fill="FFFFFF"/>
            <w:noWrap/>
            <w:vAlign w:val="center"/>
          </w:tcPr>
          <w:p w14:paraId="1FD0FBF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80.61 </w:t>
            </w:r>
          </w:p>
        </w:tc>
        <w:tc>
          <w:tcPr>
            <w:tcW w:w="0" w:type="auto"/>
            <w:tcBorders>
              <w:top w:val="nil"/>
              <w:left w:val="nil"/>
              <w:bottom w:val="nil"/>
              <w:right w:val="nil"/>
            </w:tcBorders>
            <w:shd w:val="clear" w:color="auto" w:fill="FFFFFF"/>
            <w:noWrap/>
            <w:vAlign w:val="center"/>
          </w:tcPr>
          <w:p w14:paraId="072B5B3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89.90 </w:t>
            </w:r>
          </w:p>
        </w:tc>
        <w:tc>
          <w:tcPr>
            <w:tcW w:w="0" w:type="auto"/>
            <w:tcBorders>
              <w:top w:val="nil"/>
              <w:left w:val="nil"/>
              <w:bottom w:val="nil"/>
              <w:right w:val="nil"/>
            </w:tcBorders>
            <w:shd w:val="clear" w:color="auto" w:fill="FFFFFF"/>
            <w:noWrap/>
            <w:vAlign w:val="center"/>
          </w:tcPr>
          <w:p w14:paraId="6BE783B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0.28 </w:t>
            </w:r>
          </w:p>
        </w:tc>
        <w:tc>
          <w:tcPr>
            <w:tcW w:w="0" w:type="auto"/>
            <w:tcBorders>
              <w:top w:val="nil"/>
              <w:left w:val="nil"/>
              <w:bottom w:val="nil"/>
              <w:right w:val="nil"/>
            </w:tcBorders>
            <w:shd w:val="clear" w:color="auto" w:fill="FFFFFF"/>
            <w:noWrap/>
            <w:vAlign w:val="center"/>
          </w:tcPr>
          <w:p w14:paraId="4CD5B6E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864.74 </w:t>
            </w:r>
          </w:p>
        </w:tc>
        <w:tc>
          <w:tcPr>
            <w:tcW w:w="0" w:type="auto"/>
            <w:tcBorders>
              <w:top w:val="nil"/>
              <w:left w:val="nil"/>
              <w:bottom w:val="nil"/>
              <w:right w:val="nil"/>
            </w:tcBorders>
            <w:shd w:val="clear" w:color="auto" w:fill="FFFFFF"/>
            <w:noWrap/>
            <w:vAlign w:val="center"/>
          </w:tcPr>
          <w:p w14:paraId="46DA75E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80.61 </w:t>
            </w:r>
          </w:p>
        </w:tc>
        <w:tc>
          <w:tcPr>
            <w:tcW w:w="0" w:type="auto"/>
            <w:tcBorders>
              <w:top w:val="nil"/>
              <w:left w:val="nil"/>
              <w:bottom w:val="nil"/>
              <w:right w:val="nil"/>
            </w:tcBorders>
            <w:shd w:val="clear" w:color="auto" w:fill="FFFFFF"/>
            <w:noWrap/>
            <w:vAlign w:val="center"/>
          </w:tcPr>
          <w:p w14:paraId="43E5162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89.90 </w:t>
            </w:r>
          </w:p>
        </w:tc>
      </w:tr>
      <w:tr w14:paraId="4FE9A77C">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1E15A0E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BbF</w:t>
            </w:r>
          </w:p>
        </w:tc>
        <w:tc>
          <w:tcPr>
            <w:tcW w:w="0" w:type="auto"/>
            <w:tcBorders>
              <w:top w:val="nil"/>
              <w:left w:val="nil"/>
              <w:bottom w:val="nil"/>
              <w:right w:val="nil"/>
            </w:tcBorders>
            <w:shd w:val="clear" w:color="auto" w:fill="FFFFFF"/>
            <w:noWrap/>
            <w:vAlign w:val="center"/>
          </w:tcPr>
          <w:p w14:paraId="52BFC0B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w:t>
            </w:r>
          </w:p>
        </w:tc>
        <w:tc>
          <w:tcPr>
            <w:tcW w:w="0" w:type="auto"/>
            <w:tcBorders>
              <w:top w:val="nil"/>
              <w:left w:val="nil"/>
              <w:bottom w:val="nil"/>
              <w:right w:val="nil"/>
            </w:tcBorders>
            <w:shd w:val="clear" w:color="auto" w:fill="FFFFFF"/>
            <w:noWrap/>
            <w:vAlign w:val="center"/>
          </w:tcPr>
          <w:p w14:paraId="6CD1D87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0.07 </w:t>
            </w:r>
          </w:p>
        </w:tc>
        <w:tc>
          <w:tcPr>
            <w:tcW w:w="0" w:type="auto"/>
            <w:tcBorders>
              <w:top w:val="nil"/>
              <w:left w:val="nil"/>
              <w:bottom w:val="nil"/>
              <w:right w:val="nil"/>
            </w:tcBorders>
            <w:shd w:val="clear" w:color="auto" w:fill="FFFFFF"/>
            <w:noWrap/>
            <w:vAlign w:val="center"/>
          </w:tcPr>
          <w:p w14:paraId="0097523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7.01 </w:t>
            </w:r>
          </w:p>
        </w:tc>
        <w:tc>
          <w:tcPr>
            <w:tcW w:w="0" w:type="auto"/>
            <w:tcBorders>
              <w:top w:val="nil"/>
              <w:left w:val="nil"/>
              <w:bottom w:val="nil"/>
              <w:right w:val="nil"/>
            </w:tcBorders>
            <w:shd w:val="clear" w:color="auto" w:fill="FFFFFF"/>
            <w:noWrap/>
            <w:vAlign w:val="center"/>
          </w:tcPr>
          <w:p w14:paraId="08C68A3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0.71 </w:t>
            </w:r>
          </w:p>
        </w:tc>
        <w:tc>
          <w:tcPr>
            <w:tcW w:w="0" w:type="auto"/>
            <w:tcBorders>
              <w:top w:val="nil"/>
              <w:left w:val="nil"/>
              <w:bottom w:val="nil"/>
              <w:right w:val="nil"/>
            </w:tcBorders>
            <w:shd w:val="clear" w:color="auto" w:fill="FFFFFF"/>
            <w:noWrap/>
            <w:vAlign w:val="center"/>
          </w:tcPr>
          <w:p w14:paraId="5421D72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0.71 </w:t>
            </w:r>
          </w:p>
        </w:tc>
        <w:tc>
          <w:tcPr>
            <w:tcW w:w="0" w:type="auto"/>
            <w:tcBorders>
              <w:top w:val="nil"/>
              <w:left w:val="nil"/>
              <w:bottom w:val="nil"/>
              <w:right w:val="nil"/>
            </w:tcBorders>
            <w:shd w:val="clear" w:color="auto" w:fill="FFFFFF"/>
            <w:noWrap/>
            <w:vAlign w:val="center"/>
          </w:tcPr>
          <w:p w14:paraId="06950FA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0.02 </w:t>
            </w:r>
          </w:p>
        </w:tc>
        <w:tc>
          <w:tcPr>
            <w:tcW w:w="0" w:type="auto"/>
            <w:tcBorders>
              <w:top w:val="nil"/>
              <w:left w:val="nil"/>
              <w:bottom w:val="nil"/>
              <w:right w:val="nil"/>
            </w:tcBorders>
            <w:shd w:val="clear" w:color="auto" w:fill="FFFFFF"/>
            <w:noWrap/>
            <w:vAlign w:val="center"/>
          </w:tcPr>
          <w:p w14:paraId="57004E4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1.10 </w:t>
            </w:r>
          </w:p>
        </w:tc>
        <w:tc>
          <w:tcPr>
            <w:tcW w:w="0" w:type="auto"/>
            <w:tcBorders>
              <w:top w:val="nil"/>
              <w:left w:val="nil"/>
              <w:bottom w:val="nil"/>
              <w:right w:val="nil"/>
            </w:tcBorders>
            <w:shd w:val="clear" w:color="auto" w:fill="FFFFFF"/>
            <w:noWrap/>
            <w:vAlign w:val="center"/>
          </w:tcPr>
          <w:p w14:paraId="614D488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0.13 </w:t>
            </w:r>
          </w:p>
        </w:tc>
        <w:tc>
          <w:tcPr>
            <w:tcW w:w="0" w:type="auto"/>
            <w:tcBorders>
              <w:top w:val="nil"/>
              <w:left w:val="nil"/>
              <w:bottom w:val="nil"/>
              <w:right w:val="nil"/>
            </w:tcBorders>
            <w:shd w:val="clear" w:color="auto" w:fill="FFFFFF"/>
            <w:noWrap/>
            <w:vAlign w:val="center"/>
          </w:tcPr>
          <w:p w14:paraId="215F184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0.12 </w:t>
            </w:r>
          </w:p>
        </w:tc>
        <w:tc>
          <w:tcPr>
            <w:tcW w:w="0" w:type="auto"/>
            <w:tcBorders>
              <w:top w:val="nil"/>
              <w:left w:val="nil"/>
              <w:bottom w:val="nil"/>
              <w:right w:val="nil"/>
            </w:tcBorders>
            <w:shd w:val="clear" w:color="auto" w:fill="FFFFFF"/>
            <w:noWrap/>
            <w:vAlign w:val="center"/>
          </w:tcPr>
          <w:p w14:paraId="0837882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0.20 </w:t>
            </w:r>
          </w:p>
        </w:tc>
        <w:tc>
          <w:tcPr>
            <w:tcW w:w="0" w:type="auto"/>
            <w:tcBorders>
              <w:top w:val="nil"/>
              <w:left w:val="nil"/>
              <w:bottom w:val="nil"/>
              <w:right w:val="nil"/>
            </w:tcBorders>
            <w:shd w:val="clear" w:color="auto" w:fill="FFFFFF"/>
            <w:noWrap/>
            <w:vAlign w:val="center"/>
          </w:tcPr>
          <w:p w14:paraId="07437CA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738.97 </w:t>
            </w:r>
          </w:p>
        </w:tc>
        <w:tc>
          <w:tcPr>
            <w:tcW w:w="0" w:type="auto"/>
            <w:tcBorders>
              <w:top w:val="nil"/>
              <w:left w:val="nil"/>
              <w:bottom w:val="nil"/>
              <w:right w:val="nil"/>
            </w:tcBorders>
            <w:shd w:val="clear" w:color="auto" w:fill="FFFFFF"/>
            <w:noWrap/>
            <w:vAlign w:val="center"/>
          </w:tcPr>
          <w:p w14:paraId="11372B2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66.82 </w:t>
            </w:r>
          </w:p>
        </w:tc>
        <w:tc>
          <w:tcPr>
            <w:tcW w:w="0" w:type="auto"/>
            <w:tcBorders>
              <w:top w:val="nil"/>
              <w:left w:val="nil"/>
              <w:bottom w:val="nil"/>
              <w:right w:val="nil"/>
            </w:tcBorders>
            <w:shd w:val="clear" w:color="auto" w:fill="FFFFFF"/>
            <w:noWrap/>
            <w:vAlign w:val="center"/>
          </w:tcPr>
          <w:p w14:paraId="2D6BE63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72.41 </w:t>
            </w:r>
          </w:p>
        </w:tc>
        <w:tc>
          <w:tcPr>
            <w:tcW w:w="0" w:type="auto"/>
            <w:tcBorders>
              <w:top w:val="nil"/>
              <w:left w:val="nil"/>
              <w:bottom w:val="nil"/>
              <w:right w:val="nil"/>
            </w:tcBorders>
            <w:shd w:val="clear" w:color="auto" w:fill="FFFFFF"/>
            <w:noWrap/>
            <w:vAlign w:val="center"/>
          </w:tcPr>
          <w:p w14:paraId="582EA21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0.20 </w:t>
            </w:r>
          </w:p>
        </w:tc>
        <w:tc>
          <w:tcPr>
            <w:tcW w:w="0" w:type="auto"/>
            <w:tcBorders>
              <w:top w:val="nil"/>
              <w:left w:val="nil"/>
              <w:bottom w:val="nil"/>
              <w:right w:val="nil"/>
            </w:tcBorders>
            <w:shd w:val="clear" w:color="auto" w:fill="FFFFFF"/>
            <w:noWrap/>
            <w:vAlign w:val="center"/>
          </w:tcPr>
          <w:p w14:paraId="6D7ED6E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738.97 </w:t>
            </w:r>
          </w:p>
        </w:tc>
        <w:tc>
          <w:tcPr>
            <w:tcW w:w="0" w:type="auto"/>
            <w:tcBorders>
              <w:top w:val="nil"/>
              <w:left w:val="nil"/>
              <w:bottom w:val="nil"/>
              <w:right w:val="nil"/>
            </w:tcBorders>
            <w:shd w:val="clear" w:color="auto" w:fill="FFFFFF"/>
            <w:noWrap/>
            <w:vAlign w:val="center"/>
          </w:tcPr>
          <w:p w14:paraId="45C2941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66.82 </w:t>
            </w:r>
          </w:p>
        </w:tc>
        <w:tc>
          <w:tcPr>
            <w:tcW w:w="0" w:type="auto"/>
            <w:tcBorders>
              <w:top w:val="nil"/>
              <w:left w:val="nil"/>
              <w:bottom w:val="nil"/>
              <w:right w:val="nil"/>
            </w:tcBorders>
            <w:shd w:val="clear" w:color="auto" w:fill="FFFFFF"/>
            <w:noWrap/>
            <w:vAlign w:val="center"/>
          </w:tcPr>
          <w:p w14:paraId="57D7511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72.41 </w:t>
            </w:r>
          </w:p>
        </w:tc>
      </w:tr>
      <w:tr w14:paraId="5A9BC8B6">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1DDEAD0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BkF</w:t>
            </w:r>
          </w:p>
        </w:tc>
        <w:tc>
          <w:tcPr>
            <w:tcW w:w="0" w:type="auto"/>
            <w:tcBorders>
              <w:top w:val="nil"/>
              <w:left w:val="nil"/>
              <w:bottom w:val="nil"/>
              <w:right w:val="nil"/>
            </w:tcBorders>
            <w:shd w:val="clear" w:color="auto" w:fill="FFFFFF"/>
            <w:noWrap/>
            <w:vAlign w:val="center"/>
          </w:tcPr>
          <w:p w14:paraId="4B1E3B2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w:t>
            </w:r>
          </w:p>
        </w:tc>
        <w:tc>
          <w:tcPr>
            <w:tcW w:w="0" w:type="auto"/>
            <w:tcBorders>
              <w:top w:val="nil"/>
              <w:left w:val="nil"/>
              <w:bottom w:val="nil"/>
              <w:right w:val="nil"/>
            </w:tcBorders>
            <w:shd w:val="clear" w:color="auto" w:fill="FFFFFF"/>
            <w:noWrap/>
            <w:vAlign w:val="center"/>
          </w:tcPr>
          <w:p w14:paraId="4195B41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0.13 </w:t>
            </w:r>
          </w:p>
        </w:tc>
        <w:tc>
          <w:tcPr>
            <w:tcW w:w="0" w:type="auto"/>
            <w:tcBorders>
              <w:top w:val="nil"/>
              <w:left w:val="nil"/>
              <w:bottom w:val="nil"/>
              <w:right w:val="nil"/>
            </w:tcBorders>
            <w:shd w:val="clear" w:color="auto" w:fill="FFFFFF"/>
            <w:noWrap/>
            <w:vAlign w:val="center"/>
          </w:tcPr>
          <w:p w14:paraId="0386694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5.13 </w:t>
            </w:r>
          </w:p>
        </w:tc>
        <w:tc>
          <w:tcPr>
            <w:tcW w:w="0" w:type="auto"/>
            <w:tcBorders>
              <w:top w:val="nil"/>
              <w:left w:val="nil"/>
              <w:bottom w:val="nil"/>
              <w:right w:val="nil"/>
            </w:tcBorders>
            <w:shd w:val="clear" w:color="auto" w:fill="FFFFFF"/>
            <w:noWrap/>
            <w:vAlign w:val="center"/>
          </w:tcPr>
          <w:p w14:paraId="05CD0EA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0.89 </w:t>
            </w:r>
          </w:p>
        </w:tc>
        <w:tc>
          <w:tcPr>
            <w:tcW w:w="0" w:type="auto"/>
            <w:tcBorders>
              <w:top w:val="nil"/>
              <w:left w:val="nil"/>
              <w:bottom w:val="nil"/>
              <w:right w:val="nil"/>
            </w:tcBorders>
            <w:shd w:val="clear" w:color="auto" w:fill="FFFFFF"/>
            <w:noWrap/>
            <w:vAlign w:val="center"/>
          </w:tcPr>
          <w:p w14:paraId="5739328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0.70 </w:t>
            </w:r>
          </w:p>
        </w:tc>
        <w:tc>
          <w:tcPr>
            <w:tcW w:w="0" w:type="auto"/>
            <w:tcBorders>
              <w:top w:val="nil"/>
              <w:left w:val="nil"/>
              <w:bottom w:val="nil"/>
              <w:right w:val="nil"/>
            </w:tcBorders>
            <w:shd w:val="clear" w:color="auto" w:fill="FFFFFF"/>
            <w:noWrap/>
            <w:vAlign w:val="center"/>
          </w:tcPr>
          <w:p w14:paraId="4A98555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0.08 </w:t>
            </w:r>
          </w:p>
        </w:tc>
        <w:tc>
          <w:tcPr>
            <w:tcW w:w="0" w:type="auto"/>
            <w:tcBorders>
              <w:top w:val="nil"/>
              <w:left w:val="nil"/>
              <w:bottom w:val="nil"/>
              <w:right w:val="nil"/>
            </w:tcBorders>
            <w:shd w:val="clear" w:color="auto" w:fill="FFFFFF"/>
            <w:noWrap/>
            <w:vAlign w:val="center"/>
          </w:tcPr>
          <w:p w14:paraId="5B234D7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1.07 </w:t>
            </w:r>
          </w:p>
        </w:tc>
        <w:tc>
          <w:tcPr>
            <w:tcW w:w="0" w:type="auto"/>
            <w:tcBorders>
              <w:top w:val="nil"/>
              <w:left w:val="nil"/>
              <w:bottom w:val="nil"/>
              <w:right w:val="nil"/>
            </w:tcBorders>
            <w:shd w:val="clear" w:color="auto" w:fill="FFFFFF"/>
            <w:noWrap/>
            <w:vAlign w:val="center"/>
          </w:tcPr>
          <w:p w14:paraId="5FCF394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0.31 </w:t>
            </w:r>
          </w:p>
        </w:tc>
        <w:tc>
          <w:tcPr>
            <w:tcW w:w="0" w:type="auto"/>
            <w:tcBorders>
              <w:top w:val="nil"/>
              <w:left w:val="nil"/>
              <w:bottom w:val="nil"/>
              <w:right w:val="nil"/>
            </w:tcBorders>
            <w:shd w:val="clear" w:color="auto" w:fill="FFFFFF"/>
            <w:noWrap/>
            <w:vAlign w:val="center"/>
          </w:tcPr>
          <w:p w14:paraId="1267BAE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0.16 </w:t>
            </w:r>
          </w:p>
        </w:tc>
        <w:tc>
          <w:tcPr>
            <w:tcW w:w="0" w:type="auto"/>
            <w:tcBorders>
              <w:top w:val="nil"/>
              <w:left w:val="nil"/>
              <w:bottom w:val="nil"/>
              <w:right w:val="nil"/>
            </w:tcBorders>
            <w:shd w:val="clear" w:color="auto" w:fill="FFFFFF"/>
            <w:noWrap/>
            <w:vAlign w:val="center"/>
          </w:tcPr>
          <w:p w14:paraId="102A7A7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0.09 </w:t>
            </w:r>
          </w:p>
        </w:tc>
        <w:tc>
          <w:tcPr>
            <w:tcW w:w="0" w:type="auto"/>
            <w:tcBorders>
              <w:top w:val="nil"/>
              <w:left w:val="nil"/>
              <w:bottom w:val="nil"/>
              <w:right w:val="nil"/>
            </w:tcBorders>
            <w:shd w:val="clear" w:color="auto" w:fill="FFFFFF"/>
            <w:noWrap/>
            <w:vAlign w:val="center"/>
          </w:tcPr>
          <w:p w14:paraId="4405742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434.94 </w:t>
            </w:r>
          </w:p>
        </w:tc>
        <w:tc>
          <w:tcPr>
            <w:tcW w:w="0" w:type="auto"/>
            <w:tcBorders>
              <w:top w:val="nil"/>
              <w:left w:val="nil"/>
              <w:bottom w:val="nil"/>
              <w:right w:val="nil"/>
            </w:tcBorders>
            <w:shd w:val="clear" w:color="auto" w:fill="FFFFFF"/>
            <w:noWrap/>
            <w:vAlign w:val="center"/>
          </w:tcPr>
          <w:p w14:paraId="7A2B973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40.33 </w:t>
            </w:r>
          </w:p>
        </w:tc>
        <w:tc>
          <w:tcPr>
            <w:tcW w:w="0" w:type="auto"/>
            <w:tcBorders>
              <w:top w:val="nil"/>
              <w:left w:val="nil"/>
              <w:bottom w:val="nil"/>
              <w:right w:val="nil"/>
            </w:tcBorders>
            <w:shd w:val="clear" w:color="auto" w:fill="FFFFFF"/>
            <w:noWrap/>
            <w:vAlign w:val="center"/>
          </w:tcPr>
          <w:p w14:paraId="2600B9C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43.82 </w:t>
            </w:r>
          </w:p>
        </w:tc>
        <w:tc>
          <w:tcPr>
            <w:tcW w:w="0" w:type="auto"/>
            <w:tcBorders>
              <w:top w:val="nil"/>
              <w:left w:val="nil"/>
              <w:bottom w:val="nil"/>
              <w:right w:val="nil"/>
            </w:tcBorders>
            <w:shd w:val="clear" w:color="auto" w:fill="FFFFFF"/>
            <w:noWrap/>
            <w:vAlign w:val="center"/>
          </w:tcPr>
          <w:p w14:paraId="4436A16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0.09 </w:t>
            </w:r>
          </w:p>
        </w:tc>
        <w:tc>
          <w:tcPr>
            <w:tcW w:w="0" w:type="auto"/>
            <w:tcBorders>
              <w:top w:val="nil"/>
              <w:left w:val="nil"/>
              <w:bottom w:val="nil"/>
              <w:right w:val="nil"/>
            </w:tcBorders>
            <w:shd w:val="clear" w:color="auto" w:fill="FFFFFF"/>
            <w:noWrap/>
            <w:vAlign w:val="center"/>
          </w:tcPr>
          <w:p w14:paraId="008551C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434.94 </w:t>
            </w:r>
          </w:p>
        </w:tc>
        <w:tc>
          <w:tcPr>
            <w:tcW w:w="0" w:type="auto"/>
            <w:tcBorders>
              <w:top w:val="nil"/>
              <w:left w:val="nil"/>
              <w:bottom w:val="nil"/>
              <w:right w:val="nil"/>
            </w:tcBorders>
            <w:shd w:val="clear" w:color="auto" w:fill="FFFFFF"/>
            <w:noWrap/>
            <w:vAlign w:val="center"/>
          </w:tcPr>
          <w:p w14:paraId="62543BDD">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40.33 </w:t>
            </w:r>
          </w:p>
        </w:tc>
        <w:tc>
          <w:tcPr>
            <w:tcW w:w="0" w:type="auto"/>
            <w:tcBorders>
              <w:top w:val="nil"/>
              <w:left w:val="nil"/>
              <w:bottom w:val="nil"/>
              <w:right w:val="nil"/>
            </w:tcBorders>
            <w:shd w:val="clear" w:color="auto" w:fill="FFFFFF"/>
            <w:noWrap/>
            <w:vAlign w:val="center"/>
          </w:tcPr>
          <w:p w14:paraId="53385DED">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43.82 </w:t>
            </w:r>
          </w:p>
        </w:tc>
      </w:tr>
      <w:tr w14:paraId="24263117">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11C1CBB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BaP</w:t>
            </w:r>
          </w:p>
        </w:tc>
        <w:tc>
          <w:tcPr>
            <w:tcW w:w="0" w:type="auto"/>
            <w:tcBorders>
              <w:top w:val="nil"/>
              <w:left w:val="nil"/>
              <w:bottom w:val="nil"/>
              <w:right w:val="nil"/>
            </w:tcBorders>
            <w:shd w:val="clear" w:color="auto" w:fill="FFFFFF"/>
            <w:noWrap/>
            <w:vAlign w:val="center"/>
          </w:tcPr>
          <w:p w14:paraId="6993293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w:t>
            </w:r>
          </w:p>
        </w:tc>
        <w:tc>
          <w:tcPr>
            <w:tcW w:w="0" w:type="auto"/>
            <w:tcBorders>
              <w:top w:val="nil"/>
              <w:left w:val="nil"/>
              <w:bottom w:val="nil"/>
              <w:right w:val="nil"/>
            </w:tcBorders>
            <w:shd w:val="clear" w:color="auto" w:fill="FFFFFF"/>
            <w:noWrap/>
            <w:vAlign w:val="center"/>
          </w:tcPr>
          <w:p w14:paraId="11F127D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0.12 </w:t>
            </w:r>
          </w:p>
        </w:tc>
        <w:tc>
          <w:tcPr>
            <w:tcW w:w="0" w:type="auto"/>
            <w:tcBorders>
              <w:top w:val="nil"/>
              <w:left w:val="nil"/>
              <w:bottom w:val="nil"/>
              <w:right w:val="nil"/>
            </w:tcBorders>
            <w:shd w:val="clear" w:color="auto" w:fill="FFFFFF"/>
            <w:noWrap/>
            <w:vAlign w:val="center"/>
          </w:tcPr>
          <w:p w14:paraId="449FF0E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9.04 </w:t>
            </w:r>
          </w:p>
        </w:tc>
        <w:tc>
          <w:tcPr>
            <w:tcW w:w="0" w:type="auto"/>
            <w:tcBorders>
              <w:top w:val="nil"/>
              <w:left w:val="nil"/>
              <w:bottom w:val="nil"/>
              <w:right w:val="nil"/>
            </w:tcBorders>
            <w:shd w:val="clear" w:color="auto" w:fill="FFFFFF"/>
            <w:noWrap/>
            <w:vAlign w:val="center"/>
          </w:tcPr>
          <w:p w14:paraId="05F060C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0.93 </w:t>
            </w:r>
          </w:p>
        </w:tc>
        <w:tc>
          <w:tcPr>
            <w:tcW w:w="0" w:type="auto"/>
            <w:tcBorders>
              <w:top w:val="nil"/>
              <w:left w:val="nil"/>
              <w:bottom w:val="nil"/>
              <w:right w:val="nil"/>
            </w:tcBorders>
            <w:shd w:val="clear" w:color="auto" w:fill="FFFFFF"/>
            <w:noWrap/>
            <w:vAlign w:val="center"/>
          </w:tcPr>
          <w:p w14:paraId="18ABF6D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0.78 </w:t>
            </w:r>
          </w:p>
        </w:tc>
        <w:tc>
          <w:tcPr>
            <w:tcW w:w="0" w:type="auto"/>
            <w:tcBorders>
              <w:top w:val="nil"/>
              <w:left w:val="nil"/>
              <w:bottom w:val="nil"/>
              <w:right w:val="nil"/>
            </w:tcBorders>
            <w:shd w:val="clear" w:color="auto" w:fill="FFFFFF"/>
            <w:noWrap/>
            <w:vAlign w:val="center"/>
          </w:tcPr>
          <w:p w14:paraId="2D83239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0.09 </w:t>
            </w:r>
          </w:p>
        </w:tc>
        <w:tc>
          <w:tcPr>
            <w:tcW w:w="0" w:type="auto"/>
            <w:tcBorders>
              <w:top w:val="nil"/>
              <w:left w:val="nil"/>
              <w:bottom w:val="nil"/>
              <w:right w:val="nil"/>
            </w:tcBorders>
            <w:shd w:val="clear" w:color="auto" w:fill="FFFFFF"/>
            <w:noWrap/>
            <w:vAlign w:val="center"/>
          </w:tcPr>
          <w:p w14:paraId="75B2856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0.75 </w:t>
            </w:r>
          </w:p>
        </w:tc>
        <w:tc>
          <w:tcPr>
            <w:tcW w:w="0" w:type="auto"/>
            <w:tcBorders>
              <w:top w:val="nil"/>
              <w:left w:val="nil"/>
              <w:bottom w:val="nil"/>
              <w:right w:val="nil"/>
            </w:tcBorders>
            <w:shd w:val="clear" w:color="auto" w:fill="FFFFFF"/>
            <w:noWrap/>
            <w:vAlign w:val="center"/>
          </w:tcPr>
          <w:p w14:paraId="4023D3D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0.28 </w:t>
            </w:r>
          </w:p>
        </w:tc>
        <w:tc>
          <w:tcPr>
            <w:tcW w:w="0" w:type="auto"/>
            <w:tcBorders>
              <w:top w:val="nil"/>
              <w:left w:val="nil"/>
              <w:bottom w:val="nil"/>
              <w:right w:val="nil"/>
            </w:tcBorders>
            <w:shd w:val="clear" w:color="auto" w:fill="FFFFFF"/>
            <w:noWrap/>
            <w:vAlign w:val="center"/>
          </w:tcPr>
          <w:p w14:paraId="3A1C351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0.15 </w:t>
            </w:r>
          </w:p>
        </w:tc>
        <w:tc>
          <w:tcPr>
            <w:tcW w:w="0" w:type="auto"/>
            <w:tcBorders>
              <w:top w:val="nil"/>
              <w:left w:val="nil"/>
              <w:bottom w:val="nil"/>
              <w:right w:val="nil"/>
            </w:tcBorders>
            <w:shd w:val="clear" w:color="auto" w:fill="FFFFFF"/>
            <w:noWrap/>
            <w:vAlign w:val="center"/>
          </w:tcPr>
          <w:p w14:paraId="4A1825FD">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0.09 </w:t>
            </w:r>
          </w:p>
        </w:tc>
        <w:tc>
          <w:tcPr>
            <w:tcW w:w="0" w:type="auto"/>
            <w:tcBorders>
              <w:top w:val="nil"/>
              <w:left w:val="nil"/>
              <w:bottom w:val="nil"/>
              <w:right w:val="nil"/>
            </w:tcBorders>
            <w:shd w:val="clear" w:color="auto" w:fill="FFFFFF"/>
            <w:noWrap/>
            <w:vAlign w:val="center"/>
          </w:tcPr>
          <w:p w14:paraId="0BB72DB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866.98 </w:t>
            </w:r>
          </w:p>
        </w:tc>
        <w:tc>
          <w:tcPr>
            <w:tcW w:w="0" w:type="auto"/>
            <w:tcBorders>
              <w:top w:val="nil"/>
              <w:left w:val="nil"/>
              <w:bottom w:val="nil"/>
              <w:right w:val="nil"/>
            </w:tcBorders>
            <w:shd w:val="clear" w:color="auto" w:fill="FFFFFF"/>
            <w:noWrap/>
            <w:vAlign w:val="center"/>
          </w:tcPr>
          <w:p w14:paraId="334FCE1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74.22 </w:t>
            </w:r>
          </w:p>
        </w:tc>
        <w:tc>
          <w:tcPr>
            <w:tcW w:w="0" w:type="auto"/>
            <w:tcBorders>
              <w:top w:val="nil"/>
              <w:left w:val="nil"/>
              <w:bottom w:val="nil"/>
              <w:right w:val="nil"/>
            </w:tcBorders>
            <w:shd w:val="clear" w:color="auto" w:fill="FFFFFF"/>
            <w:noWrap/>
            <w:vAlign w:val="center"/>
          </w:tcPr>
          <w:p w14:paraId="6C1BD05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84.18 </w:t>
            </w:r>
          </w:p>
        </w:tc>
        <w:tc>
          <w:tcPr>
            <w:tcW w:w="0" w:type="auto"/>
            <w:tcBorders>
              <w:top w:val="nil"/>
              <w:left w:val="nil"/>
              <w:bottom w:val="nil"/>
              <w:right w:val="nil"/>
            </w:tcBorders>
            <w:shd w:val="clear" w:color="auto" w:fill="FFFFFF"/>
            <w:noWrap/>
            <w:vAlign w:val="center"/>
          </w:tcPr>
          <w:p w14:paraId="70D2324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0.09 </w:t>
            </w:r>
          </w:p>
        </w:tc>
        <w:tc>
          <w:tcPr>
            <w:tcW w:w="0" w:type="auto"/>
            <w:tcBorders>
              <w:top w:val="nil"/>
              <w:left w:val="nil"/>
              <w:bottom w:val="nil"/>
              <w:right w:val="nil"/>
            </w:tcBorders>
            <w:shd w:val="clear" w:color="auto" w:fill="FFFFFF"/>
            <w:noWrap/>
            <w:vAlign w:val="center"/>
          </w:tcPr>
          <w:p w14:paraId="75A59CB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866.98 </w:t>
            </w:r>
          </w:p>
        </w:tc>
        <w:tc>
          <w:tcPr>
            <w:tcW w:w="0" w:type="auto"/>
            <w:tcBorders>
              <w:top w:val="nil"/>
              <w:left w:val="nil"/>
              <w:bottom w:val="nil"/>
              <w:right w:val="nil"/>
            </w:tcBorders>
            <w:shd w:val="clear" w:color="auto" w:fill="FFFFFF"/>
            <w:noWrap/>
            <w:vAlign w:val="center"/>
          </w:tcPr>
          <w:p w14:paraId="692901F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74.22 </w:t>
            </w:r>
          </w:p>
        </w:tc>
        <w:tc>
          <w:tcPr>
            <w:tcW w:w="0" w:type="auto"/>
            <w:tcBorders>
              <w:top w:val="nil"/>
              <w:left w:val="nil"/>
              <w:bottom w:val="nil"/>
              <w:right w:val="nil"/>
            </w:tcBorders>
            <w:shd w:val="clear" w:color="auto" w:fill="FFFFFF"/>
            <w:noWrap/>
            <w:vAlign w:val="center"/>
          </w:tcPr>
          <w:p w14:paraId="1BF44AC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84.18 </w:t>
            </w:r>
          </w:p>
        </w:tc>
      </w:tr>
      <w:tr w14:paraId="1216A408">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3679335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DahA</w:t>
            </w:r>
          </w:p>
        </w:tc>
        <w:tc>
          <w:tcPr>
            <w:tcW w:w="0" w:type="auto"/>
            <w:tcBorders>
              <w:top w:val="nil"/>
              <w:left w:val="nil"/>
              <w:bottom w:val="nil"/>
              <w:right w:val="nil"/>
            </w:tcBorders>
            <w:shd w:val="clear" w:color="auto" w:fill="FFFFFF"/>
            <w:noWrap/>
            <w:vAlign w:val="center"/>
          </w:tcPr>
          <w:p w14:paraId="2524BE5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5</w:t>
            </w:r>
          </w:p>
        </w:tc>
        <w:tc>
          <w:tcPr>
            <w:tcW w:w="0" w:type="auto"/>
            <w:tcBorders>
              <w:top w:val="nil"/>
              <w:left w:val="nil"/>
              <w:bottom w:val="nil"/>
              <w:right w:val="nil"/>
            </w:tcBorders>
            <w:shd w:val="clear" w:color="auto" w:fill="FFFFFF"/>
            <w:noWrap/>
            <w:vAlign w:val="bottom"/>
          </w:tcPr>
          <w:p w14:paraId="38CED4CF">
            <w:pPr>
              <w:widowControl/>
              <w:jc w:val="left"/>
              <w:textAlignment w:val="bottom"/>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0.01 </w:t>
            </w:r>
          </w:p>
        </w:tc>
        <w:tc>
          <w:tcPr>
            <w:tcW w:w="0" w:type="auto"/>
            <w:tcBorders>
              <w:top w:val="nil"/>
              <w:left w:val="nil"/>
              <w:bottom w:val="nil"/>
              <w:right w:val="nil"/>
            </w:tcBorders>
            <w:shd w:val="clear" w:color="auto" w:fill="FFFFFF"/>
            <w:noWrap/>
            <w:vAlign w:val="center"/>
          </w:tcPr>
          <w:p w14:paraId="6F9C360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1.77 </w:t>
            </w:r>
          </w:p>
        </w:tc>
        <w:tc>
          <w:tcPr>
            <w:tcW w:w="0" w:type="auto"/>
            <w:tcBorders>
              <w:top w:val="nil"/>
              <w:left w:val="nil"/>
              <w:bottom w:val="nil"/>
              <w:right w:val="nil"/>
            </w:tcBorders>
            <w:shd w:val="clear" w:color="auto" w:fill="FFFFFF"/>
            <w:noWrap/>
            <w:vAlign w:val="center"/>
          </w:tcPr>
          <w:p w14:paraId="7712044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0.29 </w:t>
            </w:r>
          </w:p>
        </w:tc>
        <w:tc>
          <w:tcPr>
            <w:tcW w:w="0" w:type="auto"/>
            <w:tcBorders>
              <w:top w:val="nil"/>
              <w:left w:val="nil"/>
              <w:bottom w:val="nil"/>
              <w:right w:val="nil"/>
            </w:tcBorders>
            <w:shd w:val="clear" w:color="auto" w:fill="FFFFFF"/>
            <w:noWrap/>
            <w:vAlign w:val="center"/>
          </w:tcPr>
          <w:p w14:paraId="1F16D1C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0.28 </w:t>
            </w:r>
          </w:p>
        </w:tc>
        <w:tc>
          <w:tcPr>
            <w:tcW w:w="0" w:type="auto"/>
            <w:tcBorders>
              <w:top w:val="nil"/>
              <w:left w:val="nil"/>
              <w:bottom w:val="nil"/>
              <w:right w:val="nil"/>
            </w:tcBorders>
            <w:shd w:val="clear" w:color="auto" w:fill="FFFFFF"/>
            <w:noWrap/>
            <w:vAlign w:val="center"/>
          </w:tcPr>
          <w:p w14:paraId="02BB9D06">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0.03 </w:t>
            </w:r>
          </w:p>
        </w:tc>
        <w:tc>
          <w:tcPr>
            <w:tcW w:w="0" w:type="auto"/>
            <w:tcBorders>
              <w:top w:val="nil"/>
              <w:left w:val="nil"/>
              <w:bottom w:val="nil"/>
              <w:right w:val="nil"/>
            </w:tcBorders>
            <w:shd w:val="clear" w:color="auto" w:fill="FFFFFF"/>
            <w:noWrap/>
            <w:vAlign w:val="center"/>
          </w:tcPr>
          <w:p w14:paraId="3C57539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0.30 </w:t>
            </w:r>
          </w:p>
        </w:tc>
        <w:tc>
          <w:tcPr>
            <w:tcW w:w="0" w:type="auto"/>
            <w:tcBorders>
              <w:top w:val="nil"/>
              <w:left w:val="nil"/>
              <w:bottom w:val="nil"/>
              <w:right w:val="nil"/>
            </w:tcBorders>
            <w:shd w:val="clear" w:color="auto" w:fill="FFFFFF"/>
            <w:noWrap/>
            <w:vAlign w:val="center"/>
          </w:tcPr>
          <w:p w14:paraId="2A60E30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0.11 </w:t>
            </w:r>
          </w:p>
        </w:tc>
        <w:tc>
          <w:tcPr>
            <w:tcW w:w="0" w:type="auto"/>
            <w:tcBorders>
              <w:top w:val="nil"/>
              <w:left w:val="nil"/>
              <w:bottom w:val="nil"/>
              <w:right w:val="nil"/>
            </w:tcBorders>
            <w:shd w:val="clear" w:color="auto" w:fill="FFFFFF"/>
            <w:noWrap/>
            <w:vAlign w:val="center"/>
          </w:tcPr>
          <w:p w14:paraId="6E99518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0.06 </w:t>
            </w:r>
          </w:p>
        </w:tc>
        <w:tc>
          <w:tcPr>
            <w:tcW w:w="0" w:type="auto"/>
            <w:tcBorders>
              <w:top w:val="nil"/>
              <w:left w:val="nil"/>
              <w:bottom w:val="nil"/>
              <w:right w:val="nil"/>
            </w:tcBorders>
            <w:shd w:val="clear" w:color="auto" w:fill="FFFFFF"/>
            <w:noWrap/>
            <w:vAlign w:val="center"/>
          </w:tcPr>
          <w:p w14:paraId="6E35280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0.05 </w:t>
            </w:r>
          </w:p>
        </w:tc>
        <w:tc>
          <w:tcPr>
            <w:tcW w:w="0" w:type="auto"/>
            <w:tcBorders>
              <w:top w:val="nil"/>
              <w:left w:val="nil"/>
              <w:bottom w:val="nil"/>
              <w:right w:val="nil"/>
            </w:tcBorders>
            <w:shd w:val="clear" w:color="auto" w:fill="FFFFFF"/>
            <w:noWrap/>
            <w:vAlign w:val="center"/>
          </w:tcPr>
          <w:p w14:paraId="7F6B678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201.32 </w:t>
            </w:r>
          </w:p>
        </w:tc>
        <w:tc>
          <w:tcPr>
            <w:tcW w:w="0" w:type="auto"/>
            <w:tcBorders>
              <w:top w:val="nil"/>
              <w:left w:val="nil"/>
              <w:bottom w:val="nil"/>
              <w:right w:val="nil"/>
            </w:tcBorders>
            <w:shd w:val="clear" w:color="auto" w:fill="FFFFFF"/>
            <w:noWrap/>
            <w:vAlign w:val="center"/>
          </w:tcPr>
          <w:p w14:paraId="387CBB2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19.08 </w:t>
            </w:r>
          </w:p>
        </w:tc>
        <w:tc>
          <w:tcPr>
            <w:tcW w:w="0" w:type="auto"/>
            <w:tcBorders>
              <w:top w:val="nil"/>
              <w:left w:val="nil"/>
              <w:bottom w:val="nil"/>
              <w:right w:val="nil"/>
            </w:tcBorders>
            <w:shd w:val="clear" w:color="auto" w:fill="FFFFFF"/>
            <w:noWrap/>
            <w:vAlign w:val="center"/>
          </w:tcPr>
          <w:p w14:paraId="152E7AA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20.82 </w:t>
            </w:r>
          </w:p>
        </w:tc>
        <w:tc>
          <w:tcPr>
            <w:tcW w:w="0" w:type="auto"/>
            <w:tcBorders>
              <w:top w:val="nil"/>
              <w:left w:val="nil"/>
              <w:bottom w:val="nil"/>
              <w:right w:val="nil"/>
            </w:tcBorders>
            <w:shd w:val="clear" w:color="auto" w:fill="FFFFFF"/>
            <w:noWrap/>
            <w:vAlign w:val="center"/>
          </w:tcPr>
          <w:p w14:paraId="1D2D28C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0.05 </w:t>
            </w:r>
          </w:p>
        </w:tc>
        <w:tc>
          <w:tcPr>
            <w:tcW w:w="0" w:type="auto"/>
            <w:tcBorders>
              <w:top w:val="nil"/>
              <w:left w:val="nil"/>
              <w:bottom w:val="nil"/>
              <w:right w:val="nil"/>
            </w:tcBorders>
            <w:shd w:val="clear" w:color="auto" w:fill="FFFFFF"/>
            <w:noWrap/>
            <w:vAlign w:val="center"/>
          </w:tcPr>
          <w:p w14:paraId="30AB7E7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201.32 </w:t>
            </w:r>
          </w:p>
        </w:tc>
        <w:tc>
          <w:tcPr>
            <w:tcW w:w="0" w:type="auto"/>
            <w:tcBorders>
              <w:top w:val="nil"/>
              <w:left w:val="nil"/>
              <w:bottom w:val="nil"/>
              <w:right w:val="nil"/>
            </w:tcBorders>
            <w:shd w:val="clear" w:color="auto" w:fill="FFFFFF"/>
            <w:noWrap/>
            <w:vAlign w:val="center"/>
          </w:tcPr>
          <w:p w14:paraId="2BB0A25A">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19.08 </w:t>
            </w:r>
          </w:p>
        </w:tc>
        <w:tc>
          <w:tcPr>
            <w:tcW w:w="0" w:type="auto"/>
            <w:tcBorders>
              <w:top w:val="nil"/>
              <w:left w:val="nil"/>
              <w:bottom w:val="nil"/>
              <w:right w:val="nil"/>
            </w:tcBorders>
            <w:shd w:val="clear" w:color="auto" w:fill="FFFFFF"/>
            <w:noWrap/>
            <w:vAlign w:val="center"/>
          </w:tcPr>
          <w:p w14:paraId="22CBA8A6">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20.82 </w:t>
            </w:r>
          </w:p>
        </w:tc>
      </w:tr>
      <w:tr w14:paraId="3F762E85">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5EFC73E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IcdP</w:t>
            </w:r>
          </w:p>
        </w:tc>
        <w:tc>
          <w:tcPr>
            <w:tcW w:w="0" w:type="auto"/>
            <w:tcBorders>
              <w:top w:val="nil"/>
              <w:left w:val="nil"/>
              <w:bottom w:val="nil"/>
              <w:right w:val="nil"/>
            </w:tcBorders>
            <w:shd w:val="clear" w:color="auto" w:fill="FFFFFF"/>
            <w:noWrap/>
            <w:vAlign w:val="center"/>
          </w:tcPr>
          <w:p w14:paraId="724731D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w:t>
            </w:r>
          </w:p>
        </w:tc>
        <w:tc>
          <w:tcPr>
            <w:tcW w:w="0" w:type="auto"/>
            <w:tcBorders>
              <w:top w:val="nil"/>
              <w:left w:val="nil"/>
              <w:bottom w:val="nil"/>
              <w:right w:val="nil"/>
            </w:tcBorders>
            <w:shd w:val="clear" w:color="auto" w:fill="FFFFFF"/>
            <w:noWrap/>
            <w:vAlign w:val="center"/>
          </w:tcPr>
          <w:p w14:paraId="08F8FEC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0.07 </w:t>
            </w:r>
          </w:p>
        </w:tc>
        <w:tc>
          <w:tcPr>
            <w:tcW w:w="0" w:type="auto"/>
            <w:tcBorders>
              <w:top w:val="nil"/>
              <w:left w:val="nil"/>
              <w:bottom w:val="nil"/>
              <w:right w:val="nil"/>
            </w:tcBorders>
            <w:shd w:val="clear" w:color="auto" w:fill="FFFFFF"/>
            <w:noWrap/>
            <w:vAlign w:val="center"/>
          </w:tcPr>
          <w:p w14:paraId="7B050C2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3.46 </w:t>
            </w:r>
          </w:p>
        </w:tc>
        <w:tc>
          <w:tcPr>
            <w:tcW w:w="0" w:type="auto"/>
            <w:tcBorders>
              <w:top w:val="nil"/>
              <w:left w:val="nil"/>
              <w:bottom w:val="nil"/>
              <w:right w:val="nil"/>
            </w:tcBorders>
            <w:shd w:val="clear" w:color="auto" w:fill="FFFFFF"/>
            <w:noWrap/>
            <w:vAlign w:val="center"/>
          </w:tcPr>
          <w:p w14:paraId="50BE13E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0.38 </w:t>
            </w:r>
          </w:p>
        </w:tc>
        <w:tc>
          <w:tcPr>
            <w:tcW w:w="0" w:type="auto"/>
            <w:tcBorders>
              <w:top w:val="nil"/>
              <w:left w:val="nil"/>
              <w:bottom w:val="nil"/>
              <w:right w:val="nil"/>
            </w:tcBorders>
            <w:shd w:val="clear" w:color="auto" w:fill="FFFFFF"/>
            <w:noWrap/>
            <w:vAlign w:val="center"/>
          </w:tcPr>
          <w:p w14:paraId="5013296D">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0.33 </w:t>
            </w:r>
          </w:p>
        </w:tc>
        <w:tc>
          <w:tcPr>
            <w:tcW w:w="0" w:type="auto"/>
            <w:tcBorders>
              <w:top w:val="nil"/>
              <w:left w:val="nil"/>
              <w:bottom w:val="nil"/>
              <w:right w:val="nil"/>
            </w:tcBorders>
            <w:shd w:val="clear" w:color="auto" w:fill="FFFFFF"/>
            <w:noWrap/>
            <w:vAlign w:val="center"/>
          </w:tcPr>
          <w:p w14:paraId="7355EA0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0.01 </w:t>
            </w:r>
          </w:p>
        </w:tc>
        <w:tc>
          <w:tcPr>
            <w:tcW w:w="0" w:type="auto"/>
            <w:tcBorders>
              <w:top w:val="nil"/>
              <w:left w:val="nil"/>
              <w:bottom w:val="nil"/>
              <w:right w:val="nil"/>
            </w:tcBorders>
            <w:shd w:val="clear" w:color="auto" w:fill="FFFFFF"/>
            <w:noWrap/>
            <w:vAlign w:val="center"/>
          </w:tcPr>
          <w:p w14:paraId="4243ABC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0.42 </w:t>
            </w:r>
          </w:p>
        </w:tc>
        <w:tc>
          <w:tcPr>
            <w:tcW w:w="0" w:type="auto"/>
            <w:tcBorders>
              <w:top w:val="nil"/>
              <w:left w:val="nil"/>
              <w:bottom w:val="nil"/>
              <w:right w:val="nil"/>
            </w:tcBorders>
            <w:shd w:val="clear" w:color="auto" w:fill="FFFFFF"/>
            <w:noWrap/>
            <w:vAlign w:val="center"/>
          </w:tcPr>
          <w:p w14:paraId="1B96C05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0.08 </w:t>
            </w:r>
          </w:p>
        </w:tc>
        <w:tc>
          <w:tcPr>
            <w:tcW w:w="0" w:type="auto"/>
            <w:tcBorders>
              <w:top w:val="nil"/>
              <w:left w:val="nil"/>
              <w:bottom w:val="nil"/>
              <w:right w:val="nil"/>
            </w:tcBorders>
            <w:shd w:val="clear" w:color="auto" w:fill="FFFFFF"/>
            <w:noWrap/>
            <w:vAlign w:val="center"/>
          </w:tcPr>
          <w:p w14:paraId="798E675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0.05 </w:t>
            </w:r>
          </w:p>
        </w:tc>
        <w:tc>
          <w:tcPr>
            <w:tcW w:w="0" w:type="auto"/>
            <w:tcBorders>
              <w:top w:val="nil"/>
              <w:left w:val="nil"/>
              <w:bottom w:val="nil"/>
              <w:right w:val="nil"/>
            </w:tcBorders>
            <w:shd w:val="clear" w:color="auto" w:fill="FFFFFF"/>
            <w:noWrap/>
            <w:vAlign w:val="center"/>
          </w:tcPr>
          <w:p w14:paraId="244E9334">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0.10 </w:t>
            </w:r>
          </w:p>
        </w:tc>
        <w:tc>
          <w:tcPr>
            <w:tcW w:w="0" w:type="auto"/>
            <w:tcBorders>
              <w:top w:val="nil"/>
              <w:left w:val="nil"/>
              <w:bottom w:val="nil"/>
              <w:right w:val="nil"/>
            </w:tcBorders>
            <w:shd w:val="clear" w:color="auto" w:fill="FFFFFF"/>
            <w:noWrap/>
            <w:vAlign w:val="center"/>
          </w:tcPr>
          <w:p w14:paraId="4E84DA7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875.15 </w:t>
            </w:r>
          </w:p>
        </w:tc>
        <w:tc>
          <w:tcPr>
            <w:tcW w:w="0" w:type="auto"/>
            <w:tcBorders>
              <w:top w:val="nil"/>
              <w:left w:val="nil"/>
              <w:bottom w:val="nil"/>
              <w:right w:val="nil"/>
            </w:tcBorders>
            <w:shd w:val="clear" w:color="auto" w:fill="FFFFFF"/>
            <w:noWrap/>
            <w:vAlign w:val="center"/>
          </w:tcPr>
          <w:p w14:paraId="05878BD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90.81 </w:t>
            </w:r>
          </w:p>
        </w:tc>
        <w:tc>
          <w:tcPr>
            <w:tcW w:w="0" w:type="auto"/>
            <w:tcBorders>
              <w:top w:val="nil"/>
              <w:left w:val="nil"/>
              <w:bottom w:val="nil"/>
              <w:right w:val="nil"/>
            </w:tcBorders>
            <w:shd w:val="clear" w:color="auto" w:fill="FFFFFF"/>
            <w:noWrap/>
            <w:vAlign w:val="center"/>
          </w:tcPr>
          <w:p w14:paraId="650C899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93.14 </w:t>
            </w:r>
          </w:p>
        </w:tc>
        <w:tc>
          <w:tcPr>
            <w:tcW w:w="0" w:type="auto"/>
            <w:tcBorders>
              <w:top w:val="nil"/>
              <w:left w:val="nil"/>
              <w:bottom w:val="nil"/>
              <w:right w:val="nil"/>
            </w:tcBorders>
            <w:shd w:val="clear" w:color="auto" w:fill="FFFFFF"/>
            <w:noWrap/>
            <w:vAlign w:val="center"/>
          </w:tcPr>
          <w:p w14:paraId="5D69815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0.10 </w:t>
            </w:r>
          </w:p>
        </w:tc>
        <w:tc>
          <w:tcPr>
            <w:tcW w:w="0" w:type="auto"/>
            <w:tcBorders>
              <w:top w:val="nil"/>
              <w:left w:val="nil"/>
              <w:bottom w:val="nil"/>
              <w:right w:val="nil"/>
            </w:tcBorders>
            <w:shd w:val="clear" w:color="auto" w:fill="FFFFFF"/>
            <w:noWrap/>
            <w:vAlign w:val="center"/>
          </w:tcPr>
          <w:p w14:paraId="4D4A4845">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875.15 </w:t>
            </w:r>
          </w:p>
        </w:tc>
        <w:tc>
          <w:tcPr>
            <w:tcW w:w="0" w:type="auto"/>
            <w:tcBorders>
              <w:top w:val="nil"/>
              <w:left w:val="nil"/>
              <w:bottom w:val="nil"/>
              <w:right w:val="nil"/>
            </w:tcBorders>
            <w:shd w:val="clear" w:color="auto" w:fill="FFFFFF"/>
            <w:noWrap/>
            <w:vAlign w:val="center"/>
          </w:tcPr>
          <w:p w14:paraId="17E102B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90.81 </w:t>
            </w:r>
          </w:p>
        </w:tc>
        <w:tc>
          <w:tcPr>
            <w:tcW w:w="0" w:type="auto"/>
            <w:tcBorders>
              <w:top w:val="nil"/>
              <w:left w:val="nil"/>
              <w:bottom w:val="nil"/>
              <w:right w:val="nil"/>
            </w:tcBorders>
            <w:shd w:val="clear" w:color="auto" w:fill="FFFFFF"/>
            <w:noWrap/>
            <w:vAlign w:val="center"/>
          </w:tcPr>
          <w:p w14:paraId="11D9E046">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93.14 </w:t>
            </w:r>
          </w:p>
        </w:tc>
      </w:tr>
      <w:tr w14:paraId="2D843FC5">
        <w:tblPrEx>
          <w:tblCellMar>
            <w:top w:w="0" w:type="dxa"/>
            <w:left w:w="108" w:type="dxa"/>
            <w:bottom w:w="0" w:type="dxa"/>
            <w:right w:w="108" w:type="dxa"/>
          </w:tblCellMar>
        </w:tblPrEx>
        <w:trPr>
          <w:trHeight w:val="397" w:hRule="atLeast"/>
          <w:jc w:val="center"/>
        </w:trPr>
        <w:tc>
          <w:tcPr>
            <w:tcW w:w="0" w:type="auto"/>
            <w:tcBorders>
              <w:top w:val="nil"/>
              <w:left w:val="nil"/>
              <w:bottom w:val="single" w:color="000000" w:sz="12" w:space="0"/>
              <w:right w:val="nil"/>
            </w:tcBorders>
            <w:shd w:val="clear" w:color="auto" w:fill="FFFFFF"/>
            <w:noWrap/>
            <w:vAlign w:val="center"/>
          </w:tcPr>
          <w:p w14:paraId="71275D3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BghiP</w:t>
            </w:r>
          </w:p>
        </w:tc>
        <w:tc>
          <w:tcPr>
            <w:tcW w:w="0" w:type="auto"/>
            <w:tcBorders>
              <w:top w:val="nil"/>
              <w:left w:val="nil"/>
              <w:bottom w:val="single" w:color="000000" w:sz="12" w:space="0"/>
              <w:right w:val="nil"/>
            </w:tcBorders>
            <w:shd w:val="clear" w:color="auto" w:fill="FFFFFF"/>
            <w:noWrap/>
            <w:vAlign w:val="center"/>
          </w:tcPr>
          <w:p w14:paraId="53510F06">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6</w:t>
            </w:r>
          </w:p>
        </w:tc>
        <w:tc>
          <w:tcPr>
            <w:tcW w:w="0" w:type="auto"/>
            <w:tcBorders>
              <w:top w:val="nil"/>
              <w:left w:val="nil"/>
              <w:bottom w:val="single" w:color="000000" w:sz="12" w:space="0"/>
              <w:right w:val="nil"/>
            </w:tcBorders>
            <w:shd w:val="clear" w:color="auto" w:fill="FFFFFF"/>
            <w:noWrap/>
            <w:vAlign w:val="center"/>
          </w:tcPr>
          <w:p w14:paraId="4B13F88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0.02 </w:t>
            </w:r>
          </w:p>
        </w:tc>
        <w:tc>
          <w:tcPr>
            <w:tcW w:w="0" w:type="auto"/>
            <w:tcBorders>
              <w:top w:val="nil"/>
              <w:left w:val="nil"/>
              <w:bottom w:val="single" w:color="000000" w:sz="12" w:space="0"/>
              <w:right w:val="nil"/>
            </w:tcBorders>
            <w:shd w:val="clear" w:color="auto" w:fill="FFFFFF"/>
            <w:noWrap/>
            <w:vAlign w:val="center"/>
          </w:tcPr>
          <w:p w14:paraId="0F73F368">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7.47 </w:t>
            </w:r>
          </w:p>
        </w:tc>
        <w:tc>
          <w:tcPr>
            <w:tcW w:w="0" w:type="auto"/>
            <w:tcBorders>
              <w:top w:val="nil"/>
              <w:left w:val="nil"/>
              <w:bottom w:val="single" w:color="000000" w:sz="12" w:space="0"/>
              <w:right w:val="nil"/>
            </w:tcBorders>
            <w:shd w:val="clear" w:color="auto" w:fill="FFFFFF"/>
            <w:noWrap/>
            <w:vAlign w:val="center"/>
          </w:tcPr>
          <w:p w14:paraId="33DA555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0.75 </w:t>
            </w:r>
          </w:p>
        </w:tc>
        <w:tc>
          <w:tcPr>
            <w:tcW w:w="0" w:type="auto"/>
            <w:tcBorders>
              <w:top w:val="nil"/>
              <w:left w:val="nil"/>
              <w:bottom w:val="single" w:color="000000" w:sz="12" w:space="0"/>
              <w:right w:val="nil"/>
            </w:tcBorders>
            <w:shd w:val="clear" w:color="auto" w:fill="FFFFFF"/>
            <w:noWrap/>
            <w:vAlign w:val="center"/>
          </w:tcPr>
          <w:p w14:paraId="03533D7D">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0.67 </w:t>
            </w:r>
          </w:p>
        </w:tc>
        <w:tc>
          <w:tcPr>
            <w:tcW w:w="0" w:type="auto"/>
            <w:tcBorders>
              <w:top w:val="nil"/>
              <w:left w:val="nil"/>
              <w:bottom w:val="single" w:color="000000" w:sz="12" w:space="0"/>
              <w:right w:val="nil"/>
            </w:tcBorders>
            <w:shd w:val="clear" w:color="auto" w:fill="FFFFFF"/>
            <w:noWrap/>
            <w:vAlign w:val="center"/>
          </w:tcPr>
          <w:p w14:paraId="78A5C38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0.08 </w:t>
            </w:r>
          </w:p>
        </w:tc>
        <w:tc>
          <w:tcPr>
            <w:tcW w:w="0" w:type="auto"/>
            <w:tcBorders>
              <w:top w:val="nil"/>
              <w:left w:val="nil"/>
              <w:bottom w:val="single" w:color="000000" w:sz="12" w:space="0"/>
              <w:right w:val="nil"/>
            </w:tcBorders>
            <w:shd w:val="clear" w:color="auto" w:fill="FFFFFF"/>
            <w:noWrap/>
            <w:vAlign w:val="center"/>
          </w:tcPr>
          <w:p w14:paraId="5EE4E23B">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0.34 </w:t>
            </w:r>
          </w:p>
        </w:tc>
        <w:tc>
          <w:tcPr>
            <w:tcW w:w="0" w:type="auto"/>
            <w:tcBorders>
              <w:top w:val="nil"/>
              <w:left w:val="nil"/>
              <w:bottom w:val="single" w:color="000000" w:sz="12" w:space="0"/>
              <w:right w:val="nil"/>
            </w:tcBorders>
            <w:shd w:val="clear" w:color="auto" w:fill="FFFFFF"/>
            <w:noWrap/>
            <w:vAlign w:val="center"/>
          </w:tcPr>
          <w:p w14:paraId="65B69AA2">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0.18 </w:t>
            </w:r>
          </w:p>
        </w:tc>
        <w:tc>
          <w:tcPr>
            <w:tcW w:w="0" w:type="auto"/>
            <w:tcBorders>
              <w:top w:val="nil"/>
              <w:left w:val="nil"/>
              <w:bottom w:val="single" w:color="000000" w:sz="12" w:space="0"/>
              <w:right w:val="nil"/>
            </w:tcBorders>
            <w:shd w:val="clear" w:color="auto" w:fill="FFFFFF"/>
            <w:noWrap/>
            <w:vAlign w:val="center"/>
          </w:tcPr>
          <w:p w14:paraId="3839C431">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0.04 </w:t>
            </w:r>
          </w:p>
        </w:tc>
        <w:tc>
          <w:tcPr>
            <w:tcW w:w="0" w:type="auto"/>
            <w:tcBorders>
              <w:top w:val="nil"/>
              <w:left w:val="nil"/>
              <w:bottom w:val="single" w:color="000000" w:sz="12" w:space="0"/>
              <w:right w:val="nil"/>
            </w:tcBorders>
            <w:shd w:val="clear" w:color="auto" w:fill="FFFFFF"/>
            <w:noWrap/>
            <w:vAlign w:val="center"/>
          </w:tcPr>
          <w:p w14:paraId="1CED901C">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0.63 </w:t>
            </w:r>
          </w:p>
        </w:tc>
        <w:tc>
          <w:tcPr>
            <w:tcW w:w="0" w:type="auto"/>
            <w:tcBorders>
              <w:top w:val="nil"/>
              <w:left w:val="nil"/>
              <w:bottom w:val="single" w:color="000000" w:sz="12" w:space="0"/>
              <w:right w:val="nil"/>
            </w:tcBorders>
            <w:shd w:val="clear" w:color="auto" w:fill="FFFFFF"/>
            <w:noWrap/>
            <w:vAlign w:val="center"/>
          </w:tcPr>
          <w:p w14:paraId="4690CC39">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916.09 </w:t>
            </w:r>
          </w:p>
        </w:tc>
        <w:tc>
          <w:tcPr>
            <w:tcW w:w="0" w:type="auto"/>
            <w:tcBorders>
              <w:top w:val="nil"/>
              <w:left w:val="nil"/>
              <w:bottom w:val="single" w:color="000000" w:sz="12" w:space="0"/>
              <w:right w:val="nil"/>
            </w:tcBorders>
            <w:shd w:val="clear" w:color="auto" w:fill="FFFFFF"/>
            <w:noWrap/>
            <w:vAlign w:val="center"/>
          </w:tcPr>
          <w:p w14:paraId="4CD0B94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98.84 </w:t>
            </w:r>
          </w:p>
        </w:tc>
        <w:tc>
          <w:tcPr>
            <w:tcW w:w="0" w:type="auto"/>
            <w:tcBorders>
              <w:top w:val="nil"/>
              <w:left w:val="nil"/>
              <w:bottom w:val="single" w:color="000000" w:sz="12" w:space="0"/>
              <w:right w:val="nil"/>
            </w:tcBorders>
            <w:shd w:val="clear" w:color="auto" w:fill="FFFFFF"/>
            <w:noWrap/>
            <w:vAlign w:val="center"/>
          </w:tcPr>
          <w:p w14:paraId="2C7D8653">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100.00 </w:t>
            </w:r>
          </w:p>
        </w:tc>
        <w:tc>
          <w:tcPr>
            <w:tcW w:w="0" w:type="auto"/>
            <w:tcBorders>
              <w:top w:val="nil"/>
              <w:left w:val="nil"/>
              <w:bottom w:val="single" w:color="000000" w:sz="12" w:space="0"/>
              <w:right w:val="nil"/>
            </w:tcBorders>
            <w:shd w:val="clear" w:color="auto" w:fill="FFFFFF"/>
            <w:noWrap/>
            <w:vAlign w:val="center"/>
          </w:tcPr>
          <w:p w14:paraId="09E9420E">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0.63 </w:t>
            </w:r>
          </w:p>
        </w:tc>
        <w:tc>
          <w:tcPr>
            <w:tcW w:w="0" w:type="auto"/>
            <w:tcBorders>
              <w:top w:val="nil"/>
              <w:left w:val="nil"/>
              <w:bottom w:val="single" w:color="000000" w:sz="12" w:space="0"/>
              <w:right w:val="nil"/>
            </w:tcBorders>
            <w:shd w:val="clear" w:color="auto" w:fill="FFFFFF"/>
            <w:noWrap/>
            <w:vAlign w:val="center"/>
          </w:tcPr>
          <w:p w14:paraId="0F24F077">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916.09 </w:t>
            </w:r>
          </w:p>
        </w:tc>
        <w:tc>
          <w:tcPr>
            <w:tcW w:w="0" w:type="auto"/>
            <w:tcBorders>
              <w:top w:val="nil"/>
              <w:left w:val="nil"/>
              <w:bottom w:val="single" w:color="000000" w:sz="12" w:space="0"/>
              <w:right w:val="nil"/>
            </w:tcBorders>
            <w:shd w:val="clear" w:color="auto" w:fill="FFFFFF"/>
            <w:noWrap/>
            <w:vAlign w:val="center"/>
          </w:tcPr>
          <w:p w14:paraId="2EEF4090">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98.84 </w:t>
            </w:r>
          </w:p>
        </w:tc>
        <w:tc>
          <w:tcPr>
            <w:tcW w:w="0" w:type="auto"/>
            <w:tcBorders>
              <w:top w:val="nil"/>
              <w:left w:val="nil"/>
              <w:bottom w:val="single" w:color="000000" w:sz="12" w:space="0"/>
              <w:right w:val="nil"/>
            </w:tcBorders>
            <w:shd w:val="clear" w:color="auto" w:fill="FFFFFF"/>
            <w:noWrap/>
            <w:vAlign w:val="center"/>
          </w:tcPr>
          <w:p w14:paraId="62F1CE2F">
            <w:pPr>
              <w:widowControl/>
              <w:jc w:val="left"/>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kern w:val="0"/>
                <w:sz w:val="20"/>
                <w:szCs w:val="20"/>
                <w:lang w:bidi="ar"/>
              </w:rPr>
              <w:t xml:space="preserve">100.00 </w:t>
            </w:r>
          </w:p>
        </w:tc>
      </w:tr>
    </w:tbl>
    <w:p w14:paraId="5D6D8CED"/>
    <w:p w14:paraId="29BE9392"/>
    <w:p w14:paraId="7778194C"/>
    <w:p w14:paraId="36CF9D4F">
      <w:r>
        <w:br w:type="page"/>
      </w:r>
    </w:p>
    <w:p w14:paraId="74518FC1">
      <w:pPr>
        <w:sectPr>
          <w:pgSz w:w="16838" w:h="11906" w:orient="landscape"/>
          <w:pgMar w:top="720" w:right="720" w:bottom="720" w:left="720" w:header="851" w:footer="992" w:gutter="0"/>
          <w:cols w:space="425" w:num="1"/>
          <w:docGrid w:type="lines" w:linePitch="312" w:charSpace="0"/>
        </w:sectPr>
      </w:pPr>
    </w:p>
    <w:p w14:paraId="32B4F72B">
      <w:pPr>
        <w:spacing w:line="360" w:lineRule="auto"/>
        <w:ind w:left="-210" w:leftChars="-100"/>
        <w:jc w:val="center"/>
        <w:rPr>
          <w:rFonts w:ascii="Times New Roman" w:hAnsi="Times New Roman" w:cs="Times New Roman"/>
          <w:b/>
          <w:bCs/>
        </w:rPr>
      </w:pPr>
      <w:r>
        <w:rPr>
          <w:rFonts w:ascii="Times New Roman" w:hAnsi="Times New Roman" w:eastAsia="宋体" w:cs="Times New Roman"/>
          <w:b/>
          <w:bCs/>
          <w:color w:val="000000"/>
          <w:kern w:val="0"/>
          <w:sz w:val="20"/>
          <w:szCs w:val="20"/>
          <w:lang w:bidi="ar"/>
        </w:rPr>
        <w:t xml:space="preserve">Table S2 </w:t>
      </w:r>
      <w:r>
        <w:rPr>
          <w:rFonts w:ascii="Times New Roman" w:hAnsi="Times New Roman" w:cs="Times New Roman"/>
          <w:b/>
          <w:bCs/>
        </w:rPr>
        <w:t xml:space="preserve">The effects range-low (ERL), effects range </w:t>
      </w:r>
      <w:r>
        <w:rPr>
          <w:rFonts w:ascii="Times New Roman" w:hAnsi="Times New Roman" w:eastAsia="等线" w:cs="Times New Roman"/>
          <w:b/>
          <w:bCs/>
          <w:szCs w:val="21"/>
        </w:rPr>
        <w:t xml:space="preserve">median </w:t>
      </w:r>
      <w:r>
        <w:rPr>
          <w:rFonts w:ascii="Times New Roman" w:hAnsi="Times New Roman" w:cs="Times New Roman"/>
          <w:b/>
          <w:bCs/>
        </w:rPr>
        <w:t xml:space="preserve">(ERM), and </w:t>
      </w:r>
      <w:r>
        <w:rPr>
          <w:rFonts w:ascii="Times New Roman" w:hAnsi="Times New Roman" w:cs="Times New Roman"/>
          <w:b/>
          <w:bCs/>
          <w:szCs w:val="21"/>
        </w:rPr>
        <w:t>threshold effect levels (TEL)</w:t>
      </w:r>
      <w:r>
        <w:rPr>
          <w:rFonts w:hint="eastAsia" w:ascii="Times New Roman" w:hAnsi="Times New Roman" w:cs="Times New Roman"/>
          <w:b/>
          <w:bCs/>
          <w:szCs w:val="21"/>
        </w:rPr>
        <w:t xml:space="preserve"> and</w:t>
      </w:r>
      <w:r>
        <w:rPr>
          <w:rFonts w:ascii="Times New Roman" w:hAnsi="Times New Roman" w:cs="Times New Roman"/>
          <w:b/>
          <w:bCs/>
        </w:rPr>
        <w:t xml:space="preserve"> probable effect levels (PEL) in concentration ranges for PAHs ng·g</w:t>
      </w:r>
      <w:r>
        <w:rPr>
          <w:rFonts w:ascii="Times New Roman" w:hAnsi="Times New Roman" w:cs="Times New Roman"/>
          <w:b/>
          <w:bCs/>
          <w:vertAlign w:val="superscript"/>
        </w:rPr>
        <w:t>-1</w:t>
      </w:r>
    </w:p>
    <w:tbl>
      <w:tblPr>
        <w:tblStyle w:val="8"/>
        <w:tblW w:w="16204" w:type="dxa"/>
        <w:tblInd w:w="-227" w:type="dxa"/>
        <w:tblLayout w:type="fixed"/>
        <w:tblCellMar>
          <w:top w:w="0" w:type="dxa"/>
          <w:left w:w="108" w:type="dxa"/>
          <w:bottom w:w="0" w:type="dxa"/>
          <w:right w:w="108" w:type="dxa"/>
        </w:tblCellMar>
      </w:tblPr>
      <w:tblGrid>
        <w:gridCol w:w="791"/>
        <w:gridCol w:w="1134"/>
        <w:gridCol w:w="1068"/>
        <w:gridCol w:w="1185"/>
        <w:gridCol w:w="794"/>
        <w:gridCol w:w="1134"/>
        <w:gridCol w:w="850"/>
        <w:gridCol w:w="794"/>
        <w:gridCol w:w="1020"/>
        <w:gridCol w:w="776"/>
        <w:gridCol w:w="1199"/>
        <w:gridCol w:w="794"/>
        <w:gridCol w:w="1194"/>
        <w:gridCol w:w="850"/>
        <w:gridCol w:w="794"/>
        <w:gridCol w:w="1030"/>
        <w:gridCol w:w="797"/>
      </w:tblGrid>
      <w:tr w14:paraId="54B50037">
        <w:trPr>
          <w:trHeight w:val="317" w:hRule="atLeast"/>
        </w:trPr>
        <w:tc>
          <w:tcPr>
            <w:tcW w:w="791" w:type="dxa"/>
            <w:vMerge w:val="restart"/>
            <w:tcBorders>
              <w:top w:val="single" w:color="000000" w:sz="12" w:space="0"/>
              <w:left w:val="nil"/>
              <w:bottom w:val="single" w:color="000000" w:sz="4" w:space="0"/>
              <w:right w:val="nil"/>
              <w:tl2br w:val="nil"/>
              <w:tr2bl w:val="nil"/>
            </w:tcBorders>
            <w:shd w:val="clear" w:color="auto" w:fill="FFFFFF"/>
            <w:vAlign w:val="center"/>
          </w:tcPr>
          <w:p w14:paraId="37579A70">
            <w:pP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PAHs</w:t>
            </w:r>
          </w:p>
        </w:tc>
        <w:tc>
          <w:tcPr>
            <w:tcW w:w="1134" w:type="dxa"/>
            <w:vMerge w:val="restart"/>
            <w:tcBorders>
              <w:top w:val="single" w:color="000000" w:sz="12" w:space="0"/>
              <w:left w:val="nil"/>
              <w:bottom w:val="single" w:color="000000" w:sz="4" w:space="0"/>
              <w:right w:val="nil"/>
              <w:tl2br w:val="nil"/>
              <w:tr2bl w:val="nil"/>
            </w:tcBorders>
            <w:shd w:val="clear" w:color="auto" w:fill="FFFFFF"/>
            <w:vAlign w:val="center"/>
          </w:tcPr>
          <w:p w14:paraId="77B48420">
            <w:pP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ERL-ERM</w:t>
            </w:r>
          </w:p>
        </w:tc>
        <w:tc>
          <w:tcPr>
            <w:tcW w:w="1068" w:type="dxa"/>
            <w:vMerge w:val="restart"/>
            <w:tcBorders>
              <w:top w:val="single" w:color="000000" w:sz="12" w:space="0"/>
              <w:left w:val="nil"/>
              <w:bottom w:val="single" w:color="000000" w:sz="4" w:space="0"/>
              <w:right w:val="nil"/>
              <w:tl2br w:val="nil"/>
              <w:tr2bl w:val="nil"/>
            </w:tcBorders>
            <w:shd w:val="clear" w:color="auto" w:fill="FFFFFF"/>
            <w:vAlign w:val="center"/>
          </w:tcPr>
          <w:p w14:paraId="5EF9CCD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TEL-PEL</w:t>
            </w:r>
          </w:p>
        </w:tc>
        <w:tc>
          <w:tcPr>
            <w:tcW w:w="6553" w:type="dxa"/>
            <w:gridSpan w:val="7"/>
            <w:tcBorders>
              <w:top w:val="single" w:color="000000" w:sz="12" w:space="0"/>
              <w:left w:val="nil"/>
              <w:bottom w:val="single" w:color="000000" w:sz="4" w:space="0"/>
              <w:right w:val="nil"/>
              <w:tl2br w:val="nil"/>
              <w:tr2bl w:val="nil"/>
            </w:tcBorders>
            <w:shd w:val="clear" w:color="auto" w:fill="FFFFFF"/>
          </w:tcPr>
          <w:p w14:paraId="364CA611">
            <w:pPr>
              <w:jc w:val="center"/>
              <w:rPr>
                <w:rFonts w:ascii="Times New Roman" w:hAnsi="Times New Roman" w:eastAsia="Times New Roman" w:cs="Times New Roman"/>
                <w:color w:val="000000"/>
                <w:sz w:val="20"/>
                <w:szCs w:val="20"/>
              </w:rPr>
            </w:pPr>
            <w:r>
              <w:rPr>
                <w:rFonts w:hint="eastAsia" w:ascii="Times New Roman" w:hAnsi="Times New Roman" w:eastAsia="宋体" w:cs="Times New Roman"/>
                <w:color w:val="000000"/>
                <w:sz w:val="20"/>
                <w:szCs w:val="20"/>
                <w:lang w:val="en-US" w:eastAsia="zh-CN"/>
              </w:rPr>
              <w:t>Dry season</w:t>
            </w:r>
          </w:p>
        </w:tc>
        <w:tc>
          <w:tcPr>
            <w:tcW w:w="6658" w:type="dxa"/>
            <w:gridSpan w:val="7"/>
            <w:tcBorders>
              <w:top w:val="single" w:color="000000" w:sz="12" w:space="0"/>
              <w:left w:val="nil"/>
              <w:bottom w:val="single" w:color="000000" w:sz="4" w:space="0"/>
              <w:right w:val="nil"/>
              <w:tl2br w:val="nil"/>
              <w:tr2bl w:val="nil"/>
            </w:tcBorders>
            <w:shd w:val="clear" w:color="auto" w:fill="FFFFFF"/>
          </w:tcPr>
          <w:p w14:paraId="1F878F25">
            <w:pPr>
              <w:jc w:val="center"/>
              <w:rPr>
                <w:rFonts w:ascii="Times New Roman" w:hAnsi="Times New Roman" w:eastAsia="Times New Roman" w:cs="Times New Roman"/>
                <w:color w:val="000000"/>
                <w:sz w:val="20"/>
                <w:szCs w:val="20"/>
              </w:rPr>
            </w:pPr>
            <w:r>
              <w:rPr>
                <w:rFonts w:hint="eastAsia" w:ascii="Times New Roman" w:hAnsi="Times New Roman" w:eastAsia="宋体" w:cs="Times New Roman"/>
                <w:color w:val="000000"/>
                <w:sz w:val="20"/>
                <w:szCs w:val="20"/>
                <w:lang w:val="en-US" w:eastAsia="zh-CN"/>
              </w:rPr>
              <w:t>Wet season</w:t>
            </w:r>
          </w:p>
        </w:tc>
      </w:tr>
      <w:tr w14:paraId="5D28DD21">
        <w:tblPrEx>
          <w:tblCellMar>
            <w:top w:w="0" w:type="dxa"/>
            <w:left w:w="108" w:type="dxa"/>
            <w:bottom w:w="0" w:type="dxa"/>
            <w:right w:w="108" w:type="dxa"/>
          </w:tblCellMar>
        </w:tblPrEx>
        <w:trPr>
          <w:trHeight w:val="410" w:hRule="atLeast"/>
        </w:trPr>
        <w:tc>
          <w:tcPr>
            <w:tcW w:w="791" w:type="dxa"/>
            <w:vMerge w:val="continue"/>
            <w:tcBorders>
              <w:top w:val="nil"/>
              <w:left w:val="nil"/>
              <w:bottom w:val="nil"/>
              <w:right w:val="nil"/>
              <w:tl2br w:val="nil"/>
              <w:tr2bl w:val="nil"/>
            </w:tcBorders>
            <w:shd w:val="clear" w:color="auto" w:fill="FFFFFF"/>
            <w:vAlign w:val="center"/>
          </w:tcPr>
          <w:p w14:paraId="45170A35">
            <w:pPr>
              <w:jc w:val="center"/>
              <w:rPr>
                <w:rFonts w:ascii="Times New Roman" w:hAnsi="Times New Roman" w:eastAsia="Times New Roman" w:cs="Times New Roman"/>
                <w:color w:val="000000"/>
                <w:sz w:val="20"/>
                <w:szCs w:val="20"/>
              </w:rPr>
            </w:pPr>
          </w:p>
        </w:tc>
        <w:tc>
          <w:tcPr>
            <w:tcW w:w="1134" w:type="dxa"/>
            <w:vMerge w:val="continue"/>
            <w:tcBorders>
              <w:top w:val="nil"/>
              <w:left w:val="nil"/>
              <w:bottom w:val="nil"/>
              <w:right w:val="nil"/>
              <w:tl2br w:val="nil"/>
              <w:tr2bl w:val="nil"/>
            </w:tcBorders>
            <w:shd w:val="clear" w:color="auto" w:fill="FFFFFF"/>
            <w:vAlign w:val="center"/>
          </w:tcPr>
          <w:p w14:paraId="638DEB01">
            <w:pPr>
              <w:jc w:val="center"/>
              <w:rPr>
                <w:rFonts w:ascii="Times New Roman" w:hAnsi="Times New Roman" w:eastAsia="Times New Roman" w:cs="Times New Roman"/>
                <w:color w:val="000000"/>
                <w:sz w:val="20"/>
                <w:szCs w:val="20"/>
              </w:rPr>
            </w:pPr>
          </w:p>
        </w:tc>
        <w:tc>
          <w:tcPr>
            <w:tcW w:w="1068" w:type="dxa"/>
            <w:vMerge w:val="continue"/>
            <w:tcBorders>
              <w:top w:val="nil"/>
              <w:left w:val="nil"/>
              <w:bottom w:val="nil"/>
              <w:right w:val="nil"/>
              <w:tl2br w:val="nil"/>
              <w:tr2bl w:val="nil"/>
            </w:tcBorders>
            <w:shd w:val="clear" w:color="auto" w:fill="FFFFFF"/>
            <w:vAlign w:val="center"/>
          </w:tcPr>
          <w:p w14:paraId="0E50AB6F">
            <w:pPr>
              <w:jc w:val="center"/>
              <w:rPr>
                <w:rFonts w:ascii="Times New Roman" w:hAnsi="Times New Roman" w:eastAsia="Times New Roman" w:cs="Times New Roman"/>
                <w:color w:val="000000"/>
                <w:sz w:val="20"/>
                <w:szCs w:val="20"/>
              </w:rPr>
            </w:pPr>
          </w:p>
        </w:tc>
        <w:tc>
          <w:tcPr>
            <w:tcW w:w="1185" w:type="dxa"/>
            <w:vMerge w:val="restart"/>
            <w:tcBorders>
              <w:top w:val="nil"/>
              <w:left w:val="nil"/>
              <w:bottom w:val="nil"/>
              <w:right w:val="nil"/>
              <w:tl2br w:val="nil"/>
              <w:tr2bl w:val="nil"/>
            </w:tcBorders>
            <w:shd w:val="clear" w:color="auto" w:fill="FFFFFF"/>
            <w:vAlign w:val="center"/>
          </w:tcPr>
          <w:p w14:paraId="647E8487">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Range</w:t>
            </w:r>
          </w:p>
          <w:p w14:paraId="2BA4F75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(ng/g)</w:t>
            </w:r>
          </w:p>
        </w:tc>
        <w:tc>
          <w:tcPr>
            <w:tcW w:w="5368" w:type="dxa"/>
            <w:gridSpan w:val="6"/>
            <w:tcBorders>
              <w:top w:val="nil"/>
              <w:left w:val="nil"/>
              <w:bottom w:val="nil"/>
              <w:right w:val="nil"/>
              <w:tl2br w:val="nil"/>
              <w:tr2bl w:val="nil"/>
            </w:tcBorders>
            <w:shd w:val="clear" w:color="auto" w:fill="FFFFFF"/>
            <w:vAlign w:val="center"/>
          </w:tcPr>
          <w:p w14:paraId="0978ED53">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Stations</w:t>
            </w:r>
          </w:p>
        </w:tc>
        <w:tc>
          <w:tcPr>
            <w:tcW w:w="1199" w:type="dxa"/>
            <w:vMerge w:val="restart"/>
            <w:tcBorders>
              <w:top w:val="nil"/>
              <w:left w:val="nil"/>
              <w:bottom w:val="nil"/>
              <w:right w:val="nil"/>
              <w:tl2br w:val="nil"/>
              <w:tr2bl w:val="nil"/>
            </w:tcBorders>
            <w:shd w:val="clear" w:color="auto" w:fill="FFFFFF"/>
            <w:vAlign w:val="center"/>
          </w:tcPr>
          <w:p w14:paraId="0BF53C28">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Range</w:t>
            </w:r>
          </w:p>
          <w:p w14:paraId="0765E3C4">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(ng/g)</w:t>
            </w:r>
          </w:p>
        </w:tc>
        <w:tc>
          <w:tcPr>
            <w:tcW w:w="5459" w:type="dxa"/>
            <w:gridSpan w:val="6"/>
            <w:tcBorders>
              <w:top w:val="nil"/>
              <w:left w:val="nil"/>
              <w:bottom w:val="nil"/>
              <w:right w:val="nil"/>
              <w:tl2br w:val="nil"/>
              <w:tr2bl w:val="nil"/>
            </w:tcBorders>
            <w:shd w:val="clear" w:color="auto" w:fill="FFFFFF"/>
            <w:vAlign w:val="center"/>
          </w:tcPr>
          <w:p w14:paraId="1B77C77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Stations</w:t>
            </w:r>
          </w:p>
        </w:tc>
      </w:tr>
      <w:tr w14:paraId="70222CAA">
        <w:tblPrEx>
          <w:tblCellMar>
            <w:top w:w="0" w:type="dxa"/>
            <w:left w:w="108" w:type="dxa"/>
            <w:bottom w:w="0" w:type="dxa"/>
            <w:right w:w="108" w:type="dxa"/>
          </w:tblCellMar>
        </w:tblPrEx>
        <w:trPr>
          <w:trHeight w:val="317" w:hRule="atLeast"/>
        </w:trPr>
        <w:tc>
          <w:tcPr>
            <w:tcW w:w="791" w:type="dxa"/>
            <w:vMerge w:val="continue"/>
            <w:tcBorders>
              <w:left w:val="nil"/>
              <w:bottom w:val="single" w:color="auto" w:sz="4" w:space="0"/>
              <w:right w:val="nil"/>
              <w:tl2br w:val="nil"/>
              <w:tr2bl w:val="nil"/>
            </w:tcBorders>
            <w:shd w:val="clear" w:color="auto" w:fill="FFFFFF"/>
            <w:vAlign w:val="center"/>
          </w:tcPr>
          <w:p w14:paraId="64B35D81">
            <w:pPr>
              <w:jc w:val="center"/>
              <w:rPr>
                <w:rFonts w:ascii="Times New Roman" w:hAnsi="Times New Roman" w:eastAsia="Times New Roman" w:cs="Times New Roman"/>
                <w:color w:val="000000"/>
                <w:sz w:val="20"/>
                <w:szCs w:val="20"/>
              </w:rPr>
            </w:pPr>
          </w:p>
        </w:tc>
        <w:tc>
          <w:tcPr>
            <w:tcW w:w="1134" w:type="dxa"/>
            <w:vMerge w:val="continue"/>
            <w:tcBorders>
              <w:left w:val="nil"/>
              <w:bottom w:val="single" w:color="auto" w:sz="4" w:space="0"/>
              <w:right w:val="nil"/>
              <w:tl2br w:val="nil"/>
              <w:tr2bl w:val="nil"/>
            </w:tcBorders>
            <w:shd w:val="clear" w:color="auto" w:fill="FFFFFF"/>
            <w:vAlign w:val="center"/>
          </w:tcPr>
          <w:p w14:paraId="6C0251F5">
            <w:pPr>
              <w:jc w:val="center"/>
              <w:rPr>
                <w:rFonts w:ascii="Times New Roman" w:hAnsi="Times New Roman" w:eastAsia="Times New Roman" w:cs="Times New Roman"/>
                <w:color w:val="000000"/>
                <w:sz w:val="20"/>
                <w:szCs w:val="20"/>
              </w:rPr>
            </w:pPr>
          </w:p>
        </w:tc>
        <w:tc>
          <w:tcPr>
            <w:tcW w:w="1068" w:type="dxa"/>
            <w:vMerge w:val="continue"/>
            <w:tcBorders>
              <w:left w:val="nil"/>
              <w:bottom w:val="single" w:color="auto" w:sz="4" w:space="0"/>
              <w:right w:val="nil"/>
              <w:tl2br w:val="nil"/>
              <w:tr2bl w:val="nil"/>
            </w:tcBorders>
            <w:shd w:val="clear" w:color="auto" w:fill="FFFFFF"/>
            <w:vAlign w:val="center"/>
          </w:tcPr>
          <w:p w14:paraId="5AF5C0C4">
            <w:pPr>
              <w:jc w:val="center"/>
              <w:rPr>
                <w:rFonts w:ascii="Times New Roman" w:hAnsi="Times New Roman" w:eastAsia="Times New Roman" w:cs="Times New Roman"/>
                <w:color w:val="000000"/>
                <w:sz w:val="20"/>
                <w:szCs w:val="20"/>
              </w:rPr>
            </w:pPr>
          </w:p>
        </w:tc>
        <w:tc>
          <w:tcPr>
            <w:tcW w:w="1185" w:type="dxa"/>
            <w:vMerge w:val="continue"/>
            <w:tcBorders>
              <w:left w:val="nil"/>
              <w:bottom w:val="single" w:color="auto" w:sz="4" w:space="0"/>
              <w:right w:val="nil"/>
              <w:tl2br w:val="nil"/>
              <w:tr2bl w:val="nil"/>
            </w:tcBorders>
            <w:shd w:val="clear" w:color="auto" w:fill="FFFFFF"/>
          </w:tcPr>
          <w:p w14:paraId="5ADAA26A">
            <w:pPr>
              <w:jc w:val="center"/>
              <w:rPr>
                <w:rFonts w:ascii="Times New Roman" w:hAnsi="Times New Roman" w:eastAsia="Times New Roman" w:cs="Times New Roman"/>
                <w:color w:val="000000"/>
                <w:sz w:val="20"/>
                <w:szCs w:val="20"/>
              </w:rPr>
            </w:pPr>
          </w:p>
        </w:tc>
        <w:tc>
          <w:tcPr>
            <w:tcW w:w="794" w:type="dxa"/>
            <w:tcBorders>
              <w:top w:val="nil"/>
              <w:left w:val="nil"/>
              <w:bottom w:val="single" w:color="auto" w:sz="4" w:space="0"/>
              <w:right w:val="nil"/>
              <w:tl2br w:val="nil"/>
              <w:tr2bl w:val="nil"/>
            </w:tcBorders>
            <w:shd w:val="clear" w:color="auto" w:fill="FFFFFF"/>
          </w:tcPr>
          <w:p w14:paraId="198528FD">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＜ERL</w:t>
            </w:r>
          </w:p>
        </w:tc>
        <w:tc>
          <w:tcPr>
            <w:tcW w:w="1134" w:type="dxa"/>
            <w:tcBorders>
              <w:top w:val="nil"/>
              <w:left w:val="nil"/>
              <w:bottom w:val="single" w:color="auto" w:sz="4" w:space="0"/>
              <w:right w:val="nil"/>
              <w:tl2br w:val="nil"/>
              <w:tr2bl w:val="nil"/>
            </w:tcBorders>
            <w:shd w:val="clear" w:color="auto" w:fill="FFFFFF"/>
          </w:tcPr>
          <w:p w14:paraId="648093E6">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ERL-ERM</w:t>
            </w:r>
          </w:p>
        </w:tc>
        <w:tc>
          <w:tcPr>
            <w:tcW w:w="850" w:type="dxa"/>
            <w:tcBorders>
              <w:top w:val="nil"/>
              <w:left w:val="nil"/>
              <w:bottom w:val="single" w:color="auto" w:sz="4" w:space="0"/>
              <w:right w:val="nil"/>
              <w:tl2br w:val="nil"/>
              <w:tr2bl w:val="nil"/>
            </w:tcBorders>
            <w:shd w:val="clear" w:color="auto" w:fill="FFFFFF"/>
          </w:tcPr>
          <w:p w14:paraId="25CC6A6F">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＞ERM</w:t>
            </w:r>
          </w:p>
        </w:tc>
        <w:tc>
          <w:tcPr>
            <w:tcW w:w="794" w:type="dxa"/>
            <w:tcBorders>
              <w:top w:val="nil"/>
              <w:left w:val="nil"/>
              <w:bottom w:val="single" w:color="auto" w:sz="4" w:space="0"/>
              <w:right w:val="nil"/>
              <w:tl2br w:val="nil"/>
              <w:tr2bl w:val="nil"/>
            </w:tcBorders>
            <w:shd w:val="clear" w:color="auto" w:fill="FFFFFF"/>
          </w:tcPr>
          <w:p w14:paraId="0010B12A">
            <w:pPr>
              <w:jc w:val="left"/>
              <w:rPr>
                <w:rFonts w:ascii="Times New Roman" w:hAnsi="Times New Roman" w:cs="Times New Roman"/>
                <w:color w:val="000000"/>
                <w:sz w:val="20"/>
                <w:szCs w:val="20"/>
              </w:rPr>
            </w:pPr>
            <w:r>
              <w:rPr>
                <w:rFonts w:ascii="Times New Roman" w:hAnsi="Times New Roman" w:cs="Times New Roman"/>
                <w:color w:val="000000"/>
                <w:sz w:val="20"/>
                <w:szCs w:val="20"/>
              </w:rPr>
              <w:t>＜TEL</w:t>
            </w:r>
          </w:p>
        </w:tc>
        <w:tc>
          <w:tcPr>
            <w:tcW w:w="1020" w:type="dxa"/>
            <w:tcBorders>
              <w:top w:val="nil"/>
              <w:left w:val="nil"/>
              <w:bottom w:val="single" w:color="auto" w:sz="4" w:space="0"/>
              <w:right w:val="nil"/>
              <w:tl2br w:val="nil"/>
              <w:tr2bl w:val="nil"/>
            </w:tcBorders>
            <w:shd w:val="clear" w:color="auto" w:fill="FFFFFF"/>
          </w:tcPr>
          <w:p w14:paraId="523A4C2F">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TEL-PEL</w:t>
            </w:r>
          </w:p>
        </w:tc>
        <w:tc>
          <w:tcPr>
            <w:tcW w:w="776" w:type="dxa"/>
            <w:tcBorders>
              <w:top w:val="nil"/>
              <w:left w:val="nil"/>
              <w:bottom w:val="single" w:color="auto" w:sz="4" w:space="0"/>
              <w:right w:val="nil"/>
              <w:tl2br w:val="nil"/>
              <w:tr2bl w:val="nil"/>
            </w:tcBorders>
            <w:shd w:val="clear" w:color="auto" w:fill="FFFFFF"/>
          </w:tcPr>
          <w:p w14:paraId="5FB81B91">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＞PEL</w:t>
            </w:r>
          </w:p>
        </w:tc>
        <w:tc>
          <w:tcPr>
            <w:tcW w:w="1199" w:type="dxa"/>
            <w:vMerge w:val="continue"/>
            <w:tcBorders>
              <w:top w:val="nil"/>
              <w:left w:val="nil"/>
              <w:bottom w:val="single" w:color="auto" w:sz="4" w:space="0"/>
              <w:right w:val="nil"/>
              <w:tl2br w:val="nil"/>
              <w:tr2bl w:val="nil"/>
            </w:tcBorders>
            <w:shd w:val="clear" w:color="auto" w:fill="FFFFFF"/>
            <w:vAlign w:val="center"/>
          </w:tcPr>
          <w:p w14:paraId="5F3D014D">
            <w:pPr>
              <w:jc w:val="center"/>
              <w:rPr>
                <w:rFonts w:ascii="Times New Roman" w:hAnsi="Times New Roman" w:eastAsia="Times New Roman" w:cs="Times New Roman"/>
                <w:color w:val="000000"/>
                <w:sz w:val="20"/>
                <w:szCs w:val="20"/>
              </w:rPr>
            </w:pPr>
          </w:p>
        </w:tc>
        <w:tc>
          <w:tcPr>
            <w:tcW w:w="794" w:type="dxa"/>
            <w:tcBorders>
              <w:top w:val="nil"/>
              <w:left w:val="nil"/>
              <w:bottom w:val="single" w:color="auto" w:sz="4" w:space="0"/>
              <w:right w:val="nil"/>
              <w:tl2br w:val="nil"/>
              <w:tr2bl w:val="nil"/>
            </w:tcBorders>
            <w:shd w:val="clear" w:color="auto" w:fill="FFFFFF"/>
          </w:tcPr>
          <w:p w14:paraId="23F666A6">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＜ERL</w:t>
            </w:r>
          </w:p>
        </w:tc>
        <w:tc>
          <w:tcPr>
            <w:tcW w:w="1194" w:type="dxa"/>
            <w:tcBorders>
              <w:top w:val="nil"/>
              <w:left w:val="nil"/>
              <w:bottom w:val="single" w:color="auto" w:sz="4" w:space="0"/>
              <w:right w:val="nil"/>
              <w:tl2br w:val="nil"/>
              <w:tr2bl w:val="nil"/>
            </w:tcBorders>
            <w:shd w:val="clear" w:color="auto" w:fill="FFFFFF"/>
          </w:tcPr>
          <w:p w14:paraId="1D7B8943">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ERL-ERM</w:t>
            </w:r>
          </w:p>
        </w:tc>
        <w:tc>
          <w:tcPr>
            <w:tcW w:w="850" w:type="dxa"/>
            <w:tcBorders>
              <w:top w:val="nil"/>
              <w:left w:val="nil"/>
              <w:bottom w:val="single" w:color="auto" w:sz="4" w:space="0"/>
              <w:right w:val="nil"/>
              <w:tl2br w:val="nil"/>
              <w:tr2bl w:val="nil"/>
            </w:tcBorders>
            <w:shd w:val="clear" w:color="auto" w:fill="FFFFFF"/>
          </w:tcPr>
          <w:p w14:paraId="498BF7E9">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＞ERM</w:t>
            </w:r>
          </w:p>
        </w:tc>
        <w:tc>
          <w:tcPr>
            <w:tcW w:w="794" w:type="dxa"/>
            <w:tcBorders>
              <w:top w:val="nil"/>
              <w:left w:val="nil"/>
              <w:bottom w:val="single" w:color="auto" w:sz="4" w:space="0"/>
              <w:right w:val="nil"/>
              <w:tl2br w:val="nil"/>
              <w:tr2bl w:val="nil"/>
            </w:tcBorders>
            <w:shd w:val="clear" w:color="auto" w:fill="FFFFFF"/>
          </w:tcPr>
          <w:p w14:paraId="7F4767F4">
            <w:pPr>
              <w:jc w:val="left"/>
              <w:rPr>
                <w:rFonts w:ascii="Times New Roman" w:hAnsi="Times New Roman" w:cs="Times New Roman"/>
                <w:color w:val="000000"/>
                <w:sz w:val="20"/>
                <w:szCs w:val="20"/>
              </w:rPr>
            </w:pPr>
            <w:r>
              <w:rPr>
                <w:rFonts w:ascii="Times New Roman" w:hAnsi="Times New Roman" w:cs="Times New Roman"/>
                <w:color w:val="000000"/>
                <w:sz w:val="20"/>
                <w:szCs w:val="20"/>
              </w:rPr>
              <w:t>＜TEL</w:t>
            </w:r>
          </w:p>
        </w:tc>
        <w:tc>
          <w:tcPr>
            <w:tcW w:w="1030" w:type="dxa"/>
            <w:tcBorders>
              <w:top w:val="nil"/>
              <w:left w:val="nil"/>
              <w:bottom w:val="single" w:color="auto" w:sz="4" w:space="0"/>
              <w:right w:val="nil"/>
              <w:tl2br w:val="nil"/>
              <w:tr2bl w:val="nil"/>
            </w:tcBorders>
            <w:shd w:val="clear" w:color="auto" w:fill="FFFFFF"/>
          </w:tcPr>
          <w:p w14:paraId="40BD79A5">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TEL-PEL</w:t>
            </w:r>
          </w:p>
        </w:tc>
        <w:tc>
          <w:tcPr>
            <w:tcW w:w="797" w:type="dxa"/>
            <w:tcBorders>
              <w:top w:val="nil"/>
              <w:left w:val="nil"/>
              <w:bottom w:val="single" w:color="auto" w:sz="4" w:space="0"/>
              <w:right w:val="nil"/>
              <w:tl2br w:val="nil"/>
              <w:tr2bl w:val="nil"/>
            </w:tcBorders>
            <w:shd w:val="clear" w:color="auto" w:fill="FFFFFF"/>
          </w:tcPr>
          <w:p w14:paraId="0F3C3672">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＞PEL</w:t>
            </w:r>
          </w:p>
        </w:tc>
      </w:tr>
      <w:tr w14:paraId="722B1EE6">
        <w:tblPrEx>
          <w:tblCellMar>
            <w:top w:w="0" w:type="dxa"/>
            <w:left w:w="108" w:type="dxa"/>
            <w:bottom w:w="0" w:type="dxa"/>
            <w:right w:w="108" w:type="dxa"/>
          </w:tblCellMar>
        </w:tblPrEx>
        <w:trPr>
          <w:trHeight w:val="369" w:hRule="atLeast"/>
        </w:trPr>
        <w:tc>
          <w:tcPr>
            <w:tcW w:w="791" w:type="dxa"/>
            <w:tcBorders>
              <w:top w:val="single" w:color="auto" w:sz="4" w:space="0"/>
              <w:left w:val="nil"/>
              <w:bottom w:val="nil"/>
              <w:right w:val="nil"/>
              <w:tl2br w:val="nil"/>
              <w:tr2bl w:val="nil"/>
            </w:tcBorders>
            <w:shd w:val="clear" w:color="auto" w:fill="FFFFFF"/>
          </w:tcPr>
          <w:p w14:paraId="25714503">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NaP</w:t>
            </w:r>
          </w:p>
        </w:tc>
        <w:tc>
          <w:tcPr>
            <w:tcW w:w="1134" w:type="dxa"/>
            <w:tcBorders>
              <w:top w:val="single" w:color="auto" w:sz="4" w:space="0"/>
              <w:left w:val="nil"/>
              <w:bottom w:val="nil"/>
              <w:right w:val="nil"/>
              <w:tl2br w:val="nil"/>
              <w:tr2bl w:val="nil"/>
            </w:tcBorders>
            <w:shd w:val="clear" w:color="auto" w:fill="FFFFFF"/>
          </w:tcPr>
          <w:p w14:paraId="36F5674C">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160-2100</w:t>
            </w:r>
          </w:p>
        </w:tc>
        <w:tc>
          <w:tcPr>
            <w:tcW w:w="1068" w:type="dxa"/>
            <w:tcBorders>
              <w:top w:val="single" w:color="auto" w:sz="4" w:space="0"/>
              <w:left w:val="nil"/>
              <w:bottom w:val="nil"/>
              <w:right w:val="nil"/>
              <w:tl2br w:val="nil"/>
              <w:tr2bl w:val="nil"/>
            </w:tcBorders>
            <w:shd w:val="clear" w:color="auto" w:fill="FFFFFF"/>
          </w:tcPr>
          <w:p w14:paraId="18457DB8">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34.6-391</w:t>
            </w:r>
          </w:p>
        </w:tc>
        <w:tc>
          <w:tcPr>
            <w:tcW w:w="1185" w:type="dxa"/>
            <w:tcBorders>
              <w:top w:val="single" w:color="auto" w:sz="4" w:space="0"/>
              <w:left w:val="nil"/>
              <w:bottom w:val="nil"/>
              <w:right w:val="nil"/>
              <w:tl2br w:val="nil"/>
              <w:tr2bl w:val="nil"/>
            </w:tcBorders>
            <w:shd w:val="clear" w:color="auto" w:fill="FFFFFF"/>
          </w:tcPr>
          <w:p w14:paraId="53599FA3">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0.29-37.01</w:t>
            </w:r>
          </w:p>
        </w:tc>
        <w:tc>
          <w:tcPr>
            <w:tcW w:w="794" w:type="dxa"/>
            <w:tcBorders>
              <w:top w:val="single" w:color="auto" w:sz="4" w:space="0"/>
              <w:left w:val="nil"/>
              <w:bottom w:val="nil"/>
              <w:right w:val="nil"/>
              <w:tl2br w:val="nil"/>
              <w:tr2bl w:val="nil"/>
            </w:tcBorders>
            <w:shd w:val="clear" w:color="auto" w:fill="FFFFFF"/>
          </w:tcPr>
          <w:p w14:paraId="41B8A7BC">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134" w:type="dxa"/>
            <w:tcBorders>
              <w:top w:val="single" w:color="auto" w:sz="4" w:space="0"/>
              <w:left w:val="nil"/>
              <w:bottom w:val="nil"/>
              <w:right w:val="nil"/>
              <w:tl2br w:val="nil"/>
              <w:tr2bl w:val="nil"/>
            </w:tcBorders>
            <w:shd w:val="clear" w:color="auto" w:fill="FFFFFF"/>
          </w:tcPr>
          <w:p w14:paraId="2805FE0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w:t>
            </w:r>
          </w:p>
        </w:tc>
        <w:tc>
          <w:tcPr>
            <w:tcW w:w="850" w:type="dxa"/>
            <w:tcBorders>
              <w:top w:val="single" w:color="auto" w:sz="4" w:space="0"/>
              <w:left w:val="nil"/>
              <w:bottom w:val="nil"/>
              <w:right w:val="nil"/>
              <w:tl2br w:val="nil"/>
              <w:tr2bl w:val="nil"/>
            </w:tcBorders>
            <w:shd w:val="clear" w:color="auto" w:fill="FFFFFF"/>
          </w:tcPr>
          <w:p w14:paraId="231F6CE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single" w:color="auto" w:sz="4" w:space="0"/>
              <w:left w:val="nil"/>
              <w:bottom w:val="nil"/>
              <w:right w:val="nil"/>
              <w:tl2br w:val="nil"/>
              <w:tr2bl w:val="nil"/>
            </w:tcBorders>
            <w:shd w:val="clear" w:color="auto" w:fill="FFFFFF"/>
          </w:tcPr>
          <w:p w14:paraId="687256E7">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020" w:type="dxa"/>
            <w:tcBorders>
              <w:top w:val="single" w:color="auto" w:sz="4" w:space="0"/>
              <w:left w:val="nil"/>
              <w:bottom w:val="nil"/>
              <w:right w:val="nil"/>
              <w:tl2br w:val="nil"/>
              <w:tr2bl w:val="nil"/>
            </w:tcBorders>
            <w:shd w:val="clear" w:color="auto" w:fill="FFFFFF"/>
          </w:tcPr>
          <w:p w14:paraId="7FC3A63A">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w:t>
            </w:r>
          </w:p>
        </w:tc>
        <w:tc>
          <w:tcPr>
            <w:tcW w:w="776" w:type="dxa"/>
            <w:tcBorders>
              <w:top w:val="single" w:color="auto" w:sz="4" w:space="0"/>
              <w:left w:val="nil"/>
              <w:bottom w:val="nil"/>
              <w:right w:val="nil"/>
              <w:tl2br w:val="nil"/>
              <w:tr2bl w:val="nil"/>
            </w:tcBorders>
            <w:shd w:val="clear" w:color="auto" w:fill="FFFFFF"/>
          </w:tcPr>
          <w:p w14:paraId="350BC4B9">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single" w:color="auto" w:sz="4" w:space="0"/>
              <w:left w:val="nil"/>
              <w:bottom w:val="nil"/>
              <w:right w:val="nil"/>
              <w:tl2br w:val="nil"/>
              <w:tr2bl w:val="nil"/>
            </w:tcBorders>
            <w:shd w:val="clear" w:color="auto" w:fill="FFFFFF"/>
          </w:tcPr>
          <w:p w14:paraId="2AA38160">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4.96-26.64</w:t>
            </w:r>
          </w:p>
        </w:tc>
        <w:tc>
          <w:tcPr>
            <w:tcW w:w="794" w:type="dxa"/>
            <w:tcBorders>
              <w:top w:val="single" w:color="auto" w:sz="4" w:space="0"/>
              <w:left w:val="nil"/>
              <w:bottom w:val="nil"/>
              <w:right w:val="nil"/>
              <w:tl2br w:val="nil"/>
              <w:tr2bl w:val="nil"/>
            </w:tcBorders>
            <w:shd w:val="clear" w:color="auto" w:fill="FFFFFF"/>
          </w:tcPr>
          <w:p w14:paraId="11818C33">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29</w:t>
            </w:r>
          </w:p>
        </w:tc>
        <w:tc>
          <w:tcPr>
            <w:tcW w:w="1194" w:type="dxa"/>
            <w:tcBorders>
              <w:top w:val="single" w:color="auto" w:sz="4" w:space="0"/>
              <w:left w:val="nil"/>
              <w:bottom w:val="nil"/>
              <w:right w:val="nil"/>
              <w:tl2br w:val="nil"/>
              <w:tr2bl w:val="nil"/>
            </w:tcBorders>
            <w:shd w:val="clear" w:color="auto" w:fill="FFFFFF"/>
          </w:tcPr>
          <w:p w14:paraId="42743F49">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w:t>
            </w:r>
          </w:p>
        </w:tc>
        <w:tc>
          <w:tcPr>
            <w:tcW w:w="850" w:type="dxa"/>
            <w:tcBorders>
              <w:top w:val="single" w:color="auto" w:sz="4" w:space="0"/>
              <w:left w:val="nil"/>
              <w:bottom w:val="nil"/>
              <w:right w:val="nil"/>
              <w:tl2br w:val="nil"/>
              <w:tr2bl w:val="nil"/>
            </w:tcBorders>
            <w:shd w:val="clear" w:color="auto" w:fill="FFFFFF"/>
          </w:tcPr>
          <w:p w14:paraId="493A9F61">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single" w:color="auto" w:sz="4" w:space="0"/>
              <w:left w:val="nil"/>
              <w:bottom w:val="nil"/>
              <w:right w:val="nil"/>
              <w:tl2br w:val="nil"/>
              <w:tr2bl w:val="nil"/>
            </w:tcBorders>
            <w:shd w:val="clear" w:color="auto" w:fill="FFFFFF"/>
          </w:tcPr>
          <w:p w14:paraId="3049EC4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29</w:t>
            </w:r>
          </w:p>
        </w:tc>
        <w:tc>
          <w:tcPr>
            <w:tcW w:w="1030" w:type="dxa"/>
            <w:tcBorders>
              <w:top w:val="single" w:color="auto" w:sz="4" w:space="0"/>
              <w:left w:val="nil"/>
              <w:bottom w:val="nil"/>
              <w:right w:val="nil"/>
              <w:tl2br w:val="nil"/>
              <w:tr2bl w:val="nil"/>
            </w:tcBorders>
            <w:shd w:val="clear" w:color="auto" w:fill="FFFFFF"/>
          </w:tcPr>
          <w:p w14:paraId="477D8891">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w:t>
            </w:r>
          </w:p>
        </w:tc>
        <w:tc>
          <w:tcPr>
            <w:tcW w:w="797" w:type="dxa"/>
            <w:tcBorders>
              <w:top w:val="single" w:color="auto" w:sz="4" w:space="0"/>
              <w:left w:val="nil"/>
              <w:bottom w:val="nil"/>
              <w:right w:val="nil"/>
              <w:tl2br w:val="nil"/>
              <w:tr2bl w:val="nil"/>
            </w:tcBorders>
            <w:shd w:val="clear" w:color="auto" w:fill="FFFFFF"/>
          </w:tcPr>
          <w:p w14:paraId="57B9A751">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7FAFBDC6">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097ED4DC">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Acy</w:t>
            </w:r>
          </w:p>
        </w:tc>
        <w:tc>
          <w:tcPr>
            <w:tcW w:w="1134" w:type="dxa"/>
            <w:tcBorders>
              <w:top w:val="nil"/>
              <w:left w:val="nil"/>
              <w:bottom w:val="nil"/>
              <w:right w:val="nil"/>
              <w:tl2br w:val="nil"/>
              <w:tr2bl w:val="nil"/>
            </w:tcBorders>
            <w:shd w:val="clear" w:color="auto" w:fill="FFFFFF"/>
          </w:tcPr>
          <w:p w14:paraId="6CEF6C6A">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16-500</w:t>
            </w:r>
          </w:p>
        </w:tc>
        <w:tc>
          <w:tcPr>
            <w:tcW w:w="1068" w:type="dxa"/>
            <w:tcBorders>
              <w:top w:val="nil"/>
              <w:left w:val="nil"/>
              <w:bottom w:val="nil"/>
              <w:right w:val="nil"/>
              <w:tl2br w:val="nil"/>
              <w:tr2bl w:val="nil"/>
            </w:tcBorders>
            <w:shd w:val="clear" w:color="auto" w:fill="FFFFFF"/>
          </w:tcPr>
          <w:p w14:paraId="5AE19CDF">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6.71-88.9</w:t>
            </w:r>
          </w:p>
        </w:tc>
        <w:tc>
          <w:tcPr>
            <w:tcW w:w="1185" w:type="dxa"/>
            <w:tcBorders>
              <w:top w:val="nil"/>
              <w:left w:val="nil"/>
              <w:bottom w:val="nil"/>
              <w:right w:val="nil"/>
              <w:tl2br w:val="nil"/>
              <w:tr2bl w:val="nil"/>
            </w:tcBorders>
            <w:shd w:val="clear" w:color="auto" w:fill="FFFFFF"/>
          </w:tcPr>
          <w:p w14:paraId="52838FA1">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0.62-132.33</w:t>
            </w:r>
          </w:p>
        </w:tc>
        <w:tc>
          <w:tcPr>
            <w:tcW w:w="794" w:type="dxa"/>
            <w:tcBorders>
              <w:top w:val="nil"/>
              <w:left w:val="nil"/>
              <w:bottom w:val="nil"/>
              <w:right w:val="nil"/>
              <w:tl2br w:val="nil"/>
              <w:tr2bl w:val="nil"/>
            </w:tcBorders>
            <w:shd w:val="clear" w:color="auto" w:fill="FFFFFF"/>
          </w:tcPr>
          <w:p w14:paraId="1AFD7631">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20</w:t>
            </w:r>
          </w:p>
        </w:tc>
        <w:tc>
          <w:tcPr>
            <w:tcW w:w="1134" w:type="dxa"/>
            <w:tcBorders>
              <w:top w:val="nil"/>
              <w:left w:val="nil"/>
              <w:bottom w:val="nil"/>
              <w:right w:val="nil"/>
              <w:tl2br w:val="nil"/>
              <w:tr2bl w:val="nil"/>
            </w:tcBorders>
            <w:shd w:val="clear" w:color="auto" w:fill="FFFFFF"/>
          </w:tcPr>
          <w:p w14:paraId="1330000B">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8</w:t>
            </w:r>
          </w:p>
        </w:tc>
        <w:tc>
          <w:tcPr>
            <w:tcW w:w="850" w:type="dxa"/>
            <w:tcBorders>
              <w:top w:val="nil"/>
              <w:left w:val="nil"/>
              <w:bottom w:val="nil"/>
              <w:right w:val="nil"/>
              <w:tl2br w:val="nil"/>
              <w:tr2bl w:val="nil"/>
            </w:tcBorders>
            <w:shd w:val="clear" w:color="auto" w:fill="FFFFFF"/>
          </w:tcPr>
          <w:p w14:paraId="4F3CD6D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39DD3501">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20</w:t>
            </w:r>
          </w:p>
        </w:tc>
        <w:tc>
          <w:tcPr>
            <w:tcW w:w="1020" w:type="dxa"/>
            <w:tcBorders>
              <w:top w:val="nil"/>
              <w:left w:val="nil"/>
              <w:bottom w:val="nil"/>
              <w:right w:val="nil"/>
              <w:tl2br w:val="nil"/>
              <w:tr2bl w:val="nil"/>
            </w:tcBorders>
            <w:shd w:val="clear" w:color="auto" w:fill="FFFFFF"/>
          </w:tcPr>
          <w:p w14:paraId="20F3176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8</w:t>
            </w:r>
          </w:p>
        </w:tc>
        <w:tc>
          <w:tcPr>
            <w:tcW w:w="776" w:type="dxa"/>
            <w:tcBorders>
              <w:top w:val="nil"/>
              <w:left w:val="nil"/>
              <w:bottom w:val="nil"/>
              <w:right w:val="nil"/>
              <w:tl2br w:val="nil"/>
              <w:tr2bl w:val="nil"/>
            </w:tcBorders>
            <w:shd w:val="clear" w:color="auto" w:fill="FFFFFF"/>
          </w:tcPr>
          <w:p w14:paraId="0ECE3DC6">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5F35EF41">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0.55-147.24</w:t>
            </w:r>
          </w:p>
        </w:tc>
        <w:tc>
          <w:tcPr>
            <w:tcW w:w="794" w:type="dxa"/>
            <w:tcBorders>
              <w:top w:val="nil"/>
              <w:left w:val="nil"/>
              <w:bottom w:val="nil"/>
              <w:right w:val="nil"/>
              <w:tl2br w:val="nil"/>
              <w:tr2bl w:val="nil"/>
            </w:tcBorders>
            <w:shd w:val="clear" w:color="auto" w:fill="FFFFFF"/>
          </w:tcPr>
          <w:p w14:paraId="7442C0E6">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21</w:t>
            </w:r>
          </w:p>
        </w:tc>
        <w:tc>
          <w:tcPr>
            <w:tcW w:w="1194" w:type="dxa"/>
            <w:tcBorders>
              <w:top w:val="nil"/>
              <w:left w:val="nil"/>
              <w:bottom w:val="nil"/>
              <w:right w:val="nil"/>
              <w:tl2br w:val="nil"/>
              <w:tr2bl w:val="nil"/>
            </w:tcBorders>
            <w:shd w:val="clear" w:color="auto" w:fill="FFFFFF"/>
          </w:tcPr>
          <w:p w14:paraId="64247A0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8</w:t>
            </w:r>
          </w:p>
        </w:tc>
        <w:tc>
          <w:tcPr>
            <w:tcW w:w="850" w:type="dxa"/>
            <w:tcBorders>
              <w:top w:val="nil"/>
              <w:left w:val="nil"/>
              <w:bottom w:val="nil"/>
              <w:right w:val="nil"/>
              <w:tl2br w:val="nil"/>
              <w:tr2bl w:val="nil"/>
            </w:tcBorders>
            <w:shd w:val="clear" w:color="auto" w:fill="FFFFFF"/>
          </w:tcPr>
          <w:p w14:paraId="0AA0DBE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60B4F3B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21</w:t>
            </w:r>
          </w:p>
        </w:tc>
        <w:tc>
          <w:tcPr>
            <w:tcW w:w="1030" w:type="dxa"/>
            <w:tcBorders>
              <w:top w:val="nil"/>
              <w:left w:val="nil"/>
              <w:bottom w:val="nil"/>
              <w:right w:val="nil"/>
              <w:tl2br w:val="nil"/>
              <w:tr2bl w:val="nil"/>
            </w:tcBorders>
            <w:shd w:val="clear" w:color="auto" w:fill="FFFFFF"/>
          </w:tcPr>
          <w:p w14:paraId="2E026AE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8</w:t>
            </w:r>
          </w:p>
        </w:tc>
        <w:tc>
          <w:tcPr>
            <w:tcW w:w="797" w:type="dxa"/>
            <w:tcBorders>
              <w:top w:val="nil"/>
              <w:left w:val="nil"/>
              <w:bottom w:val="nil"/>
              <w:right w:val="nil"/>
              <w:tl2br w:val="nil"/>
              <w:tr2bl w:val="nil"/>
            </w:tcBorders>
            <w:shd w:val="clear" w:color="auto" w:fill="FFFFFF"/>
          </w:tcPr>
          <w:p w14:paraId="00DAA28C">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30B593ED">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7444F000">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Ace</w:t>
            </w:r>
          </w:p>
        </w:tc>
        <w:tc>
          <w:tcPr>
            <w:tcW w:w="1134" w:type="dxa"/>
            <w:tcBorders>
              <w:top w:val="nil"/>
              <w:left w:val="nil"/>
              <w:bottom w:val="nil"/>
              <w:right w:val="nil"/>
              <w:tl2br w:val="nil"/>
              <w:tr2bl w:val="nil"/>
            </w:tcBorders>
            <w:shd w:val="clear" w:color="auto" w:fill="FFFFFF"/>
          </w:tcPr>
          <w:p w14:paraId="51448A47">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44-640</w:t>
            </w:r>
          </w:p>
        </w:tc>
        <w:tc>
          <w:tcPr>
            <w:tcW w:w="1068" w:type="dxa"/>
            <w:tcBorders>
              <w:top w:val="nil"/>
              <w:left w:val="nil"/>
              <w:bottom w:val="nil"/>
              <w:right w:val="nil"/>
              <w:tl2br w:val="nil"/>
              <w:tr2bl w:val="nil"/>
            </w:tcBorders>
            <w:shd w:val="clear" w:color="auto" w:fill="FFFFFF"/>
          </w:tcPr>
          <w:p w14:paraId="72DA4EBE">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NA</w:t>
            </w:r>
          </w:p>
        </w:tc>
        <w:tc>
          <w:tcPr>
            <w:tcW w:w="1185" w:type="dxa"/>
            <w:tcBorders>
              <w:top w:val="nil"/>
              <w:left w:val="nil"/>
              <w:bottom w:val="nil"/>
              <w:right w:val="nil"/>
              <w:tl2br w:val="nil"/>
              <w:tr2bl w:val="nil"/>
            </w:tcBorders>
            <w:shd w:val="clear" w:color="auto" w:fill="FFFFFF"/>
          </w:tcPr>
          <w:p w14:paraId="398D7291">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0.39-82.29</w:t>
            </w:r>
          </w:p>
        </w:tc>
        <w:tc>
          <w:tcPr>
            <w:tcW w:w="794" w:type="dxa"/>
            <w:tcBorders>
              <w:top w:val="nil"/>
              <w:left w:val="nil"/>
              <w:bottom w:val="nil"/>
              <w:right w:val="nil"/>
              <w:tl2br w:val="nil"/>
              <w:tr2bl w:val="nil"/>
            </w:tcBorders>
            <w:shd w:val="clear" w:color="auto" w:fill="FFFFFF"/>
          </w:tcPr>
          <w:p w14:paraId="40A10259">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26</w:t>
            </w:r>
          </w:p>
        </w:tc>
        <w:tc>
          <w:tcPr>
            <w:tcW w:w="1134" w:type="dxa"/>
            <w:tcBorders>
              <w:top w:val="nil"/>
              <w:left w:val="nil"/>
              <w:bottom w:val="nil"/>
              <w:right w:val="nil"/>
              <w:tl2br w:val="nil"/>
              <w:tr2bl w:val="nil"/>
            </w:tcBorders>
            <w:shd w:val="clear" w:color="auto" w:fill="FFFFFF"/>
          </w:tcPr>
          <w:p w14:paraId="133B56F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w:t>
            </w:r>
          </w:p>
        </w:tc>
        <w:tc>
          <w:tcPr>
            <w:tcW w:w="850" w:type="dxa"/>
            <w:tcBorders>
              <w:top w:val="nil"/>
              <w:left w:val="nil"/>
              <w:bottom w:val="nil"/>
              <w:right w:val="nil"/>
              <w:tl2br w:val="nil"/>
              <w:tr2bl w:val="nil"/>
            </w:tcBorders>
            <w:shd w:val="clear" w:color="auto" w:fill="FFFFFF"/>
          </w:tcPr>
          <w:p w14:paraId="2702F5C6">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0816776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26</w:t>
            </w:r>
          </w:p>
        </w:tc>
        <w:tc>
          <w:tcPr>
            <w:tcW w:w="1020" w:type="dxa"/>
            <w:tcBorders>
              <w:top w:val="nil"/>
              <w:left w:val="nil"/>
              <w:bottom w:val="nil"/>
              <w:right w:val="nil"/>
              <w:tl2br w:val="nil"/>
              <w:tr2bl w:val="nil"/>
            </w:tcBorders>
            <w:shd w:val="clear" w:color="auto" w:fill="FFFFFF"/>
          </w:tcPr>
          <w:p w14:paraId="66CCFF6C">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w:t>
            </w:r>
          </w:p>
        </w:tc>
        <w:tc>
          <w:tcPr>
            <w:tcW w:w="776" w:type="dxa"/>
            <w:tcBorders>
              <w:top w:val="nil"/>
              <w:left w:val="nil"/>
              <w:bottom w:val="nil"/>
              <w:right w:val="nil"/>
              <w:tl2br w:val="nil"/>
              <w:tr2bl w:val="nil"/>
            </w:tcBorders>
            <w:shd w:val="clear" w:color="auto" w:fill="FFFFFF"/>
          </w:tcPr>
          <w:p w14:paraId="6397C856">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465FE536">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0.41-173.99</w:t>
            </w:r>
          </w:p>
        </w:tc>
        <w:tc>
          <w:tcPr>
            <w:tcW w:w="794" w:type="dxa"/>
            <w:tcBorders>
              <w:top w:val="nil"/>
              <w:left w:val="nil"/>
              <w:bottom w:val="nil"/>
              <w:right w:val="nil"/>
              <w:tl2br w:val="nil"/>
              <w:tr2bl w:val="nil"/>
            </w:tcBorders>
            <w:shd w:val="clear" w:color="auto" w:fill="FFFFFF"/>
          </w:tcPr>
          <w:p w14:paraId="2BD9071C">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26</w:t>
            </w:r>
          </w:p>
        </w:tc>
        <w:tc>
          <w:tcPr>
            <w:tcW w:w="1194" w:type="dxa"/>
            <w:tcBorders>
              <w:top w:val="nil"/>
              <w:left w:val="nil"/>
              <w:bottom w:val="nil"/>
              <w:right w:val="nil"/>
              <w:tl2br w:val="nil"/>
              <w:tr2bl w:val="nil"/>
            </w:tcBorders>
            <w:shd w:val="clear" w:color="auto" w:fill="FFFFFF"/>
          </w:tcPr>
          <w:p w14:paraId="3CFB701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3</w:t>
            </w:r>
          </w:p>
        </w:tc>
        <w:tc>
          <w:tcPr>
            <w:tcW w:w="850" w:type="dxa"/>
            <w:tcBorders>
              <w:top w:val="nil"/>
              <w:left w:val="nil"/>
              <w:bottom w:val="nil"/>
              <w:right w:val="nil"/>
              <w:tl2br w:val="nil"/>
              <w:tr2bl w:val="nil"/>
            </w:tcBorders>
            <w:shd w:val="clear" w:color="auto" w:fill="FFFFFF"/>
          </w:tcPr>
          <w:p w14:paraId="418A574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28426948">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26</w:t>
            </w:r>
          </w:p>
        </w:tc>
        <w:tc>
          <w:tcPr>
            <w:tcW w:w="1030" w:type="dxa"/>
            <w:tcBorders>
              <w:top w:val="nil"/>
              <w:left w:val="nil"/>
              <w:bottom w:val="nil"/>
              <w:right w:val="nil"/>
              <w:tl2br w:val="nil"/>
              <w:tr2bl w:val="nil"/>
            </w:tcBorders>
            <w:shd w:val="clear" w:color="auto" w:fill="FFFFFF"/>
          </w:tcPr>
          <w:p w14:paraId="5E65922A">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3</w:t>
            </w:r>
          </w:p>
        </w:tc>
        <w:tc>
          <w:tcPr>
            <w:tcW w:w="797" w:type="dxa"/>
            <w:tcBorders>
              <w:top w:val="nil"/>
              <w:left w:val="nil"/>
              <w:bottom w:val="nil"/>
              <w:right w:val="nil"/>
              <w:tl2br w:val="nil"/>
              <w:tr2bl w:val="nil"/>
            </w:tcBorders>
            <w:shd w:val="clear" w:color="auto" w:fill="FFFFFF"/>
          </w:tcPr>
          <w:p w14:paraId="4E3580D4">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00F3A9E1">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3D097F38">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Flu</w:t>
            </w:r>
          </w:p>
        </w:tc>
        <w:tc>
          <w:tcPr>
            <w:tcW w:w="1134" w:type="dxa"/>
            <w:tcBorders>
              <w:top w:val="nil"/>
              <w:left w:val="nil"/>
              <w:bottom w:val="nil"/>
              <w:right w:val="nil"/>
              <w:tl2br w:val="nil"/>
              <w:tr2bl w:val="nil"/>
            </w:tcBorders>
            <w:shd w:val="clear" w:color="auto" w:fill="FFFFFF"/>
          </w:tcPr>
          <w:p w14:paraId="5D75D4B9">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19-540</w:t>
            </w:r>
          </w:p>
        </w:tc>
        <w:tc>
          <w:tcPr>
            <w:tcW w:w="1068" w:type="dxa"/>
            <w:tcBorders>
              <w:top w:val="nil"/>
              <w:left w:val="nil"/>
              <w:bottom w:val="nil"/>
              <w:right w:val="nil"/>
              <w:tl2br w:val="nil"/>
              <w:tr2bl w:val="nil"/>
            </w:tcBorders>
            <w:shd w:val="clear" w:color="auto" w:fill="FFFFFF"/>
          </w:tcPr>
          <w:p w14:paraId="6B01A2AE">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21.2-144</w:t>
            </w:r>
          </w:p>
        </w:tc>
        <w:tc>
          <w:tcPr>
            <w:tcW w:w="1185" w:type="dxa"/>
            <w:tcBorders>
              <w:top w:val="nil"/>
              <w:left w:val="nil"/>
              <w:bottom w:val="nil"/>
              <w:right w:val="nil"/>
              <w:tl2br w:val="nil"/>
              <w:tr2bl w:val="nil"/>
            </w:tcBorders>
            <w:shd w:val="clear" w:color="auto" w:fill="FFFFFF"/>
          </w:tcPr>
          <w:p w14:paraId="00FDDCF0">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1.33-199.83</w:t>
            </w:r>
          </w:p>
        </w:tc>
        <w:tc>
          <w:tcPr>
            <w:tcW w:w="794" w:type="dxa"/>
            <w:tcBorders>
              <w:top w:val="nil"/>
              <w:left w:val="nil"/>
              <w:bottom w:val="nil"/>
              <w:right w:val="nil"/>
              <w:tl2br w:val="nil"/>
              <w:tr2bl w:val="nil"/>
            </w:tcBorders>
            <w:shd w:val="clear" w:color="auto" w:fill="FFFFFF"/>
          </w:tcPr>
          <w:p w14:paraId="35B7D99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23</w:t>
            </w:r>
          </w:p>
        </w:tc>
        <w:tc>
          <w:tcPr>
            <w:tcW w:w="1134" w:type="dxa"/>
            <w:tcBorders>
              <w:top w:val="nil"/>
              <w:left w:val="nil"/>
              <w:bottom w:val="nil"/>
              <w:right w:val="nil"/>
              <w:tl2br w:val="nil"/>
              <w:tr2bl w:val="nil"/>
            </w:tcBorders>
            <w:shd w:val="clear" w:color="auto" w:fill="FFFFFF"/>
          </w:tcPr>
          <w:p w14:paraId="1E3E62C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5</w:t>
            </w:r>
          </w:p>
        </w:tc>
        <w:tc>
          <w:tcPr>
            <w:tcW w:w="850" w:type="dxa"/>
            <w:tcBorders>
              <w:top w:val="nil"/>
              <w:left w:val="nil"/>
              <w:bottom w:val="nil"/>
              <w:right w:val="nil"/>
              <w:tl2br w:val="nil"/>
              <w:tr2bl w:val="nil"/>
            </w:tcBorders>
            <w:shd w:val="clear" w:color="auto" w:fill="FFFFFF"/>
          </w:tcPr>
          <w:p w14:paraId="18F08F87">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383491C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23</w:t>
            </w:r>
          </w:p>
        </w:tc>
        <w:tc>
          <w:tcPr>
            <w:tcW w:w="1020" w:type="dxa"/>
            <w:tcBorders>
              <w:top w:val="nil"/>
              <w:left w:val="nil"/>
              <w:bottom w:val="nil"/>
              <w:right w:val="nil"/>
              <w:tl2br w:val="nil"/>
              <w:tr2bl w:val="nil"/>
            </w:tcBorders>
            <w:shd w:val="clear" w:color="auto" w:fill="FFFFFF"/>
          </w:tcPr>
          <w:p w14:paraId="14CED65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5</w:t>
            </w:r>
          </w:p>
        </w:tc>
        <w:tc>
          <w:tcPr>
            <w:tcW w:w="776" w:type="dxa"/>
            <w:tcBorders>
              <w:top w:val="nil"/>
              <w:left w:val="nil"/>
              <w:bottom w:val="nil"/>
              <w:right w:val="nil"/>
              <w:tl2br w:val="nil"/>
              <w:tr2bl w:val="nil"/>
            </w:tcBorders>
            <w:shd w:val="clear" w:color="auto" w:fill="FFFFFF"/>
          </w:tcPr>
          <w:p w14:paraId="6BEF5EB6">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35AAAC9B">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1.70-291.86</w:t>
            </w:r>
          </w:p>
        </w:tc>
        <w:tc>
          <w:tcPr>
            <w:tcW w:w="794" w:type="dxa"/>
            <w:tcBorders>
              <w:top w:val="nil"/>
              <w:left w:val="nil"/>
              <w:bottom w:val="nil"/>
              <w:right w:val="nil"/>
              <w:tl2br w:val="nil"/>
              <w:tr2bl w:val="nil"/>
            </w:tcBorders>
            <w:shd w:val="clear" w:color="auto" w:fill="FFFFFF"/>
          </w:tcPr>
          <w:p w14:paraId="029F9887">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21</w:t>
            </w:r>
          </w:p>
        </w:tc>
        <w:tc>
          <w:tcPr>
            <w:tcW w:w="1194" w:type="dxa"/>
            <w:tcBorders>
              <w:top w:val="nil"/>
              <w:left w:val="nil"/>
              <w:bottom w:val="nil"/>
              <w:right w:val="nil"/>
              <w:tl2br w:val="nil"/>
              <w:tr2bl w:val="nil"/>
            </w:tcBorders>
            <w:shd w:val="clear" w:color="auto" w:fill="FFFFFF"/>
          </w:tcPr>
          <w:p w14:paraId="1E083B3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8</w:t>
            </w:r>
          </w:p>
        </w:tc>
        <w:tc>
          <w:tcPr>
            <w:tcW w:w="850" w:type="dxa"/>
            <w:tcBorders>
              <w:top w:val="nil"/>
              <w:left w:val="nil"/>
              <w:bottom w:val="nil"/>
              <w:right w:val="nil"/>
              <w:tl2br w:val="nil"/>
              <w:tr2bl w:val="nil"/>
            </w:tcBorders>
            <w:shd w:val="clear" w:color="auto" w:fill="FFFFFF"/>
          </w:tcPr>
          <w:p w14:paraId="5E887E99">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0E545D70">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21</w:t>
            </w:r>
          </w:p>
        </w:tc>
        <w:tc>
          <w:tcPr>
            <w:tcW w:w="1030" w:type="dxa"/>
            <w:tcBorders>
              <w:top w:val="nil"/>
              <w:left w:val="nil"/>
              <w:bottom w:val="nil"/>
              <w:right w:val="nil"/>
              <w:tl2br w:val="nil"/>
              <w:tr2bl w:val="nil"/>
            </w:tcBorders>
            <w:shd w:val="clear" w:color="auto" w:fill="FFFFFF"/>
          </w:tcPr>
          <w:p w14:paraId="388BF4C0">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8</w:t>
            </w:r>
          </w:p>
        </w:tc>
        <w:tc>
          <w:tcPr>
            <w:tcW w:w="797" w:type="dxa"/>
            <w:tcBorders>
              <w:top w:val="nil"/>
              <w:left w:val="nil"/>
              <w:bottom w:val="nil"/>
              <w:right w:val="nil"/>
              <w:tl2br w:val="nil"/>
              <w:tr2bl w:val="nil"/>
            </w:tcBorders>
            <w:shd w:val="clear" w:color="auto" w:fill="FFFFFF"/>
          </w:tcPr>
          <w:p w14:paraId="77577E4F">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7C0CD32A">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068D30DB">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Phe</w:t>
            </w:r>
          </w:p>
        </w:tc>
        <w:tc>
          <w:tcPr>
            <w:tcW w:w="1134" w:type="dxa"/>
            <w:tcBorders>
              <w:top w:val="nil"/>
              <w:left w:val="nil"/>
              <w:bottom w:val="nil"/>
              <w:right w:val="nil"/>
              <w:tl2br w:val="nil"/>
              <w:tr2bl w:val="nil"/>
            </w:tcBorders>
            <w:shd w:val="clear" w:color="auto" w:fill="FFFFFF"/>
          </w:tcPr>
          <w:p w14:paraId="38B7E503">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240-1500</w:t>
            </w:r>
          </w:p>
        </w:tc>
        <w:tc>
          <w:tcPr>
            <w:tcW w:w="1068" w:type="dxa"/>
            <w:tcBorders>
              <w:top w:val="nil"/>
              <w:left w:val="nil"/>
              <w:bottom w:val="nil"/>
              <w:right w:val="nil"/>
              <w:tl2br w:val="nil"/>
              <w:tr2bl w:val="nil"/>
            </w:tcBorders>
            <w:shd w:val="clear" w:color="auto" w:fill="FFFFFF"/>
          </w:tcPr>
          <w:p w14:paraId="231B17CC">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86.7-544</w:t>
            </w:r>
          </w:p>
        </w:tc>
        <w:tc>
          <w:tcPr>
            <w:tcW w:w="1185" w:type="dxa"/>
            <w:tcBorders>
              <w:top w:val="nil"/>
              <w:left w:val="nil"/>
              <w:bottom w:val="nil"/>
              <w:right w:val="nil"/>
              <w:tl2br w:val="nil"/>
              <w:tr2bl w:val="nil"/>
            </w:tcBorders>
            <w:shd w:val="clear" w:color="auto" w:fill="FFFFFF"/>
          </w:tcPr>
          <w:p w14:paraId="278F28ED">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3.43-623.3</w:t>
            </w:r>
          </w:p>
        </w:tc>
        <w:tc>
          <w:tcPr>
            <w:tcW w:w="794" w:type="dxa"/>
            <w:tcBorders>
              <w:top w:val="nil"/>
              <w:left w:val="nil"/>
              <w:bottom w:val="nil"/>
              <w:right w:val="nil"/>
              <w:tl2br w:val="nil"/>
              <w:tr2bl w:val="nil"/>
            </w:tcBorders>
            <w:shd w:val="clear" w:color="auto" w:fill="FFFFFF"/>
          </w:tcPr>
          <w:p w14:paraId="003772A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26</w:t>
            </w:r>
          </w:p>
        </w:tc>
        <w:tc>
          <w:tcPr>
            <w:tcW w:w="1134" w:type="dxa"/>
            <w:tcBorders>
              <w:top w:val="nil"/>
              <w:left w:val="nil"/>
              <w:bottom w:val="nil"/>
              <w:right w:val="nil"/>
              <w:tl2br w:val="nil"/>
              <w:tr2bl w:val="nil"/>
            </w:tcBorders>
            <w:shd w:val="clear" w:color="auto" w:fill="FFFFFF"/>
          </w:tcPr>
          <w:p w14:paraId="1F4138AF">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w:t>
            </w:r>
          </w:p>
        </w:tc>
        <w:tc>
          <w:tcPr>
            <w:tcW w:w="850" w:type="dxa"/>
            <w:tcBorders>
              <w:top w:val="nil"/>
              <w:left w:val="nil"/>
              <w:bottom w:val="nil"/>
              <w:right w:val="nil"/>
              <w:tl2br w:val="nil"/>
              <w:tr2bl w:val="nil"/>
            </w:tcBorders>
            <w:shd w:val="clear" w:color="auto" w:fill="FFFFFF"/>
          </w:tcPr>
          <w:p w14:paraId="61176E9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08CE7FFA">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26</w:t>
            </w:r>
          </w:p>
        </w:tc>
        <w:tc>
          <w:tcPr>
            <w:tcW w:w="1020" w:type="dxa"/>
            <w:tcBorders>
              <w:top w:val="nil"/>
              <w:left w:val="nil"/>
              <w:bottom w:val="nil"/>
              <w:right w:val="nil"/>
              <w:tl2br w:val="nil"/>
              <w:tr2bl w:val="nil"/>
            </w:tcBorders>
            <w:shd w:val="clear" w:color="auto" w:fill="FFFFFF"/>
          </w:tcPr>
          <w:p w14:paraId="51B2C43F">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w:t>
            </w:r>
          </w:p>
        </w:tc>
        <w:tc>
          <w:tcPr>
            <w:tcW w:w="776" w:type="dxa"/>
            <w:tcBorders>
              <w:top w:val="nil"/>
              <w:left w:val="nil"/>
              <w:bottom w:val="nil"/>
              <w:right w:val="nil"/>
              <w:tl2br w:val="nil"/>
              <w:tr2bl w:val="nil"/>
            </w:tcBorders>
            <w:shd w:val="clear" w:color="auto" w:fill="FFFFFF"/>
          </w:tcPr>
          <w:p w14:paraId="63EE5FD8">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03C4ACC5">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5.46-1195.7</w:t>
            </w:r>
          </w:p>
        </w:tc>
        <w:tc>
          <w:tcPr>
            <w:tcW w:w="794" w:type="dxa"/>
            <w:tcBorders>
              <w:top w:val="nil"/>
              <w:left w:val="nil"/>
              <w:bottom w:val="nil"/>
              <w:right w:val="nil"/>
              <w:tl2br w:val="nil"/>
              <w:tr2bl w:val="nil"/>
            </w:tcBorders>
            <w:shd w:val="clear" w:color="auto" w:fill="FFFFFF"/>
          </w:tcPr>
          <w:p w14:paraId="5F5BC30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24</w:t>
            </w:r>
          </w:p>
        </w:tc>
        <w:tc>
          <w:tcPr>
            <w:tcW w:w="1194" w:type="dxa"/>
            <w:tcBorders>
              <w:top w:val="nil"/>
              <w:left w:val="nil"/>
              <w:bottom w:val="nil"/>
              <w:right w:val="nil"/>
              <w:tl2br w:val="nil"/>
              <w:tr2bl w:val="nil"/>
            </w:tcBorders>
            <w:shd w:val="clear" w:color="auto" w:fill="FFFFFF"/>
          </w:tcPr>
          <w:p w14:paraId="67C787B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5</w:t>
            </w:r>
          </w:p>
        </w:tc>
        <w:tc>
          <w:tcPr>
            <w:tcW w:w="850" w:type="dxa"/>
            <w:tcBorders>
              <w:top w:val="nil"/>
              <w:left w:val="nil"/>
              <w:bottom w:val="nil"/>
              <w:right w:val="nil"/>
              <w:tl2br w:val="nil"/>
              <w:tr2bl w:val="nil"/>
            </w:tcBorders>
            <w:shd w:val="clear" w:color="auto" w:fill="FFFFFF"/>
          </w:tcPr>
          <w:p w14:paraId="6661821A">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1C3D5297">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24</w:t>
            </w:r>
          </w:p>
        </w:tc>
        <w:tc>
          <w:tcPr>
            <w:tcW w:w="1030" w:type="dxa"/>
            <w:tcBorders>
              <w:top w:val="nil"/>
              <w:left w:val="nil"/>
              <w:bottom w:val="nil"/>
              <w:right w:val="nil"/>
              <w:tl2br w:val="nil"/>
              <w:tr2bl w:val="nil"/>
            </w:tcBorders>
            <w:shd w:val="clear" w:color="auto" w:fill="FFFFFF"/>
          </w:tcPr>
          <w:p w14:paraId="18239B3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5</w:t>
            </w:r>
          </w:p>
        </w:tc>
        <w:tc>
          <w:tcPr>
            <w:tcW w:w="797" w:type="dxa"/>
            <w:tcBorders>
              <w:top w:val="nil"/>
              <w:left w:val="nil"/>
              <w:bottom w:val="nil"/>
              <w:right w:val="nil"/>
              <w:tl2br w:val="nil"/>
              <w:tr2bl w:val="nil"/>
            </w:tcBorders>
            <w:shd w:val="clear" w:color="auto" w:fill="FFFFFF"/>
          </w:tcPr>
          <w:p w14:paraId="732983A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2A6B38B9">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6E8ACDC4">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Ant</w:t>
            </w:r>
          </w:p>
        </w:tc>
        <w:tc>
          <w:tcPr>
            <w:tcW w:w="1134" w:type="dxa"/>
            <w:tcBorders>
              <w:top w:val="nil"/>
              <w:left w:val="nil"/>
              <w:bottom w:val="nil"/>
              <w:right w:val="nil"/>
              <w:tl2br w:val="nil"/>
              <w:tr2bl w:val="nil"/>
            </w:tcBorders>
            <w:shd w:val="clear" w:color="auto" w:fill="FFFFFF"/>
          </w:tcPr>
          <w:p w14:paraId="2C4189E7">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85.3-1100</w:t>
            </w:r>
          </w:p>
        </w:tc>
        <w:tc>
          <w:tcPr>
            <w:tcW w:w="1068" w:type="dxa"/>
            <w:tcBorders>
              <w:top w:val="nil"/>
              <w:left w:val="nil"/>
              <w:bottom w:val="nil"/>
              <w:right w:val="nil"/>
              <w:tl2br w:val="nil"/>
              <w:tr2bl w:val="nil"/>
            </w:tcBorders>
            <w:shd w:val="clear" w:color="auto" w:fill="FFFFFF"/>
          </w:tcPr>
          <w:p w14:paraId="5B51B6C9">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46.9-245</w:t>
            </w:r>
          </w:p>
        </w:tc>
        <w:tc>
          <w:tcPr>
            <w:tcW w:w="1185" w:type="dxa"/>
            <w:tcBorders>
              <w:top w:val="nil"/>
              <w:left w:val="nil"/>
              <w:bottom w:val="nil"/>
              <w:right w:val="nil"/>
              <w:tl2br w:val="nil"/>
              <w:tr2bl w:val="nil"/>
            </w:tcBorders>
            <w:shd w:val="clear" w:color="auto" w:fill="FFFFFF"/>
          </w:tcPr>
          <w:p w14:paraId="2E747791">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0.24-136.94</w:t>
            </w:r>
          </w:p>
        </w:tc>
        <w:tc>
          <w:tcPr>
            <w:tcW w:w="794" w:type="dxa"/>
            <w:tcBorders>
              <w:top w:val="nil"/>
              <w:left w:val="nil"/>
              <w:bottom w:val="nil"/>
              <w:right w:val="nil"/>
              <w:tl2br w:val="nil"/>
              <w:tr2bl w:val="nil"/>
            </w:tcBorders>
            <w:shd w:val="clear" w:color="auto" w:fill="FFFFFF"/>
          </w:tcPr>
          <w:p w14:paraId="3DE1E777">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134" w:type="dxa"/>
            <w:tcBorders>
              <w:top w:val="nil"/>
              <w:left w:val="nil"/>
              <w:bottom w:val="nil"/>
              <w:right w:val="nil"/>
              <w:tl2br w:val="nil"/>
              <w:tr2bl w:val="nil"/>
            </w:tcBorders>
            <w:shd w:val="clear" w:color="auto" w:fill="FFFFFF"/>
          </w:tcPr>
          <w:p w14:paraId="799F2E0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716C3C56">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183B548B">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020" w:type="dxa"/>
            <w:tcBorders>
              <w:top w:val="nil"/>
              <w:left w:val="nil"/>
              <w:bottom w:val="nil"/>
              <w:right w:val="nil"/>
              <w:tl2br w:val="nil"/>
              <w:tr2bl w:val="nil"/>
            </w:tcBorders>
            <w:shd w:val="clear" w:color="auto" w:fill="FFFFFF"/>
          </w:tcPr>
          <w:p w14:paraId="09FF0F54">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76" w:type="dxa"/>
            <w:tcBorders>
              <w:top w:val="nil"/>
              <w:left w:val="nil"/>
              <w:bottom w:val="nil"/>
              <w:right w:val="nil"/>
              <w:tl2br w:val="nil"/>
              <w:tr2bl w:val="nil"/>
            </w:tcBorders>
            <w:shd w:val="clear" w:color="auto" w:fill="FFFFFF"/>
          </w:tcPr>
          <w:p w14:paraId="07742B07">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58B7DC3D">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0.40-140.99</w:t>
            </w:r>
          </w:p>
        </w:tc>
        <w:tc>
          <w:tcPr>
            <w:tcW w:w="794" w:type="dxa"/>
            <w:tcBorders>
              <w:top w:val="nil"/>
              <w:left w:val="nil"/>
              <w:bottom w:val="nil"/>
              <w:right w:val="nil"/>
              <w:tl2br w:val="nil"/>
              <w:tr2bl w:val="nil"/>
            </w:tcBorders>
            <w:shd w:val="clear" w:color="auto" w:fill="FFFFFF"/>
          </w:tcPr>
          <w:p w14:paraId="26B1ACA4">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26</w:t>
            </w:r>
          </w:p>
        </w:tc>
        <w:tc>
          <w:tcPr>
            <w:tcW w:w="1194" w:type="dxa"/>
            <w:tcBorders>
              <w:top w:val="nil"/>
              <w:left w:val="nil"/>
              <w:bottom w:val="nil"/>
              <w:right w:val="nil"/>
              <w:tl2br w:val="nil"/>
              <w:tr2bl w:val="nil"/>
            </w:tcBorders>
            <w:shd w:val="clear" w:color="auto" w:fill="FFFFFF"/>
          </w:tcPr>
          <w:p w14:paraId="6CA50C6B">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3</w:t>
            </w:r>
          </w:p>
        </w:tc>
        <w:tc>
          <w:tcPr>
            <w:tcW w:w="850" w:type="dxa"/>
            <w:tcBorders>
              <w:top w:val="nil"/>
              <w:left w:val="nil"/>
              <w:bottom w:val="nil"/>
              <w:right w:val="nil"/>
              <w:tl2br w:val="nil"/>
              <w:tr2bl w:val="nil"/>
            </w:tcBorders>
            <w:shd w:val="clear" w:color="auto" w:fill="FFFFFF"/>
          </w:tcPr>
          <w:p w14:paraId="5B5628C7">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24356E2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26</w:t>
            </w:r>
          </w:p>
        </w:tc>
        <w:tc>
          <w:tcPr>
            <w:tcW w:w="1030" w:type="dxa"/>
            <w:tcBorders>
              <w:top w:val="nil"/>
              <w:left w:val="nil"/>
              <w:bottom w:val="nil"/>
              <w:right w:val="nil"/>
              <w:tl2br w:val="nil"/>
              <w:tr2bl w:val="nil"/>
            </w:tcBorders>
            <w:shd w:val="clear" w:color="auto" w:fill="FFFFFF"/>
          </w:tcPr>
          <w:p w14:paraId="08B74E16">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3</w:t>
            </w:r>
          </w:p>
        </w:tc>
        <w:tc>
          <w:tcPr>
            <w:tcW w:w="797" w:type="dxa"/>
            <w:tcBorders>
              <w:top w:val="nil"/>
              <w:left w:val="nil"/>
              <w:bottom w:val="nil"/>
              <w:right w:val="nil"/>
              <w:tl2br w:val="nil"/>
              <w:tr2bl w:val="nil"/>
            </w:tcBorders>
            <w:shd w:val="clear" w:color="auto" w:fill="FFFFFF"/>
          </w:tcPr>
          <w:p w14:paraId="402AE94C">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357B8A12">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7B15991A">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Fla</w:t>
            </w:r>
          </w:p>
        </w:tc>
        <w:tc>
          <w:tcPr>
            <w:tcW w:w="1134" w:type="dxa"/>
            <w:tcBorders>
              <w:top w:val="nil"/>
              <w:left w:val="nil"/>
              <w:bottom w:val="nil"/>
              <w:right w:val="nil"/>
              <w:tl2br w:val="nil"/>
              <w:tr2bl w:val="nil"/>
            </w:tcBorders>
            <w:shd w:val="clear" w:color="auto" w:fill="FFFFFF"/>
          </w:tcPr>
          <w:p w14:paraId="3B334135">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600-5100</w:t>
            </w:r>
          </w:p>
        </w:tc>
        <w:tc>
          <w:tcPr>
            <w:tcW w:w="1068" w:type="dxa"/>
            <w:tcBorders>
              <w:top w:val="nil"/>
              <w:left w:val="nil"/>
              <w:bottom w:val="nil"/>
              <w:right w:val="nil"/>
              <w:tl2br w:val="nil"/>
              <w:tr2bl w:val="nil"/>
            </w:tcBorders>
            <w:shd w:val="clear" w:color="auto" w:fill="FFFFFF"/>
          </w:tcPr>
          <w:p w14:paraId="166A338C">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133-1494</w:t>
            </w:r>
          </w:p>
        </w:tc>
        <w:tc>
          <w:tcPr>
            <w:tcW w:w="1185" w:type="dxa"/>
            <w:tcBorders>
              <w:top w:val="nil"/>
              <w:left w:val="nil"/>
              <w:bottom w:val="nil"/>
              <w:right w:val="nil"/>
              <w:tl2br w:val="nil"/>
              <w:tr2bl w:val="nil"/>
            </w:tcBorders>
            <w:shd w:val="clear" w:color="auto" w:fill="FFFFFF"/>
          </w:tcPr>
          <w:p w14:paraId="2EA1D6A8">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2.07-816.48</w:t>
            </w:r>
          </w:p>
        </w:tc>
        <w:tc>
          <w:tcPr>
            <w:tcW w:w="794" w:type="dxa"/>
            <w:tcBorders>
              <w:top w:val="nil"/>
              <w:left w:val="nil"/>
              <w:bottom w:val="nil"/>
              <w:right w:val="nil"/>
              <w:tl2br w:val="nil"/>
              <w:tr2bl w:val="nil"/>
            </w:tcBorders>
            <w:shd w:val="clear" w:color="auto" w:fill="FFFFFF"/>
          </w:tcPr>
          <w:p w14:paraId="34657D59">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134" w:type="dxa"/>
            <w:tcBorders>
              <w:top w:val="nil"/>
              <w:left w:val="nil"/>
              <w:bottom w:val="nil"/>
              <w:right w:val="nil"/>
              <w:tl2br w:val="nil"/>
              <w:tr2bl w:val="nil"/>
            </w:tcBorders>
            <w:shd w:val="clear" w:color="auto" w:fill="FFFFFF"/>
          </w:tcPr>
          <w:p w14:paraId="5884F29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03BBE650">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48489D1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020" w:type="dxa"/>
            <w:tcBorders>
              <w:top w:val="nil"/>
              <w:left w:val="nil"/>
              <w:bottom w:val="nil"/>
              <w:right w:val="nil"/>
              <w:tl2br w:val="nil"/>
              <w:tr2bl w:val="nil"/>
            </w:tcBorders>
            <w:shd w:val="clear" w:color="auto" w:fill="FFFFFF"/>
          </w:tcPr>
          <w:p w14:paraId="54B5D910">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76" w:type="dxa"/>
            <w:tcBorders>
              <w:top w:val="nil"/>
              <w:left w:val="nil"/>
              <w:bottom w:val="nil"/>
              <w:right w:val="nil"/>
              <w:tl2br w:val="nil"/>
              <w:tr2bl w:val="nil"/>
            </w:tcBorders>
            <w:shd w:val="clear" w:color="auto" w:fill="FFFFFF"/>
          </w:tcPr>
          <w:p w14:paraId="24DF720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7CC4E818">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1.91-870.64</w:t>
            </w:r>
          </w:p>
        </w:tc>
        <w:tc>
          <w:tcPr>
            <w:tcW w:w="794" w:type="dxa"/>
            <w:tcBorders>
              <w:top w:val="nil"/>
              <w:left w:val="nil"/>
              <w:bottom w:val="nil"/>
              <w:right w:val="nil"/>
              <w:tl2br w:val="nil"/>
              <w:tr2bl w:val="nil"/>
            </w:tcBorders>
            <w:shd w:val="clear" w:color="auto" w:fill="FFFFFF"/>
          </w:tcPr>
          <w:p w14:paraId="66C1760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194" w:type="dxa"/>
            <w:tcBorders>
              <w:top w:val="nil"/>
              <w:left w:val="nil"/>
              <w:bottom w:val="nil"/>
              <w:right w:val="nil"/>
              <w:tl2br w:val="nil"/>
              <w:tr2bl w:val="nil"/>
            </w:tcBorders>
            <w:shd w:val="clear" w:color="auto" w:fill="FFFFFF"/>
          </w:tcPr>
          <w:p w14:paraId="1BD31C26">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0F9EADD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032C0058">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030" w:type="dxa"/>
            <w:tcBorders>
              <w:top w:val="nil"/>
              <w:left w:val="nil"/>
              <w:bottom w:val="nil"/>
              <w:right w:val="nil"/>
              <w:tl2br w:val="nil"/>
              <w:tr2bl w:val="nil"/>
            </w:tcBorders>
            <w:shd w:val="clear" w:color="auto" w:fill="FFFFFF"/>
          </w:tcPr>
          <w:p w14:paraId="368B8E11">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97" w:type="dxa"/>
            <w:tcBorders>
              <w:top w:val="nil"/>
              <w:left w:val="nil"/>
              <w:bottom w:val="nil"/>
              <w:right w:val="nil"/>
              <w:tl2br w:val="nil"/>
              <w:tr2bl w:val="nil"/>
            </w:tcBorders>
            <w:shd w:val="clear" w:color="auto" w:fill="FFFFFF"/>
          </w:tcPr>
          <w:p w14:paraId="2E1677B9">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1F681B81">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0500022A">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Pyr</w:t>
            </w:r>
          </w:p>
        </w:tc>
        <w:tc>
          <w:tcPr>
            <w:tcW w:w="1134" w:type="dxa"/>
            <w:tcBorders>
              <w:top w:val="nil"/>
              <w:left w:val="nil"/>
              <w:bottom w:val="nil"/>
              <w:right w:val="nil"/>
              <w:tl2br w:val="nil"/>
              <w:tr2bl w:val="nil"/>
            </w:tcBorders>
            <w:shd w:val="clear" w:color="auto" w:fill="FFFFFF"/>
          </w:tcPr>
          <w:p w14:paraId="5380C01C">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665-2600</w:t>
            </w:r>
          </w:p>
        </w:tc>
        <w:tc>
          <w:tcPr>
            <w:tcW w:w="1068" w:type="dxa"/>
            <w:tcBorders>
              <w:top w:val="nil"/>
              <w:left w:val="nil"/>
              <w:bottom w:val="nil"/>
              <w:right w:val="nil"/>
              <w:tl2br w:val="nil"/>
              <w:tr2bl w:val="nil"/>
            </w:tcBorders>
            <w:shd w:val="clear" w:color="auto" w:fill="FFFFFF"/>
          </w:tcPr>
          <w:p w14:paraId="230A4177">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153-1398</w:t>
            </w:r>
          </w:p>
        </w:tc>
        <w:tc>
          <w:tcPr>
            <w:tcW w:w="1185" w:type="dxa"/>
            <w:tcBorders>
              <w:top w:val="nil"/>
              <w:left w:val="nil"/>
              <w:bottom w:val="nil"/>
              <w:right w:val="nil"/>
              <w:tl2br w:val="nil"/>
              <w:tr2bl w:val="nil"/>
            </w:tcBorders>
            <w:shd w:val="clear" w:color="auto" w:fill="FFFFFF"/>
          </w:tcPr>
          <w:p w14:paraId="45F79EB3">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1.02-680.29</w:t>
            </w:r>
          </w:p>
        </w:tc>
        <w:tc>
          <w:tcPr>
            <w:tcW w:w="794" w:type="dxa"/>
            <w:tcBorders>
              <w:top w:val="nil"/>
              <w:left w:val="nil"/>
              <w:bottom w:val="nil"/>
              <w:right w:val="nil"/>
              <w:tl2br w:val="nil"/>
              <w:tr2bl w:val="nil"/>
            </w:tcBorders>
            <w:shd w:val="clear" w:color="auto" w:fill="FFFFFF"/>
          </w:tcPr>
          <w:p w14:paraId="56C0FDA7">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134" w:type="dxa"/>
            <w:tcBorders>
              <w:top w:val="nil"/>
              <w:left w:val="nil"/>
              <w:bottom w:val="nil"/>
              <w:right w:val="nil"/>
              <w:tl2br w:val="nil"/>
              <w:tr2bl w:val="nil"/>
            </w:tcBorders>
            <w:shd w:val="clear" w:color="auto" w:fill="FFFFFF"/>
          </w:tcPr>
          <w:p w14:paraId="48F7C4A3">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5561F980">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32FA6D9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020" w:type="dxa"/>
            <w:tcBorders>
              <w:top w:val="nil"/>
              <w:left w:val="nil"/>
              <w:bottom w:val="nil"/>
              <w:right w:val="nil"/>
              <w:tl2br w:val="nil"/>
              <w:tr2bl w:val="nil"/>
            </w:tcBorders>
            <w:shd w:val="clear" w:color="auto" w:fill="FFFFFF"/>
          </w:tcPr>
          <w:p w14:paraId="2DFB223C">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76" w:type="dxa"/>
            <w:tcBorders>
              <w:top w:val="nil"/>
              <w:left w:val="nil"/>
              <w:bottom w:val="nil"/>
              <w:right w:val="nil"/>
              <w:tl2br w:val="nil"/>
              <w:tr2bl w:val="nil"/>
            </w:tcBorders>
            <w:shd w:val="clear" w:color="auto" w:fill="FFFFFF"/>
          </w:tcPr>
          <w:p w14:paraId="51F3F9D9">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3267CE5E">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1.43-790.47</w:t>
            </w:r>
          </w:p>
        </w:tc>
        <w:tc>
          <w:tcPr>
            <w:tcW w:w="794" w:type="dxa"/>
            <w:tcBorders>
              <w:top w:val="nil"/>
              <w:left w:val="nil"/>
              <w:bottom w:val="nil"/>
              <w:right w:val="nil"/>
              <w:tl2br w:val="nil"/>
              <w:tr2bl w:val="nil"/>
            </w:tcBorders>
            <w:shd w:val="clear" w:color="auto" w:fill="FFFFFF"/>
          </w:tcPr>
          <w:p w14:paraId="4E1CB163">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194" w:type="dxa"/>
            <w:tcBorders>
              <w:top w:val="nil"/>
              <w:left w:val="nil"/>
              <w:bottom w:val="nil"/>
              <w:right w:val="nil"/>
              <w:tl2br w:val="nil"/>
              <w:tr2bl w:val="nil"/>
            </w:tcBorders>
            <w:shd w:val="clear" w:color="auto" w:fill="FFFFFF"/>
          </w:tcPr>
          <w:p w14:paraId="68175D3B">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03731500">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0F3861FB">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030" w:type="dxa"/>
            <w:tcBorders>
              <w:top w:val="nil"/>
              <w:left w:val="nil"/>
              <w:bottom w:val="nil"/>
              <w:right w:val="nil"/>
              <w:tl2br w:val="nil"/>
              <w:tr2bl w:val="nil"/>
            </w:tcBorders>
            <w:shd w:val="clear" w:color="auto" w:fill="FFFFFF"/>
          </w:tcPr>
          <w:p w14:paraId="6BD92159">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97" w:type="dxa"/>
            <w:tcBorders>
              <w:top w:val="nil"/>
              <w:left w:val="nil"/>
              <w:bottom w:val="nil"/>
              <w:right w:val="nil"/>
              <w:tl2br w:val="nil"/>
              <w:tr2bl w:val="nil"/>
            </w:tcBorders>
            <w:shd w:val="clear" w:color="auto" w:fill="FFFFFF"/>
          </w:tcPr>
          <w:p w14:paraId="2F334DF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4EC40C50">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67EB8794">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BaA</w:t>
            </w:r>
          </w:p>
        </w:tc>
        <w:tc>
          <w:tcPr>
            <w:tcW w:w="1134" w:type="dxa"/>
            <w:tcBorders>
              <w:top w:val="nil"/>
              <w:left w:val="nil"/>
              <w:bottom w:val="nil"/>
              <w:right w:val="nil"/>
              <w:tl2br w:val="nil"/>
              <w:tr2bl w:val="nil"/>
            </w:tcBorders>
            <w:shd w:val="clear" w:color="auto" w:fill="FFFFFF"/>
          </w:tcPr>
          <w:p w14:paraId="6AC63012">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261-1600</w:t>
            </w:r>
          </w:p>
        </w:tc>
        <w:tc>
          <w:tcPr>
            <w:tcW w:w="1068" w:type="dxa"/>
            <w:tcBorders>
              <w:top w:val="nil"/>
              <w:left w:val="nil"/>
              <w:bottom w:val="nil"/>
              <w:right w:val="nil"/>
              <w:tl2br w:val="nil"/>
              <w:tr2bl w:val="nil"/>
            </w:tcBorders>
            <w:shd w:val="clear" w:color="auto" w:fill="FFFFFF"/>
          </w:tcPr>
          <w:p w14:paraId="3971CCE9">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74.8-693</w:t>
            </w:r>
          </w:p>
        </w:tc>
        <w:tc>
          <w:tcPr>
            <w:tcW w:w="1185" w:type="dxa"/>
            <w:tcBorders>
              <w:top w:val="nil"/>
              <w:left w:val="nil"/>
              <w:bottom w:val="nil"/>
              <w:right w:val="nil"/>
              <w:tl2br w:val="nil"/>
              <w:tr2bl w:val="nil"/>
            </w:tcBorders>
            <w:shd w:val="clear" w:color="auto" w:fill="FFFFFF"/>
          </w:tcPr>
          <w:p w14:paraId="68E0B52D">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0.41-382.44</w:t>
            </w:r>
          </w:p>
        </w:tc>
        <w:tc>
          <w:tcPr>
            <w:tcW w:w="794" w:type="dxa"/>
            <w:tcBorders>
              <w:top w:val="nil"/>
              <w:left w:val="nil"/>
              <w:bottom w:val="nil"/>
              <w:right w:val="nil"/>
              <w:tl2br w:val="nil"/>
              <w:tr2bl w:val="nil"/>
            </w:tcBorders>
            <w:shd w:val="clear" w:color="auto" w:fill="FFFFFF"/>
          </w:tcPr>
          <w:p w14:paraId="1A4805B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134" w:type="dxa"/>
            <w:tcBorders>
              <w:top w:val="nil"/>
              <w:left w:val="nil"/>
              <w:bottom w:val="nil"/>
              <w:right w:val="nil"/>
              <w:tl2br w:val="nil"/>
              <w:tr2bl w:val="nil"/>
            </w:tcBorders>
            <w:shd w:val="clear" w:color="auto" w:fill="FFFFFF"/>
          </w:tcPr>
          <w:p w14:paraId="180A622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09647916">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56A07D7B">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020" w:type="dxa"/>
            <w:tcBorders>
              <w:top w:val="nil"/>
              <w:left w:val="nil"/>
              <w:bottom w:val="nil"/>
              <w:right w:val="nil"/>
              <w:tl2br w:val="nil"/>
              <w:tr2bl w:val="nil"/>
            </w:tcBorders>
            <w:shd w:val="clear" w:color="auto" w:fill="FFFFFF"/>
          </w:tcPr>
          <w:p w14:paraId="683FD381">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76" w:type="dxa"/>
            <w:tcBorders>
              <w:top w:val="nil"/>
              <w:left w:val="nil"/>
              <w:bottom w:val="nil"/>
              <w:right w:val="nil"/>
              <w:tl2br w:val="nil"/>
              <w:tr2bl w:val="nil"/>
            </w:tcBorders>
            <w:shd w:val="clear" w:color="auto" w:fill="FFFFFF"/>
          </w:tcPr>
          <w:p w14:paraId="6FDF0AFF">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312BBFD2">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0.44-481.66</w:t>
            </w:r>
          </w:p>
        </w:tc>
        <w:tc>
          <w:tcPr>
            <w:tcW w:w="794" w:type="dxa"/>
            <w:tcBorders>
              <w:top w:val="nil"/>
              <w:left w:val="nil"/>
              <w:bottom w:val="nil"/>
              <w:right w:val="nil"/>
              <w:tl2br w:val="nil"/>
              <w:tr2bl w:val="nil"/>
            </w:tcBorders>
            <w:shd w:val="clear" w:color="auto" w:fill="FFFFFF"/>
          </w:tcPr>
          <w:p w14:paraId="197CA869">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194" w:type="dxa"/>
            <w:tcBorders>
              <w:top w:val="nil"/>
              <w:left w:val="nil"/>
              <w:bottom w:val="nil"/>
              <w:right w:val="nil"/>
              <w:tl2br w:val="nil"/>
              <w:tr2bl w:val="nil"/>
            </w:tcBorders>
            <w:shd w:val="clear" w:color="auto" w:fill="FFFFFF"/>
          </w:tcPr>
          <w:p w14:paraId="04B5E6A6">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3FBC348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56B10F10">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030" w:type="dxa"/>
            <w:tcBorders>
              <w:top w:val="nil"/>
              <w:left w:val="nil"/>
              <w:bottom w:val="nil"/>
              <w:right w:val="nil"/>
              <w:tl2br w:val="nil"/>
              <w:tr2bl w:val="nil"/>
            </w:tcBorders>
            <w:shd w:val="clear" w:color="auto" w:fill="FFFFFF"/>
          </w:tcPr>
          <w:p w14:paraId="66A79E7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97" w:type="dxa"/>
            <w:tcBorders>
              <w:top w:val="nil"/>
              <w:left w:val="nil"/>
              <w:bottom w:val="nil"/>
              <w:right w:val="nil"/>
              <w:tl2br w:val="nil"/>
              <w:tr2bl w:val="nil"/>
            </w:tcBorders>
            <w:shd w:val="clear" w:color="auto" w:fill="FFFFFF"/>
          </w:tcPr>
          <w:p w14:paraId="52AF509C">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574D536B">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42A956F4">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Chr</w:t>
            </w:r>
          </w:p>
        </w:tc>
        <w:tc>
          <w:tcPr>
            <w:tcW w:w="1134" w:type="dxa"/>
            <w:tcBorders>
              <w:top w:val="nil"/>
              <w:left w:val="nil"/>
              <w:bottom w:val="nil"/>
              <w:right w:val="nil"/>
              <w:tl2br w:val="nil"/>
              <w:tr2bl w:val="nil"/>
            </w:tcBorders>
            <w:shd w:val="clear" w:color="auto" w:fill="FFFFFF"/>
          </w:tcPr>
          <w:p w14:paraId="00353847">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384-2800</w:t>
            </w:r>
          </w:p>
        </w:tc>
        <w:tc>
          <w:tcPr>
            <w:tcW w:w="1068" w:type="dxa"/>
            <w:tcBorders>
              <w:top w:val="nil"/>
              <w:left w:val="nil"/>
              <w:bottom w:val="nil"/>
              <w:right w:val="nil"/>
              <w:tl2br w:val="nil"/>
              <w:tr2bl w:val="nil"/>
            </w:tcBorders>
            <w:shd w:val="clear" w:color="auto" w:fill="FFFFFF"/>
          </w:tcPr>
          <w:p w14:paraId="75554689">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108-846</w:t>
            </w:r>
          </w:p>
        </w:tc>
        <w:tc>
          <w:tcPr>
            <w:tcW w:w="1185" w:type="dxa"/>
            <w:tcBorders>
              <w:top w:val="nil"/>
              <w:left w:val="nil"/>
              <w:bottom w:val="nil"/>
              <w:right w:val="nil"/>
              <w:tl2br w:val="nil"/>
              <w:tr2bl w:val="nil"/>
            </w:tcBorders>
            <w:shd w:val="clear" w:color="auto" w:fill="FFFFFF"/>
          </w:tcPr>
          <w:p w14:paraId="32EBF6B2">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0.63-539.84</w:t>
            </w:r>
          </w:p>
        </w:tc>
        <w:tc>
          <w:tcPr>
            <w:tcW w:w="794" w:type="dxa"/>
            <w:tcBorders>
              <w:top w:val="nil"/>
              <w:left w:val="nil"/>
              <w:bottom w:val="nil"/>
              <w:right w:val="nil"/>
              <w:tl2br w:val="nil"/>
              <w:tr2bl w:val="nil"/>
            </w:tcBorders>
            <w:shd w:val="clear" w:color="auto" w:fill="FFFFFF"/>
          </w:tcPr>
          <w:p w14:paraId="3BCC1289">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134" w:type="dxa"/>
            <w:tcBorders>
              <w:top w:val="nil"/>
              <w:left w:val="nil"/>
              <w:bottom w:val="nil"/>
              <w:right w:val="nil"/>
              <w:tl2br w:val="nil"/>
              <w:tr2bl w:val="nil"/>
            </w:tcBorders>
            <w:shd w:val="clear" w:color="auto" w:fill="FFFFFF"/>
          </w:tcPr>
          <w:p w14:paraId="3ACCDC88">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1075653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3EAE996A">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020" w:type="dxa"/>
            <w:tcBorders>
              <w:top w:val="nil"/>
              <w:left w:val="nil"/>
              <w:bottom w:val="nil"/>
              <w:right w:val="nil"/>
              <w:tl2br w:val="nil"/>
              <w:tr2bl w:val="nil"/>
            </w:tcBorders>
            <w:shd w:val="clear" w:color="auto" w:fill="FFFFFF"/>
          </w:tcPr>
          <w:p w14:paraId="3BD1C3AF">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76" w:type="dxa"/>
            <w:tcBorders>
              <w:top w:val="nil"/>
              <w:left w:val="nil"/>
              <w:bottom w:val="nil"/>
              <w:right w:val="nil"/>
              <w:tl2br w:val="nil"/>
              <w:tr2bl w:val="nil"/>
            </w:tcBorders>
            <w:shd w:val="clear" w:color="auto" w:fill="FFFFFF"/>
          </w:tcPr>
          <w:p w14:paraId="0B168D3B">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3A063BCA">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0.28-864.74</w:t>
            </w:r>
          </w:p>
        </w:tc>
        <w:tc>
          <w:tcPr>
            <w:tcW w:w="794" w:type="dxa"/>
            <w:tcBorders>
              <w:top w:val="nil"/>
              <w:left w:val="nil"/>
              <w:bottom w:val="nil"/>
              <w:right w:val="nil"/>
              <w:tl2br w:val="nil"/>
              <w:tr2bl w:val="nil"/>
            </w:tcBorders>
            <w:shd w:val="clear" w:color="auto" w:fill="FFFFFF"/>
          </w:tcPr>
          <w:p w14:paraId="658854E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194" w:type="dxa"/>
            <w:tcBorders>
              <w:top w:val="nil"/>
              <w:left w:val="nil"/>
              <w:bottom w:val="nil"/>
              <w:right w:val="nil"/>
              <w:tl2br w:val="nil"/>
              <w:tr2bl w:val="nil"/>
            </w:tcBorders>
            <w:shd w:val="clear" w:color="auto" w:fill="FFFFFF"/>
          </w:tcPr>
          <w:p w14:paraId="1E3C2271">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63431FE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1CAE2CAC">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030" w:type="dxa"/>
            <w:tcBorders>
              <w:top w:val="nil"/>
              <w:left w:val="nil"/>
              <w:bottom w:val="nil"/>
              <w:right w:val="nil"/>
              <w:tl2br w:val="nil"/>
              <w:tr2bl w:val="nil"/>
            </w:tcBorders>
            <w:shd w:val="clear" w:color="auto" w:fill="FFFFFF"/>
          </w:tcPr>
          <w:p w14:paraId="7A934BCF">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97" w:type="dxa"/>
            <w:tcBorders>
              <w:top w:val="nil"/>
              <w:left w:val="nil"/>
              <w:bottom w:val="nil"/>
              <w:right w:val="nil"/>
              <w:tl2br w:val="nil"/>
              <w:tr2bl w:val="nil"/>
            </w:tcBorders>
            <w:shd w:val="clear" w:color="auto" w:fill="FFFFFF"/>
          </w:tcPr>
          <w:p w14:paraId="7E364ED4">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094DA47E">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1A5AEBE8">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BbF</w:t>
            </w:r>
          </w:p>
        </w:tc>
        <w:tc>
          <w:tcPr>
            <w:tcW w:w="1134" w:type="dxa"/>
            <w:tcBorders>
              <w:top w:val="nil"/>
              <w:left w:val="nil"/>
              <w:bottom w:val="nil"/>
              <w:right w:val="nil"/>
              <w:tl2br w:val="nil"/>
              <w:tr2bl w:val="nil"/>
            </w:tcBorders>
            <w:shd w:val="clear" w:color="auto" w:fill="FFFFFF"/>
          </w:tcPr>
          <w:p w14:paraId="63B8E822">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320-1880</w:t>
            </w:r>
          </w:p>
        </w:tc>
        <w:tc>
          <w:tcPr>
            <w:tcW w:w="1068" w:type="dxa"/>
            <w:tcBorders>
              <w:top w:val="nil"/>
              <w:left w:val="nil"/>
              <w:bottom w:val="nil"/>
              <w:right w:val="nil"/>
              <w:tl2br w:val="nil"/>
              <w:tr2bl w:val="nil"/>
            </w:tcBorders>
            <w:shd w:val="clear" w:color="auto" w:fill="FFFFFF"/>
          </w:tcPr>
          <w:p w14:paraId="7AD5CE50">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NA</w:t>
            </w:r>
          </w:p>
        </w:tc>
        <w:tc>
          <w:tcPr>
            <w:tcW w:w="1185" w:type="dxa"/>
            <w:tcBorders>
              <w:top w:val="nil"/>
              <w:left w:val="nil"/>
              <w:bottom w:val="nil"/>
              <w:right w:val="nil"/>
              <w:tl2br w:val="nil"/>
              <w:tr2bl w:val="nil"/>
            </w:tcBorders>
            <w:shd w:val="clear" w:color="auto" w:fill="FFFFFF"/>
          </w:tcPr>
          <w:p w14:paraId="3AAD1D96">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0.43-424.43</w:t>
            </w:r>
          </w:p>
        </w:tc>
        <w:tc>
          <w:tcPr>
            <w:tcW w:w="794" w:type="dxa"/>
            <w:tcBorders>
              <w:top w:val="nil"/>
              <w:left w:val="nil"/>
              <w:bottom w:val="nil"/>
              <w:right w:val="nil"/>
              <w:tl2br w:val="nil"/>
              <w:tr2bl w:val="nil"/>
            </w:tcBorders>
            <w:shd w:val="clear" w:color="auto" w:fill="FFFFFF"/>
          </w:tcPr>
          <w:p w14:paraId="1798DB5F">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134" w:type="dxa"/>
            <w:tcBorders>
              <w:top w:val="nil"/>
              <w:left w:val="nil"/>
              <w:bottom w:val="nil"/>
              <w:right w:val="nil"/>
              <w:tl2br w:val="nil"/>
              <w:tr2bl w:val="nil"/>
            </w:tcBorders>
            <w:shd w:val="clear" w:color="auto" w:fill="FFFFFF"/>
          </w:tcPr>
          <w:p w14:paraId="7B1B8084">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2B2A9DE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3D16F6E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020" w:type="dxa"/>
            <w:tcBorders>
              <w:top w:val="nil"/>
              <w:left w:val="nil"/>
              <w:bottom w:val="nil"/>
              <w:right w:val="nil"/>
              <w:tl2br w:val="nil"/>
              <w:tr2bl w:val="nil"/>
            </w:tcBorders>
            <w:shd w:val="clear" w:color="auto" w:fill="FFFFFF"/>
          </w:tcPr>
          <w:p w14:paraId="7DF6E04A">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76" w:type="dxa"/>
            <w:tcBorders>
              <w:top w:val="nil"/>
              <w:left w:val="nil"/>
              <w:bottom w:val="nil"/>
              <w:right w:val="nil"/>
              <w:tl2br w:val="nil"/>
              <w:tr2bl w:val="nil"/>
            </w:tcBorders>
            <w:shd w:val="clear" w:color="auto" w:fill="FFFFFF"/>
          </w:tcPr>
          <w:p w14:paraId="2F6CE884">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0715BF36">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0.20-738.97</w:t>
            </w:r>
          </w:p>
        </w:tc>
        <w:tc>
          <w:tcPr>
            <w:tcW w:w="794" w:type="dxa"/>
            <w:tcBorders>
              <w:top w:val="nil"/>
              <w:left w:val="nil"/>
              <w:bottom w:val="nil"/>
              <w:right w:val="nil"/>
              <w:tl2br w:val="nil"/>
              <w:tr2bl w:val="nil"/>
            </w:tcBorders>
            <w:shd w:val="clear" w:color="auto" w:fill="FFFFFF"/>
          </w:tcPr>
          <w:p w14:paraId="0FBA6E84">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194" w:type="dxa"/>
            <w:tcBorders>
              <w:top w:val="nil"/>
              <w:left w:val="nil"/>
              <w:bottom w:val="nil"/>
              <w:right w:val="nil"/>
              <w:tl2br w:val="nil"/>
              <w:tr2bl w:val="nil"/>
            </w:tcBorders>
            <w:shd w:val="clear" w:color="auto" w:fill="FFFFFF"/>
          </w:tcPr>
          <w:p w14:paraId="17F2B99C">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7F953F3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0C104A79">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030" w:type="dxa"/>
            <w:tcBorders>
              <w:top w:val="nil"/>
              <w:left w:val="nil"/>
              <w:bottom w:val="nil"/>
              <w:right w:val="nil"/>
              <w:tl2br w:val="nil"/>
              <w:tr2bl w:val="nil"/>
            </w:tcBorders>
            <w:shd w:val="clear" w:color="auto" w:fill="FFFFFF"/>
          </w:tcPr>
          <w:p w14:paraId="3A317E7B">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97" w:type="dxa"/>
            <w:tcBorders>
              <w:top w:val="nil"/>
              <w:left w:val="nil"/>
              <w:bottom w:val="nil"/>
              <w:right w:val="nil"/>
              <w:tl2br w:val="nil"/>
              <w:tr2bl w:val="nil"/>
            </w:tcBorders>
            <w:shd w:val="clear" w:color="auto" w:fill="FFFFFF"/>
          </w:tcPr>
          <w:p w14:paraId="1C617450">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715962CF">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754344BE">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BkF</w:t>
            </w:r>
          </w:p>
        </w:tc>
        <w:tc>
          <w:tcPr>
            <w:tcW w:w="1134" w:type="dxa"/>
            <w:tcBorders>
              <w:top w:val="nil"/>
              <w:left w:val="nil"/>
              <w:bottom w:val="nil"/>
              <w:right w:val="nil"/>
              <w:tl2br w:val="nil"/>
              <w:tr2bl w:val="nil"/>
            </w:tcBorders>
            <w:shd w:val="clear" w:color="auto" w:fill="FFFFFF"/>
          </w:tcPr>
          <w:p w14:paraId="46176FC8">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280-1620</w:t>
            </w:r>
          </w:p>
        </w:tc>
        <w:tc>
          <w:tcPr>
            <w:tcW w:w="1068" w:type="dxa"/>
            <w:tcBorders>
              <w:top w:val="nil"/>
              <w:left w:val="nil"/>
              <w:bottom w:val="nil"/>
              <w:right w:val="nil"/>
              <w:tl2br w:val="nil"/>
              <w:tr2bl w:val="nil"/>
            </w:tcBorders>
            <w:shd w:val="clear" w:color="auto" w:fill="FFFFFF"/>
          </w:tcPr>
          <w:p w14:paraId="267161A2">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NA</w:t>
            </w:r>
          </w:p>
        </w:tc>
        <w:tc>
          <w:tcPr>
            <w:tcW w:w="1185" w:type="dxa"/>
            <w:tcBorders>
              <w:top w:val="nil"/>
              <w:left w:val="nil"/>
              <w:bottom w:val="nil"/>
              <w:right w:val="nil"/>
              <w:tl2br w:val="nil"/>
              <w:tr2bl w:val="nil"/>
            </w:tcBorders>
            <w:shd w:val="clear" w:color="auto" w:fill="FFFFFF"/>
          </w:tcPr>
          <w:p w14:paraId="47544A5B">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0.50-244.38</w:t>
            </w:r>
          </w:p>
        </w:tc>
        <w:tc>
          <w:tcPr>
            <w:tcW w:w="794" w:type="dxa"/>
            <w:tcBorders>
              <w:top w:val="nil"/>
              <w:left w:val="nil"/>
              <w:bottom w:val="nil"/>
              <w:right w:val="nil"/>
              <w:tl2br w:val="nil"/>
              <w:tr2bl w:val="nil"/>
            </w:tcBorders>
            <w:shd w:val="clear" w:color="auto" w:fill="FFFFFF"/>
          </w:tcPr>
          <w:p w14:paraId="7388728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134" w:type="dxa"/>
            <w:tcBorders>
              <w:top w:val="nil"/>
              <w:left w:val="nil"/>
              <w:bottom w:val="nil"/>
              <w:right w:val="nil"/>
              <w:tl2br w:val="nil"/>
              <w:tr2bl w:val="nil"/>
            </w:tcBorders>
            <w:shd w:val="clear" w:color="auto" w:fill="FFFFFF"/>
          </w:tcPr>
          <w:p w14:paraId="487370A7">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w:t>
            </w:r>
          </w:p>
        </w:tc>
        <w:tc>
          <w:tcPr>
            <w:tcW w:w="850" w:type="dxa"/>
            <w:tcBorders>
              <w:top w:val="nil"/>
              <w:left w:val="nil"/>
              <w:bottom w:val="nil"/>
              <w:right w:val="nil"/>
              <w:tl2br w:val="nil"/>
              <w:tr2bl w:val="nil"/>
            </w:tcBorders>
            <w:shd w:val="clear" w:color="auto" w:fill="FFFFFF"/>
          </w:tcPr>
          <w:p w14:paraId="2E755F1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136CA64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020" w:type="dxa"/>
            <w:tcBorders>
              <w:top w:val="nil"/>
              <w:left w:val="nil"/>
              <w:bottom w:val="nil"/>
              <w:right w:val="nil"/>
              <w:tl2br w:val="nil"/>
              <w:tr2bl w:val="nil"/>
            </w:tcBorders>
            <w:shd w:val="clear" w:color="auto" w:fill="FFFFFF"/>
          </w:tcPr>
          <w:p w14:paraId="2A07032F">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w:t>
            </w:r>
          </w:p>
        </w:tc>
        <w:tc>
          <w:tcPr>
            <w:tcW w:w="776" w:type="dxa"/>
            <w:tcBorders>
              <w:top w:val="nil"/>
              <w:left w:val="nil"/>
              <w:bottom w:val="nil"/>
              <w:right w:val="nil"/>
              <w:tl2br w:val="nil"/>
              <w:tr2bl w:val="nil"/>
            </w:tcBorders>
            <w:shd w:val="clear" w:color="auto" w:fill="FFFFFF"/>
          </w:tcPr>
          <w:p w14:paraId="08C0A12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2A6F4AEA">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0.09-434.94</w:t>
            </w:r>
          </w:p>
        </w:tc>
        <w:tc>
          <w:tcPr>
            <w:tcW w:w="794" w:type="dxa"/>
            <w:tcBorders>
              <w:top w:val="nil"/>
              <w:left w:val="nil"/>
              <w:bottom w:val="nil"/>
              <w:right w:val="nil"/>
              <w:tl2br w:val="nil"/>
              <w:tr2bl w:val="nil"/>
            </w:tcBorders>
            <w:shd w:val="clear" w:color="auto" w:fill="FFFFFF"/>
          </w:tcPr>
          <w:p w14:paraId="017852F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194" w:type="dxa"/>
            <w:tcBorders>
              <w:top w:val="nil"/>
              <w:left w:val="nil"/>
              <w:bottom w:val="nil"/>
              <w:right w:val="nil"/>
              <w:tl2br w:val="nil"/>
              <w:tr2bl w:val="nil"/>
            </w:tcBorders>
            <w:shd w:val="clear" w:color="auto" w:fill="FFFFFF"/>
          </w:tcPr>
          <w:p w14:paraId="574D6ED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4974FBE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377961D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030" w:type="dxa"/>
            <w:tcBorders>
              <w:top w:val="nil"/>
              <w:left w:val="nil"/>
              <w:bottom w:val="nil"/>
              <w:right w:val="nil"/>
              <w:tl2br w:val="nil"/>
              <w:tr2bl w:val="nil"/>
            </w:tcBorders>
            <w:shd w:val="clear" w:color="auto" w:fill="FFFFFF"/>
          </w:tcPr>
          <w:p w14:paraId="7EB1A3A6">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97" w:type="dxa"/>
            <w:tcBorders>
              <w:top w:val="nil"/>
              <w:left w:val="nil"/>
              <w:bottom w:val="nil"/>
              <w:right w:val="nil"/>
              <w:tl2br w:val="nil"/>
              <w:tr2bl w:val="nil"/>
            </w:tcBorders>
            <w:shd w:val="clear" w:color="auto" w:fill="FFFFFF"/>
          </w:tcPr>
          <w:p w14:paraId="76757879">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01C9A671">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08B28CEB">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BaP</w:t>
            </w:r>
          </w:p>
        </w:tc>
        <w:tc>
          <w:tcPr>
            <w:tcW w:w="1134" w:type="dxa"/>
            <w:tcBorders>
              <w:top w:val="nil"/>
              <w:left w:val="nil"/>
              <w:bottom w:val="nil"/>
              <w:right w:val="nil"/>
              <w:tl2br w:val="nil"/>
              <w:tr2bl w:val="nil"/>
            </w:tcBorders>
            <w:shd w:val="clear" w:color="auto" w:fill="FFFFFF"/>
          </w:tcPr>
          <w:p w14:paraId="373F38AB">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430-1600</w:t>
            </w:r>
          </w:p>
        </w:tc>
        <w:tc>
          <w:tcPr>
            <w:tcW w:w="1068" w:type="dxa"/>
            <w:tcBorders>
              <w:top w:val="nil"/>
              <w:left w:val="nil"/>
              <w:bottom w:val="nil"/>
              <w:right w:val="nil"/>
              <w:tl2br w:val="nil"/>
              <w:tr2bl w:val="nil"/>
            </w:tcBorders>
            <w:shd w:val="clear" w:color="auto" w:fill="FFFFFF"/>
          </w:tcPr>
          <w:p w14:paraId="38A09418">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88.8-763</w:t>
            </w:r>
          </w:p>
        </w:tc>
        <w:tc>
          <w:tcPr>
            <w:tcW w:w="1185" w:type="dxa"/>
            <w:tcBorders>
              <w:top w:val="nil"/>
              <w:left w:val="nil"/>
              <w:bottom w:val="nil"/>
              <w:right w:val="nil"/>
              <w:tl2br w:val="nil"/>
              <w:tr2bl w:val="nil"/>
            </w:tcBorders>
            <w:shd w:val="clear" w:color="auto" w:fill="FFFFFF"/>
          </w:tcPr>
          <w:p w14:paraId="6B003190">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0.26-463.70</w:t>
            </w:r>
          </w:p>
        </w:tc>
        <w:tc>
          <w:tcPr>
            <w:tcW w:w="794" w:type="dxa"/>
            <w:tcBorders>
              <w:top w:val="nil"/>
              <w:left w:val="nil"/>
              <w:bottom w:val="nil"/>
              <w:right w:val="nil"/>
              <w:tl2br w:val="nil"/>
              <w:tr2bl w:val="nil"/>
            </w:tcBorders>
            <w:shd w:val="clear" w:color="auto" w:fill="FFFFFF"/>
          </w:tcPr>
          <w:p w14:paraId="2CBE5FE9">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134" w:type="dxa"/>
            <w:tcBorders>
              <w:top w:val="nil"/>
              <w:left w:val="nil"/>
              <w:bottom w:val="nil"/>
              <w:right w:val="nil"/>
              <w:tl2br w:val="nil"/>
              <w:tr2bl w:val="nil"/>
            </w:tcBorders>
            <w:shd w:val="clear" w:color="auto" w:fill="FFFFFF"/>
          </w:tcPr>
          <w:p w14:paraId="69F4D393">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3CA7415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6F29A821">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020" w:type="dxa"/>
            <w:tcBorders>
              <w:top w:val="nil"/>
              <w:left w:val="nil"/>
              <w:bottom w:val="nil"/>
              <w:right w:val="nil"/>
              <w:tl2br w:val="nil"/>
              <w:tr2bl w:val="nil"/>
            </w:tcBorders>
            <w:shd w:val="clear" w:color="auto" w:fill="FFFFFF"/>
          </w:tcPr>
          <w:p w14:paraId="04445C2C">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76" w:type="dxa"/>
            <w:tcBorders>
              <w:top w:val="nil"/>
              <w:left w:val="nil"/>
              <w:bottom w:val="nil"/>
              <w:right w:val="nil"/>
              <w:tl2br w:val="nil"/>
              <w:tr2bl w:val="nil"/>
            </w:tcBorders>
            <w:shd w:val="clear" w:color="auto" w:fill="FFFFFF"/>
          </w:tcPr>
          <w:p w14:paraId="7118F198">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36BD11DD">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0.09-866.98</w:t>
            </w:r>
          </w:p>
        </w:tc>
        <w:tc>
          <w:tcPr>
            <w:tcW w:w="794" w:type="dxa"/>
            <w:tcBorders>
              <w:top w:val="nil"/>
              <w:left w:val="nil"/>
              <w:bottom w:val="nil"/>
              <w:right w:val="nil"/>
              <w:tl2br w:val="nil"/>
              <w:tr2bl w:val="nil"/>
            </w:tcBorders>
            <w:shd w:val="clear" w:color="auto" w:fill="FFFFFF"/>
          </w:tcPr>
          <w:p w14:paraId="265EC73A">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194" w:type="dxa"/>
            <w:tcBorders>
              <w:top w:val="nil"/>
              <w:left w:val="nil"/>
              <w:bottom w:val="nil"/>
              <w:right w:val="nil"/>
              <w:tl2br w:val="nil"/>
              <w:tr2bl w:val="nil"/>
            </w:tcBorders>
            <w:shd w:val="clear" w:color="auto" w:fill="FFFFFF"/>
          </w:tcPr>
          <w:p w14:paraId="56C6BAE1">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632B962A">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5D46FE0C">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030" w:type="dxa"/>
            <w:tcBorders>
              <w:top w:val="nil"/>
              <w:left w:val="nil"/>
              <w:bottom w:val="nil"/>
              <w:right w:val="nil"/>
              <w:tl2br w:val="nil"/>
              <w:tr2bl w:val="nil"/>
            </w:tcBorders>
            <w:shd w:val="clear" w:color="auto" w:fill="FFFFFF"/>
          </w:tcPr>
          <w:p w14:paraId="48D5BFB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97" w:type="dxa"/>
            <w:tcBorders>
              <w:top w:val="nil"/>
              <w:left w:val="nil"/>
              <w:bottom w:val="nil"/>
              <w:right w:val="nil"/>
              <w:tl2br w:val="nil"/>
              <w:tr2bl w:val="nil"/>
            </w:tcBorders>
            <w:shd w:val="clear" w:color="auto" w:fill="FFFFFF"/>
          </w:tcPr>
          <w:p w14:paraId="50A20C8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488183E5">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2706B733">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DahA</w:t>
            </w:r>
          </w:p>
        </w:tc>
        <w:tc>
          <w:tcPr>
            <w:tcW w:w="1134" w:type="dxa"/>
            <w:tcBorders>
              <w:top w:val="nil"/>
              <w:left w:val="nil"/>
              <w:bottom w:val="nil"/>
              <w:right w:val="nil"/>
              <w:tl2br w:val="nil"/>
              <w:tr2bl w:val="nil"/>
            </w:tcBorders>
            <w:shd w:val="clear" w:color="auto" w:fill="FFFFFF"/>
          </w:tcPr>
          <w:p w14:paraId="787862C2">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63.4-260</w:t>
            </w:r>
          </w:p>
        </w:tc>
        <w:tc>
          <w:tcPr>
            <w:tcW w:w="1068" w:type="dxa"/>
            <w:tcBorders>
              <w:top w:val="nil"/>
              <w:left w:val="nil"/>
              <w:bottom w:val="nil"/>
              <w:right w:val="nil"/>
              <w:tl2br w:val="nil"/>
              <w:tr2bl w:val="nil"/>
            </w:tcBorders>
            <w:shd w:val="clear" w:color="auto" w:fill="FFFFFF"/>
          </w:tcPr>
          <w:p w14:paraId="114E13CB">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6.22-135</w:t>
            </w:r>
          </w:p>
        </w:tc>
        <w:tc>
          <w:tcPr>
            <w:tcW w:w="1185" w:type="dxa"/>
            <w:tcBorders>
              <w:top w:val="nil"/>
              <w:left w:val="nil"/>
              <w:bottom w:val="nil"/>
              <w:right w:val="nil"/>
              <w:tl2br w:val="nil"/>
              <w:tr2bl w:val="nil"/>
            </w:tcBorders>
            <w:shd w:val="clear" w:color="auto" w:fill="FFFFFF"/>
          </w:tcPr>
          <w:p w14:paraId="1630CD4A">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0.10-94.83</w:t>
            </w:r>
          </w:p>
        </w:tc>
        <w:tc>
          <w:tcPr>
            <w:tcW w:w="794" w:type="dxa"/>
            <w:tcBorders>
              <w:top w:val="nil"/>
              <w:left w:val="nil"/>
              <w:bottom w:val="nil"/>
              <w:right w:val="nil"/>
              <w:tl2br w:val="nil"/>
              <w:tr2bl w:val="nil"/>
            </w:tcBorders>
            <w:shd w:val="clear" w:color="auto" w:fill="FFFFFF"/>
          </w:tcPr>
          <w:p w14:paraId="73BF77DC">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34" w:type="dxa"/>
            <w:tcBorders>
              <w:top w:val="nil"/>
              <w:left w:val="nil"/>
              <w:bottom w:val="nil"/>
              <w:right w:val="nil"/>
              <w:tl2br w:val="nil"/>
              <w:tr2bl w:val="nil"/>
            </w:tcBorders>
            <w:shd w:val="clear" w:color="auto" w:fill="FFFFFF"/>
          </w:tcPr>
          <w:p w14:paraId="51BA83E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850" w:type="dxa"/>
            <w:tcBorders>
              <w:top w:val="nil"/>
              <w:left w:val="nil"/>
              <w:bottom w:val="nil"/>
              <w:right w:val="nil"/>
              <w:tl2br w:val="nil"/>
              <w:tr2bl w:val="nil"/>
            </w:tcBorders>
            <w:shd w:val="clear" w:color="auto" w:fill="FFFFFF"/>
          </w:tcPr>
          <w:p w14:paraId="1EDA0623">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55D57CA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020" w:type="dxa"/>
            <w:tcBorders>
              <w:top w:val="nil"/>
              <w:left w:val="nil"/>
              <w:bottom w:val="nil"/>
              <w:right w:val="nil"/>
              <w:tl2br w:val="nil"/>
              <w:tr2bl w:val="nil"/>
            </w:tcBorders>
            <w:shd w:val="clear" w:color="auto" w:fill="FFFFFF"/>
          </w:tcPr>
          <w:p w14:paraId="3FB0323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76" w:type="dxa"/>
            <w:tcBorders>
              <w:top w:val="nil"/>
              <w:left w:val="nil"/>
              <w:bottom w:val="nil"/>
              <w:right w:val="nil"/>
              <w:tl2br w:val="nil"/>
              <w:tr2bl w:val="nil"/>
            </w:tcBorders>
            <w:shd w:val="clear" w:color="auto" w:fill="FFFFFF"/>
          </w:tcPr>
          <w:p w14:paraId="25AED774">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0C8D3344">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0.05-201.32</w:t>
            </w:r>
          </w:p>
        </w:tc>
        <w:tc>
          <w:tcPr>
            <w:tcW w:w="794" w:type="dxa"/>
            <w:tcBorders>
              <w:top w:val="nil"/>
              <w:left w:val="nil"/>
              <w:bottom w:val="nil"/>
              <w:right w:val="nil"/>
              <w:tl2br w:val="nil"/>
              <w:tr2bl w:val="nil"/>
            </w:tcBorders>
            <w:shd w:val="clear" w:color="auto" w:fill="FFFFFF"/>
          </w:tcPr>
          <w:p w14:paraId="2E915F4F">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4" w:type="dxa"/>
            <w:tcBorders>
              <w:top w:val="nil"/>
              <w:left w:val="nil"/>
              <w:bottom w:val="nil"/>
              <w:right w:val="nil"/>
              <w:tl2br w:val="nil"/>
              <w:tr2bl w:val="nil"/>
            </w:tcBorders>
            <w:shd w:val="clear" w:color="auto" w:fill="FFFFFF"/>
          </w:tcPr>
          <w:p w14:paraId="3E31326F">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850" w:type="dxa"/>
            <w:tcBorders>
              <w:top w:val="nil"/>
              <w:left w:val="nil"/>
              <w:bottom w:val="nil"/>
              <w:right w:val="nil"/>
              <w:tl2br w:val="nil"/>
              <w:tr2bl w:val="nil"/>
            </w:tcBorders>
            <w:shd w:val="clear" w:color="auto" w:fill="FFFFFF"/>
          </w:tcPr>
          <w:p w14:paraId="0881CA74">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3290F968">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030" w:type="dxa"/>
            <w:tcBorders>
              <w:top w:val="nil"/>
              <w:left w:val="nil"/>
              <w:bottom w:val="nil"/>
              <w:right w:val="nil"/>
              <w:tl2br w:val="nil"/>
              <w:tr2bl w:val="nil"/>
            </w:tcBorders>
            <w:shd w:val="clear" w:color="auto" w:fill="FFFFFF"/>
          </w:tcPr>
          <w:p w14:paraId="6B4908B3">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7" w:type="dxa"/>
            <w:tcBorders>
              <w:top w:val="nil"/>
              <w:left w:val="nil"/>
              <w:bottom w:val="nil"/>
              <w:right w:val="nil"/>
              <w:tl2br w:val="nil"/>
              <w:tr2bl w:val="nil"/>
            </w:tcBorders>
            <w:shd w:val="clear" w:color="auto" w:fill="FFFFFF"/>
          </w:tcPr>
          <w:p w14:paraId="1C1E57CA">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0338CD69">
        <w:tblPrEx>
          <w:tblCellMar>
            <w:top w:w="0" w:type="dxa"/>
            <w:left w:w="108" w:type="dxa"/>
            <w:bottom w:w="0" w:type="dxa"/>
            <w:right w:w="108" w:type="dxa"/>
          </w:tblCellMar>
        </w:tblPrEx>
        <w:trPr>
          <w:trHeight w:val="369" w:hRule="atLeast"/>
        </w:trPr>
        <w:tc>
          <w:tcPr>
            <w:tcW w:w="791" w:type="dxa"/>
            <w:tcBorders>
              <w:top w:val="nil"/>
              <w:left w:val="nil"/>
              <w:bottom w:val="nil"/>
              <w:right w:val="nil"/>
              <w:tl2br w:val="nil"/>
              <w:tr2bl w:val="nil"/>
            </w:tcBorders>
            <w:shd w:val="clear" w:color="auto" w:fill="FFFFFF"/>
          </w:tcPr>
          <w:p w14:paraId="41A74315">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IcdP</w:t>
            </w:r>
          </w:p>
        </w:tc>
        <w:tc>
          <w:tcPr>
            <w:tcW w:w="1134" w:type="dxa"/>
            <w:tcBorders>
              <w:top w:val="nil"/>
              <w:left w:val="nil"/>
              <w:bottom w:val="nil"/>
              <w:right w:val="nil"/>
              <w:tl2br w:val="nil"/>
              <w:tr2bl w:val="nil"/>
            </w:tcBorders>
            <w:shd w:val="clear" w:color="auto" w:fill="FFFFFF"/>
          </w:tcPr>
          <w:p w14:paraId="63777889">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NA</w:t>
            </w:r>
          </w:p>
        </w:tc>
        <w:tc>
          <w:tcPr>
            <w:tcW w:w="1068" w:type="dxa"/>
            <w:tcBorders>
              <w:top w:val="nil"/>
              <w:left w:val="nil"/>
              <w:bottom w:val="nil"/>
              <w:right w:val="nil"/>
              <w:tl2br w:val="nil"/>
              <w:tr2bl w:val="nil"/>
            </w:tcBorders>
            <w:shd w:val="clear" w:color="auto" w:fill="FFFFFF"/>
          </w:tcPr>
          <w:p w14:paraId="42BF1C1A">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NA</w:t>
            </w:r>
          </w:p>
        </w:tc>
        <w:tc>
          <w:tcPr>
            <w:tcW w:w="1185" w:type="dxa"/>
            <w:tcBorders>
              <w:top w:val="nil"/>
              <w:left w:val="nil"/>
              <w:bottom w:val="nil"/>
              <w:right w:val="nil"/>
              <w:tl2br w:val="nil"/>
              <w:tr2bl w:val="nil"/>
            </w:tcBorders>
            <w:shd w:val="clear" w:color="auto" w:fill="FFFFFF"/>
          </w:tcPr>
          <w:p w14:paraId="685AFCFF">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0.13-381.49</w:t>
            </w:r>
          </w:p>
        </w:tc>
        <w:tc>
          <w:tcPr>
            <w:tcW w:w="794" w:type="dxa"/>
            <w:tcBorders>
              <w:top w:val="nil"/>
              <w:left w:val="nil"/>
              <w:bottom w:val="nil"/>
              <w:right w:val="nil"/>
              <w:tl2br w:val="nil"/>
              <w:tr2bl w:val="nil"/>
            </w:tcBorders>
            <w:shd w:val="clear" w:color="auto" w:fill="FFFFFF"/>
          </w:tcPr>
          <w:p w14:paraId="2E3F806A">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134" w:type="dxa"/>
            <w:tcBorders>
              <w:top w:val="nil"/>
              <w:left w:val="nil"/>
              <w:bottom w:val="nil"/>
              <w:right w:val="nil"/>
              <w:tl2br w:val="nil"/>
              <w:tr2bl w:val="nil"/>
            </w:tcBorders>
            <w:shd w:val="clear" w:color="auto" w:fill="FFFFFF"/>
          </w:tcPr>
          <w:p w14:paraId="6F4EA3F1">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nil"/>
              <w:right w:val="nil"/>
              <w:tl2br w:val="nil"/>
              <w:tr2bl w:val="nil"/>
            </w:tcBorders>
            <w:shd w:val="clear" w:color="auto" w:fill="FFFFFF"/>
          </w:tcPr>
          <w:p w14:paraId="17885617">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4D62DD6C">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020" w:type="dxa"/>
            <w:tcBorders>
              <w:top w:val="nil"/>
              <w:left w:val="nil"/>
              <w:bottom w:val="nil"/>
              <w:right w:val="nil"/>
              <w:tl2br w:val="nil"/>
              <w:tr2bl w:val="nil"/>
            </w:tcBorders>
            <w:shd w:val="clear" w:color="auto" w:fill="FFFFFF"/>
          </w:tcPr>
          <w:p w14:paraId="26DA8D8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76" w:type="dxa"/>
            <w:tcBorders>
              <w:top w:val="nil"/>
              <w:left w:val="nil"/>
              <w:bottom w:val="nil"/>
              <w:right w:val="nil"/>
              <w:tl2br w:val="nil"/>
              <w:tr2bl w:val="nil"/>
            </w:tcBorders>
            <w:shd w:val="clear" w:color="auto" w:fill="FFFFFF"/>
          </w:tcPr>
          <w:p w14:paraId="7AA252DE">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nil"/>
              <w:right w:val="nil"/>
              <w:tl2br w:val="nil"/>
              <w:tr2bl w:val="nil"/>
            </w:tcBorders>
            <w:shd w:val="clear" w:color="auto" w:fill="FFFFFF"/>
          </w:tcPr>
          <w:p w14:paraId="0C75B4D8">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0.10-875.15</w:t>
            </w:r>
          </w:p>
        </w:tc>
        <w:tc>
          <w:tcPr>
            <w:tcW w:w="794" w:type="dxa"/>
            <w:tcBorders>
              <w:top w:val="nil"/>
              <w:left w:val="nil"/>
              <w:bottom w:val="nil"/>
              <w:right w:val="nil"/>
              <w:tl2br w:val="nil"/>
              <w:tr2bl w:val="nil"/>
            </w:tcBorders>
            <w:shd w:val="clear" w:color="auto" w:fill="FFFFFF"/>
          </w:tcPr>
          <w:p w14:paraId="1DA652CA">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194" w:type="dxa"/>
            <w:tcBorders>
              <w:top w:val="nil"/>
              <w:left w:val="nil"/>
              <w:bottom w:val="nil"/>
              <w:right w:val="nil"/>
              <w:tl2br w:val="nil"/>
              <w:tr2bl w:val="nil"/>
            </w:tcBorders>
            <w:shd w:val="clear" w:color="auto" w:fill="FFFFFF"/>
          </w:tcPr>
          <w:p w14:paraId="0FF7A355">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w:t>
            </w:r>
          </w:p>
        </w:tc>
        <w:tc>
          <w:tcPr>
            <w:tcW w:w="850" w:type="dxa"/>
            <w:tcBorders>
              <w:top w:val="nil"/>
              <w:left w:val="nil"/>
              <w:bottom w:val="nil"/>
              <w:right w:val="nil"/>
              <w:tl2br w:val="nil"/>
              <w:tr2bl w:val="nil"/>
            </w:tcBorders>
            <w:shd w:val="clear" w:color="auto" w:fill="FFFFFF"/>
          </w:tcPr>
          <w:p w14:paraId="4CCE34AD">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nil"/>
              <w:right w:val="nil"/>
              <w:tl2br w:val="nil"/>
              <w:tr2bl w:val="nil"/>
            </w:tcBorders>
            <w:shd w:val="clear" w:color="auto" w:fill="FFFFFF"/>
          </w:tcPr>
          <w:p w14:paraId="6A655818">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27</w:t>
            </w:r>
          </w:p>
        </w:tc>
        <w:tc>
          <w:tcPr>
            <w:tcW w:w="1030" w:type="dxa"/>
            <w:tcBorders>
              <w:top w:val="nil"/>
              <w:left w:val="nil"/>
              <w:bottom w:val="nil"/>
              <w:right w:val="nil"/>
              <w:tl2br w:val="nil"/>
              <w:tr2bl w:val="nil"/>
            </w:tcBorders>
            <w:shd w:val="clear" w:color="auto" w:fill="FFFFFF"/>
          </w:tcPr>
          <w:p w14:paraId="195AC41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w:t>
            </w:r>
          </w:p>
        </w:tc>
        <w:tc>
          <w:tcPr>
            <w:tcW w:w="797" w:type="dxa"/>
            <w:tcBorders>
              <w:top w:val="nil"/>
              <w:left w:val="nil"/>
              <w:bottom w:val="nil"/>
              <w:right w:val="nil"/>
              <w:tl2br w:val="nil"/>
              <w:tr2bl w:val="nil"/>
            </w:tcBorders>
            <w:shd w:val="clear" w:color="auto" w:fill="FFFFFF"/>
          </w:tcPr>
          <w:p w14:paraId="2E694ED4">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r w14:paraId="1C59C743">
        <w:tblPrEx>
          <w:tblCellMar>
            <w:top w:w="0" w:type="dxa"/>
            <w:left w:w="108" w:type="dxa"/>
            <w:bottom w:w="0" w:type="dxa"/>
            <w:right w:w="108" w:type="dxa"/>
          </w:tblCellMar>
        </w:tblPrEx>
        <w:trPr>
          <w:trHeight w:val="369" w:hRule="atLeast"/>
        </w:trPr>
        <w:tc>
          <w:tcPr>
            <w:tcW w:w="791" w:type="dxa"/>
            <w:tcBorders>
              <w:top w:val="nil"/>
              <w:left w:val="nil"/>
              <w:bottom w:val="single" w:color="000000" w:sz="12" w:space="0"/>
              <w:right w:val="nil"/>
              <w:tl2br w:val="nil"/>
              <w:tr2bl w:val="nil"/>
            </w:tcBorders>
            <w:shd w:val="clear" w:color="auto" w:fill="FFFFFF"/>
          </w:tcPr>
          <w:p w14:paraId="145BB33D">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BghiP</w:t>
            </w:r>
          </w:p>
        </w:tc>
        <w:tc>
          <w:tcPr>
            <w:tcW w:w="1134" w:type="dxa"/>
            <w:tcBorders>
              <w:top w:val="nil"/>
              <w:left w:val="nil"/>
              <w:bottom w:val="single" w:color="000000" w:sz="12" w:space="0"/>
              <w:right w:val="nil"/>
              <w:tl2br w:val="nil"/>
              <w:tr2bl w:val="nil"/>
            </w:tcBorders>
            <w:shd w:val="clear" w:color="auto" w:fill="FFFFFF"/>
          </w:tcPr>
          <w:p w14:paraId="783C8650">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430-1600</w:t>
            </w:r>
          </w:p>
        </w:tc>
        <w:tc>
          <w:tcPr>
            <w:tcW w:w="1068" w:type="dxa"/>
            <w:tcBorders>
              <w:top w:val="nil"/>
              <w:left w:val="nil"/>
              <w:bottom w:val="single" w:color="000000" w:sz="12" w:space="0"/>
              <w:right w:val="nil"/>
              <w:tl2br w:val="nil"/>
              <w:tr2bl w:val="nil"/>
            </w:tcBorders>
            <w:shd w:val="clear" w:color="auto" w:fill="FFFFFF"/>
          </w:tcPr>
          <w:p w14:paraId="667BBE53">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NA</w:t>
            </w:r>
          </w:p>
        </w:tc>
        <w:tc>
          <w:tcPr>
            <w:tcW w:w="1185" w:type="dxa"/>
            <w:tcBorders>
              <w:top w:val="nil"/>
              <w:left w:val="nil"/>
              <w:bottom w:val="single" w:color="000000" w:sz="12" w:space="0"/>
              <w:right w:val="nil"/>
              <w:tl2br w:val="nil"/>
              <w:tr2bl w:val="nil"/>
            </w:tcBorders>
            <w:shd w:val="clear" w:color="auto" w:fill="FFFFFF"/>
          </w:tcPr>
          <w:p w14:paraId="3E67E2D5">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0.57-428.92</w:t>
            </w:r>
          </w:p>
        </w:tc>
        <w:tc>
          <w:tcPr>
            <w:tcW w:w="794" w:type="dxa"/>
            <w:tcBorders>
              <w:top w:val="nil"/>
              <w:left w:val="nil"/>
              <w:bottom w:val="single" w:color="000000" w:sz="12" w:space="0"/>
              <w:right w:val="nil"/>
              <w:tl2br w:val="nil"/>
              <w:tr2bl w:val="nil"/>
            </w:tcBorders>
            <w:shd w:val="clear" w:color="auto" w:fill="FFFFFF"/>
          </w:tcPr>
          <w:p w14:paraId="52A2A6E7">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134" w:type="dxa"/>
            <w:tcBorders>
              <w:top w:val="nil"/>
              <w:left w:val="nil"/>
              <w:bottom w:val="single" w:color="000000" w:sz="12" w:space="0"/>
              <w:right w:val="nil"/>
              <w:tl2br w:val="nil"/>
              <w:tr2bl w:val="nil"/>
            </w:tcBorders>
            <w:shd w:val="clear" w:color="auto" w:fill="FFFFFF"/>
          </w:tcPr>
          <w:p w14:paraId="1ED6B5D0">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w:t>
            </w:r>
          </w:p>
        </w:tc>
        <w:tc>
          <w:tcPr>
            <w:tcW w:w="850" w:type="dxa"/>
            <w:tcBorders>
              <w:top w:val="nil"/>
              <w:left w:val="nil"/>
              <w:bottom w:val="single" w:color="000000" w:sz="12" w:space="0"/>
              <w:right w:val="nil"/>
              <w:tl2br w:val="nil"/>
              <w:tr2bl w:val="nil"/>
            </w:tcBorders>
            <w:shd w:val="clear" w:color="auto" w:fill="FFFFFF"/>
          </w:tcPr>
          <w:p w14:paraId="44AA22EB">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single" w:color="000000" w:sz="12" w:space="0"/>
              <w:right w:val="nil"/>
              <w:tl2br w:val="nil"/>
              <w:tr2bl w:val="nil"/>
            </w:tcBorders>
            <w:shd w:val="clear" w:color="auto" w:fill="FFFFFF"/>
          </w:tcPr>
          <w:p w14:paraId="3406CA16">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020" w:type="dxa"/>
            <w:tcBorders>
              <w:top w:val="nil"/>
              <w:left w:val="nil"/>
              <w:bottom w:val="single" w:color="000000" w:sz="12" w:space="0"/>
              <w:right w:val="nil"/>
              <w:tl2br w:val="nil"/>
              <w:tr2bl w:val="nil"/>
            </w:tcBorders>
            <w:shd w:val="clear" w:color="auto" w:fill="FFFFFF"/>
          </w:tcPr>
          <w:p w14:paraId="549A8D83">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w:t>
            </w:r>
          </w:p>
        </w:tc>
        <w:tc>
          <w:tcPr>
            <w:tcW w:w="776" w:type="dxa"/>
            <w:tcBorders>
              <w:top w:val="nil"/>
              <w:left w:val="nil"/>
              <w:bottom w:val="single" w:color="000000" w:sz="12" w:space="0"/>
              <w:right w:val="nil"/>
              <w:tl2br w:val="nil"/>
              <w:tr2bl w:val="nil"/>
            </w:tcBorders>
            <w:shd w:val="clear" w:color="auto" w:fill="FFFFFF"/>
          </w:tcPr>
          <w:p w14:paraId="1CDC1443">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1199" w:type="dxa"/>
            <w:tcBorders>
              <w:top w:val="nil"/>
              <w:left w:val="nil"/>
              <w:bottom w:val="single" w:color="000000" w:sz="12" w:space="0"/>
              <w:right w:val="nil"/>
              <w:tl2br w:val="nil"/>
              <w:tr2bl w:val="nil"/>
            </w:tcBorders>
            <w:shd w:val="clear" w:color="auto" w:fill="FFFFFF"/>
          </w:tcPr>
          <w:p w14:paraId="1F75C5D5">
            <w:pPr>
              <w:jc w:val="left"/>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0.63-916.09</w:t>
            </w:r>
          </w:p>
        </w:tc>
        <w:tc>
          <w:tcPr>
            <w:tcW w:w="794" w:type="dxa"/>
            <w:tcBorders>
              <w:top w:val="nil"/>
              <w:left w:val="nil"/>
              <w:bottom w:val="single" w:color="000000" w:sz="12" w:space="0"/>
              <w:right w:val="nil"/>
              <w:tl2br w:val="nil"/>
              <w:tr2bl w:val="nil"/>
            </w:tcBorders>
            <w:shd w:val="clear" w:color="auto" w:fill="FFFFFF"/>
          </w:tcPr>
          <w:p w14:paraId="3DFB1FA2">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194" w:type="dxa"/>
            <w:tcBorders>
              <w:top w:val="nil"/>
              <w:left w:val="nil"/>
              <w:bottom w:val="single" w:color="000000" w:sz="12" w:space="0"/>
              <w:right w:val="nil"/>
              <w:tl2br w:val="nil"/>
              <w:tr2bl w:val="nil"/>
            </w:tcBorders>
            <w:shd w:val="clear" w:color="auto" w:fill="FFFFFF"/>
          </w:tcPr>
          <w:p w14:paraId="5211EABA">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850" w:type="dxa"/>
            <w:tcBorders>
              <w:top w:val="nil"/>
              <w:left w:val="nil"/>
              <w:bottom w:val="single" w:color="000000" w:sz="12" w:space="0"/>
              <w:right w:val="nil"/>
              <w:tl2br w:val="nil"/>
              <w:tr2bl w:val="nil"/>
            </w:tcBorders>
            <w:shd w:val="clear" w:color="auto" w:fill="FFFFFF"/>
          </w:tcPr>
          <w:p w14:paraId="41F0F9DF">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c>
          <w:tcPr>
            <w:tcW w:w="794" w:type="dxa"/>
            <w:tcBorders>
              <w:top w:val="nil"/>
              <w:left w:val="nil"/>
              <w:bottom w:val="single" w:color="000000" w:sz="12" w:space="0"/>
              <w:right w:val="nil"/>
              <w:tl2br w:val="nil"/>
              <w:tr2bl w:val="nil"/>
            </w:tcBorders>
            <w:shd w:val="clear" w:color="auto" w:fill="FFFFFF"/>
          </w:tcPr>
          <w:p w14:paraId="38A103CF">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28</w:t>
            </w:r>
          </w:p>
        </w:tc>
        <w:tc>
          <w:tcPr>
            <w:tcW w:w="1030" w:type="dxa"/>
            <w:tcBorders>
              <w:top w:val="nil"/>
              <w:left w:val="nil"/>
              <w:bottom w:val="single" w:color="000000" w:sz="12" w:space="0"/>
              <w:right w:val="nil"/>
              <w:tl2br w:val="nil"/>
              <w:tr2bl w:val="nil"/>
            </w:tcBorders>
            <w:shd w:val="clear" w:color="auto" w:fill="FFFFFF"/>
          </w:tcPr>
          <w:p w14:paraId="0B03619A">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1</w:t>
            </w:r>
          </w:p>
        </w:tc>
        <w:tc>
          <w:tcPr>
            <w:tcW w:w="797" w:type="dxa"/>
            <w:tcBorders>
              <w:top w:val="nil"/>
              <w:left w:val="nil"/>
              <w:bottom w:val="single" w:color="000000" w:sz="12" w:space="0"/>
              <w:right w:val="nil"/>
              <w:tl2br w:val="nil"/>
              <w:tr2bl w:val="nil"/>
            </w:tcBorders>
            <w:shd w:val="clear" w:color="auto" w:fill="FFFFFF"/>
          </w:tcPr>
          <w:p w14:paraId="4580F52F">
            <w:pPr>
              <w:jc w:val="center"/>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w:t>
            </w:r>
          </w:p>
        </w:tc>
      </w:tr>
    </w:tbl>
    <w:p w14:paraId="20757B1A"/>
    <w:p w14:paraId="43F4E6A4">
      <w:pPr>
        <w:rPr>
          <w:rFonts w:ascii="Times New Roman" w:hAnsi="Times New Roman" w:cs="Times New Roman"/>
          <w:b/>
          <w:color w:val="2A2B2E"/>
          <w:sz w:val="28"/>
          <w:szCs w:val="28"/>
          <w:shd w:val="clear" w:color="auto" w:fill="FFFFFF"/>
        </w:rPr>
      </w:pPr>
    </w:p>
    <w:p w14:paraId="44994F7C">
      <w:pPr>
        <w:rPr>
          <w:rFonts w:ascii="Times New Roman" w:hAnsi="Times New Roman" w:cs="Times New Roman"/>
          <w:b/>
          <w:color w:val="2A2B2E"/>
          <w:sz w:val="28"/>
          <w:szCs w:val="28"/>
          <w:shd w:val="clear" w:color="auto" w:fill="FFFFFF"/>
        </w:rPr>
      </w:pPr>
      <w:r>
        <w:rPr>
          <w:rFonts w:hint="eastAsia" w:ascii="Times New Roman" w:hAnsi="Times New Roman" w:cs="Times New Roman"/>
          <w:b/>
          <w:color w:val="2A2B2E"/>
          <w:sz w:val="28"/>
          <w:szCs w:val="28"/>
          <w:shd w:val="clear" w:color="auto" w:fill="FFFFFF"/>
        </w:rPr>
        <w:br w:type="page"/>
      </w:r>
    </w:p>
    <w:p w14:paraId="42D38E83">
      <w:pPr>
        <w:spacing w:line="360" w:lineRule="auto"/>
        <w:jc w:val="center"/>
        <w:rPr>
          <w:rFonts w:ascii="Times New Roman" w:hAnsi="Times New Roman" w:cs="Times New Roman"/>
          <w:b/>
          <w:color w:val="2A2B2E"/>
          <w:sz w:val="28"/>
          <w:szCs w:val="28"/>
          <w:shd w:val="clear" w:color="auto" w:fill="FFFFFF"/>
        </w:rPr>
        <w:sectPr>
          <w:pgSz w:w="16838" w:h="11906" w:orient="landscape"/>
          <w:pgMar w:top="720" w:right="720" w:bottom="720" w:left="720" w:header="851" w:footer="992" w:gutter="0"/>
          <w:cols w:space="425" w:num="1"/>
          <w:docGrid w:type="lines" w:linePitch="312" w:charSpace="0"/>
        </w:sectPr>
      </w:pPr>
    </w:p>
    <w:p w14:paraId="44697016">
      <w:pPr>
        <w:spacing w:line="360" w:lineRule="auto"/>
        <w:jc w:val="center"/>
        <w:rPr>
          <w:rFonts w:ascii="Times New Roman" w:hAnsi="Times New Roman" w:cs="Times New Roman"/>
          <w:b/>
          <w:bCs/>
          <w:szCs w:val="21"/>
        </w:rPr>
      </w:pPr>
      <w:r>
        <w:rPr>
          <w:rFonts w:hint="eastAsia" w:ascii="Times New Roman" w:hAnsi="Times New Roman" w:cs="Times New Roman"/>
          <w:b/>
          <w:bCs/>
          <w:szCs w:val="21"/>
        </w:rPr>
        <w:t xml:space="preserve">Table S3. Risk level of individual PAHs and </w:t>
      </w:r>
      <w:r>
        <w:rPr>
          <w:rFonts w:ascii="Times New Roman" w:hAnsi="Times New Roman" w:cs="Times New Roman"/>
          <w:b/>
          <w:bCs/>
          <w:szCs w:val="21"/>
        </w:rPr>
        <w:t>Σ</w:t>
      </w:r>
      <w:r>
        <w:rPr>
          <w:rFonts w:ascii="Times New Roman" w:hAnsi="Times New Roman" w:cs="Times New Roman"/>
          <w:b/>
          <w:bCs/>
          <w:szCs w:val="21"/>
          <w:vertAlign w:val="subscript"/>
        </w:rPr>
        <w:t>16</w:t>
      </w:r>
      <w:r>
        <w:rPr>
          <w:rFonts w:ascii="Times New Roman" w:hAnsi="Times New Roman" w:cs="Times New Roman"/>
          <w:b/>
          <w:bCs/>
          <w:szCs w:val="21"/>
        </w:rPr>
        <w:t>PAH</w:t>
      </w:r>
    </w:p>
    <w:tbl>
      <w:tblPr>
        <w:tblStyle w:val="8"/>
        <w:tblW w:w="8780" w:type="dxa"/>
        <w:jc w:val="center"/>
        <w:tblLayout w:type="autofit"/>
        <w:tblCellMar>
          <w:top w:w="0" w:type="dxa"/>
          <w:left w:w="108" w:type="dxa"/>
          <w:bottom w:w="0" w:type="dxa"/>
          <w:right w:w="108" w:type="dxa"/>
        </w:tblCellMar>
      </w:tblPr>
      <w:tblGrid>
        <w:gridCol w:w="1905"/>
        <w:gridCol w:w="1174"/>
        <w:gridCol w:w="1311"/>
        <w:gridCol w:w="1920"/>
        <w:gridCol w:w="1286"/>
        <w:gridCol w:w="1184"/>
      </w:tblGrid>
      <w:tr w14:paraId="4AF4AC8B">
        <w:tblPrEx>
          <w:tblCellMar>
            <w:top w:w="0" w:type="dxa"/>
            <w:left w:w="108" w:type="dxa"/>
            <w:bottom w:w="0" w:type="dxa"/>
            <w:right w:w="108" w:type="dxa"/>
          </w:tblCellMar>
        </w:tblPrEx>
        <w:trPr>
          <w:trHeight w:val="397" w:hRule="atLeast"/>
          <w:jc w:val="center"/>
        </w:trPr>
        <w:tc>
          <w:tcPr>
            <w:tcW w:w="4390" w:type="dxa"/>
            <w:gridSpan w:val="3"/>
            <w:tcBorders>
              <w:top w:val="single" w:color="000000" w:sz="12" w:space="0"/>
              <w:left w:val="nil"/>
              <w:bottom w:val="single" w:color="000000" w:sz="4" w:space="0"/>
              <w:right w:val="nil"/>
              <w:tl2br w:val="nil"/>
            </w:tcBorders>
            <w:shd w:val="clear" w:color="auto" w:fill="FFFFFF"/>
            <w:noWrap/>
            <w:vAlign w:val="center"/>
          </w:tcPr>
          <w:p w14:paraId="01422DE4">
            <w:pPr>
              <w:widowControl/>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 xml:space="preserve">Single </w:t>
            </w:r>
            <w:r>
              <w:rPr>
                <w:rFonts w:ascii="Times New Roman" w:hAnsi="Times New Roman" w:eastAsia="宋体" w:cs="Times New Roman"/>
                <w:color w:val="000000"/>
                <w:kern w:val="0"/>
                <w:szCs w:val="21"/>
                <w:lang w:bidi="ar"/>
              </w:rPr>
              <w:t>PAHs</w:t>
            </w:r>
          </w:p>
        </w:tc>
        <w:tc>
          <w:tcPr>
            <w:tcW w:w="4390" w:type="dxa"/>
            <w:gridSpan w:val="3"/>
            <w:tcBorders>
              <w:top w:val="single" w:color="000000" w:sz="12" w:space="0"/>
              <w:left w:val="nil"/>
              <w:bottom w:val="single" w:color="000000" w:sz="4" w:space="0"/>
              <w:right w:val="nil"/>
            </w:tcBorders>
            <w:shd w:val="clear" w:color="auto" w:fill="FFFFFF"/>
            <w:noWrap/>
            <w:vAlign w:val="center"/>
          </w:tcPr>
          <w:p w14:paraId="11B3BBB5">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vertAlign w:val="subscript"/>
                <w:lang w:bidi="ar"/>
              </w:rPr>
              <w:t>16</w:t>
            </w:r>
            <w:r>
              <w:rPr>
                <w:rFonts w:ascii="Times New Roman" w:hAnsi="Times New Roman" w:eastAsia="宋体" w:cs="Times New Roman"/>
                <w:color w:val="000000"/>
                <w:kern w:val="0"/>
                <w:szCs w:val="21"/>
                <w:lang w:bidi="ar"/>
              </w:rPr>
              <w:t>PAHs</w:t>
            </w:r>
          </w:p>
        </w:tc>
      </w:tr>
      <w:tr w14:paraId="54603839">
        <w:tblPrEx>
          <w:tblCellMar>
            <w:top w:w="0" w:type="dxa"/>
            <w:left w:w="108" w:type="dxa"/>
            <w:bottom w:w="0" w:type="dxa"/>
            <w:right w:w="108" w:type="dxa"/>
          </w:tblCellMar>
        </w:tblPrEx>
        <w:trPr>
          <w:trHeight w:val="397" w:hRule="atLeast"/>
          <w:jc w:val="center"/>
        </w:trPr>
        <w:tc>
          <w:tcPr>
            <w:tcW w:w="0" w:type="auto"/>
            <w:tcBorders>
              <w:top w:val="single" w:color="000000" w:sz="4" w:space="0"/>
              <w:left w:val="nil"/>
              <w:bottom w:val="nil"/>
              <w:right w:val="nil"/>
            </w:tcBorders>
            <w:shd w:val="clear" w:color="auto" w:fill="FFFFFF"/>
            <w:noWrap/>
            <w:vAlign w:val="center"/>
          </w:tcPr>
          <w:p w14:paraId="59668CFF">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Risk</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level</w:t>
            </w:r>
          </w:p>
        </w:tc>
        <w:tc>
          <w:tcPr>
            <w:tcW w:w="0" w:type="auto"/>
            <w:tcBorders>
              <w:top w:val="single" w:color="000000" w:sz="4" w:space="0"/>
              <w:left w:val="nil"/>
              <w:bottom w:val="nil"/>
              <w:right w:val="nil"/>
            </w:tcBorders>
            <w:shd w:val="clear" w:color="auto" w:fill="FFFFFF"/>
            <w:noWrap/>
            <w:vAlign w:val="center"/>
          </w:tcPr>
          <w:p w14:paraId="38943C5F">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RQ</w:t>
            </w:r>
            <w:r>
              <w:rPr>
                <w:rFonts w:ascii="Times New Roman" w:hAnsi="Times New Roman" w:eastAsia="宋体" w:cs="Times New Roman"/>
                <w:color w:val="000000"/>
                <w:kern w:val="0"/>
                <w:szCs w:val="21"/>
                <w:vertAlign w:val="subscript"/>
                <w:lang w:bidi="ar"/>
              </w:rPr>
              <w:t>(NCs)</w:t>
            </w:r>
          </w:p>
        </w:tc>
        <w:tc>
          <w:tcPr>
            <w:tcW w:w="0" w:type="auto"/>
            <w:tcBorders>
              <w:top w:val="single" w:color="000000" w:sz="4" w:space="0"/>
              <w:left w:val="nil"/>
              <w:bottom w:val="nil"/>
              <w:right w:val="nil"/>
            </w:tcBorders>
            <w:shd w:val="clear" w:color="auto" w:fill="FFFFFF"/>
            <w:noWrap/>
            <w:vAlign w:val="center"/>
          </w:tcPr>
          <w:p w14:paraId="05BD2812">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RQ</w:t>
            </w:r>
            <w:r>
              <w:rPr>
                <w:rFonts w:ascii="Times New Roman" w:hAnsi="Times New Roman" w:eastAsia="宋体" w:cs="Times New Roman"/>
                <w:color w:val="000000"/>
                <w:kern w:val="0"/>
                <w:szCs w:val="21"/>
                <w:vertAlign w:val="subscript"/>
                <w:lang w:bidi="ar"/>
              </w:rPr>
              <w:t>(MCPs)</w:t>
            </w:r>
          </w:p>
        </w:tc>
        <w:tc>
          <w:tcPr>
            <w:tcW w:w="0" w:type="auto"/>
            <w:tcBorders>
              <w:top w:val="single" w:color="000000" w:sz="4" w:space="0"/>
              <w:left w:val="nil"/>
              <w:bottom w:val="nil"/>
              <w:right w:val="nil"/>
            </w:tcBorders>
            <w:shd w:val="clear" w:color="auto" w:fill="FFFFFF"/>
            <w:noWrap/>
            <w:vAlign w:val="center"/>
          </w:tcPr>
          <w:p w14:paraId="59DEFA6C">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Risk</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level</w:t>
            </w:r>
          </w:p>
        </w:tc>
        <w:tc>
          <w:tcPr>
            <w:tcW w:w="0" w:type="auto"/>
            <w:tcBorders>
              <w:top w:val="single" w:color="000000" w:sz="4" w:space="0"/>
              <w:left w:val="nil"/>
              <w:bottom w:val="nil"/>
              <w:right w:val="nil"/>
            </w:tcBorders>
            <w:shd w:val="clear" w:color="auto" w:fill="FFFFFF"/>
            <w:noWrap/>
            <w:vAlign w:val="center"/>
          </w:tcPr>
          <w:p w14:paraId="38505F6C">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RQ</w:t>
            </w:r>
            <w:r>
              <w:rPr>
                <w:rFonts w:ascii="Times New Roman" w:hAnsi="Times New Roman" w:eastAsia="宋体" w:cs="Times New Roman"/>
                <w:color w:val="000000"/>
                <w:kern w:val="0"/>
                <w:szCs w:val="21"/>
                <w:vertAlign w:val="subscript"/>
                <w:lang w:bidi="ar"/>
              </w:rPr>
              <w:t>(NCs)</w:t>
            </w:r>
          </w:p>
        </w:tc>
        <w:tc>
          <w:tcPr>
            <w:tcW w:w="0" w:type="auto"/>
            <w:tcBorders>
              <w:top w:val="single" w:color="000000" w:sz="4" w:space="0"/>
              <w:left w:val="nil"/>
              <w:bottom w:val="nil"/>
              <w:right w:val="nil"/>
            </w:tcBorders>
            <w:shd w:val="clear" w:color="auto" w:fill="FFFFFF"/>
            <w:noWrap/>
            <w:vAlign w:val="center"/>
          </w:tcPr>
          <w:p w14:paraId="5688B681">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RQ</w:t>
            </w:r>
            <w:r>
              <w:rPr>
                <w:rFonts w:ascii="Times New Roman" w:hAnsi="Times New Roman" w:eastAsia="宋体" w:cs="Times New Roman"/>
                <w:color w:val="000000"/>
                <w:kern w:val="0"/>
                <w:szCs w:val="21"/>
                <w:vertAlign w:val="subscript"/>
                <w:lang w:bidi="ar"/>
              </w:rPr>
              <w:t>(MCPs)</w:t>
            </w:r>
          </w:p>
        </w:tc>
      </w:tr>
      <w:tr w14:paraId="597A3C16">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0B8FDBC0">
            <w:pPr>
              <w:jc w:val="center"/>
              <w:rPr>
                <w:rFonts w:ascii="Times New Roman" w:hAnsi="Times New Roman" w:eastAsia="宋体" w:cs="Times New Roman"/>
                <w:color w:val="000000"/>
                <w:szCs w:val="21"/>
              </w:rPr>
            </w:pPr>
          </w:p>
        </w:tc>
        <w:tc>
          <w:tcPr>
            <w:tcW w:w="0" w:type="auto"/>
            <w:tcBorders>
              <w:top w:val="nil"/>
              <w:left w:val="nil"/>
              <w:bottom w:val="nil"/>
              <w:right w:val="nil"/>
            </w:tcBorders>
            <w:shd w:val="clear" w:color="auto" w:fill="FFFFFF"/>
            <w:noWrap/>
            <w:vAlign w:val="center"/>
          </w:tcPr>
          <w:p w14:paraId="5D40E2C6">
            <w:pPr>
              <w:jc w:val="center"/>
              <w:rPr>
                <w:rFonts w:ascii="Times New Roman" w:hAnsi="Times New Roman" w:eastAsia="宋体" w:cs="Times New Roman"/>
                <w:color w:val="000000"/>
                <w:szCs w:val="21"/>
              </w:rPr>
            </w:pPr>
          </w:p>
        </w:tc>
        <w:tc>
          <w:tcPr>
            <w:tcW w:w="0" w:type="auto"/>
            <w:tcBorders>
              <w:top w:val="nil"/>
              <w:left w:val="nil"/>
              <w:bottom w:val="nil"/>
              <w:right w:val="nil"/>
            </w:tcBorders>
            <w:shd w:val="clear" w:color="auto" w:fill="FFFFFF"/>
            <w:noWrap/>
            <w:vAlign w:val="center"/>
          </w:tcPr>
          <w:p w14:paraId="081890AC">
            <w:pPr>
              <w:jc w:val="center"/>
              <w:rPr>
                <w:rFonts w:ascii="Times New Roman" w:hAnsi="Times New Roman" w:eastAsia="宋体" w:cs="Times New Roman"/>
                <w:color w:val="000000"/>
                <w:szCs w:val="21"/>
              </w:rPr>
            </w:pPr>
          </w:p>
        </w:tc>
        <w:tc>
          <w:tcPr>
            <w:tcW w:w="0" w:type="auto"/>
            <w:tcBorders>
              <w:top w:val="nil"/>
              <w:left w:val="nil"/>
              <w:bottom w:val="nil"/>
              <w:right w:val="nil"/>
            </w:tcBorders>
            <w:shd w:val="clear" w:color="auto" w:fill="FFFFFF"/>
            <w:noWrap/>
            <w:vAlign w:val="center"/>
          </w:tcPr>
          <w:p w14:paraId="12E11B7A">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no</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risk</w:t>
            </w:r>
          </w:p>
        </w:tc>
        <w:tc>
          <w:tcPr>
            <w:tcW w:w="0" w:type="auto"/>
            <w:tcBorders>
              <w:top w:val="nil"/>
              <w:left w:val="nil"/>
              <w:bottom w:val="nil"/>
              <w:right w:val="nil"/>
            </w:tcBorders>
            <w:shd w:val="clear" w:color="auto" w:fill="FFFFFF"/>
            <w:noWrap/>
            <w:vAlign w:val="center"/>
          </w:tcPr>
          <w:p w14:paraId="60709B15">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w:t>
            </w:r>
          </w:p>
        </w:tc>
        <w:tc>
          <w:tcPr>
            <w:tcW w:w="0" w:type="auto"/>
            <w:tcBorders>
              <w:top w:val="nil"/>
              <w:left w:val="nil"/>
              <w:bottom w:val="nil"/>
              <w:right w:val="nil"/>
            </w:tcBorders>
            <w:shd w:val="clear" w:color="auto" w:fill="FFFFFF"/>
            <w:noWrap/>
            <w:vAlign w:val="center"/>
          </w:tcPr>
          <w:p w14:paraId="7B34FF7A">
            <w:pPr>
              <w:jc w:val="center"/>
              <w:rPr>
                <w:rFonts w:ascii="Times New Roman" w:hAnsi="Times New Roman" w:eastAsia="宋体" w:cs="Times New Roman"/>
                <w:color w:val="000000"/>
                <w:szCs w:val="21"/>
              </w:rPr>
            </w:pPr>
          </w:p>
        </w:tc>
      </w:tr>
      <w:tr w14:paraId="75B47141">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010A9302">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low</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risk</w:t>
            </w:r>
          </w:p>
        </w:tc>
        <w:tc>
          <w:tcPr>
            <w:tcW w:w="0" w:type="auto"/>
            <w:tcBorders>
              <w:top w:val="nil"/>
              <w:left w:val="nil"/>
              <w:bottom w:val="nil"/>
              <w:right w:val="nil"/>
            </w:tcBorders>
            <w:shd w:val="clear" w:color="auto" w:fill="FFFFFF"/>
            <w:noWrap/>
            <w:vAlign w:val="center"/>
          </w:tcPr>
          <w:p w14:paraId="13072C47">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w:t>
            </w:r>
            <w:r>
              <w:rPr>
                <w:rFonts w:ascii="Times New Roman" w:hAnsi="Times New Roman" w:eastAsia="宋体" w:cs="Times New Roman"/>
                <w:color w:val="000000"/>
                <w:kern w:val="0"/>
                <w:szCs w:val="21"/>
                <w:lang w:bidi="ar"/>
              </w:rPr>
              <w:t>1</w:t>
            </w:r>
          </w:p>
        </w:tc>
        <w:tc>
          <w:tcPr>
            <w:tcW w:w="0" w:type="auto"/>
            <w:tcBorders>
              <w:top w:val="nil"/>
              <w:left w:val="nil"/>
              <w:bottom w:val="nil"/>
              <w:right w:val="nil"/>
            </w:tcBorders>
            <w:shd w:val="clear" w:color="auto" w:fill="FFFFFF"/>
            <w:noWrap/>
            <w:vAlign w:val="center"/>
          </w:tcPr>
          <w:p w14:paraId="3878C8DD">
            <w:pPr>
              <w:jc w:val="center"/>
              <w:rPr>
                <w:rFonts w:ascii="Times New Roman" w:hAnsi="Times New Roman" w:eastAsia="宋体" w:cs="Times New Roman"/>
                <w:color w:val="000000"/>
                <w:szCs w:val="21"/>
              </w:rPr>
            </w:pPr>
          </w:p>
        </w:tc>
        <w:tc>
          <w:tcPr>
            <w:tcW w:w="0" w:type="auto"/>
            <w:tcBorders>
              <w:top w:val="nil"/>
              <w:left w:val="nil"/>
              <w:bottom w:val="nil"/>
              <w:right w:val="nil"/>
            </w:tcBorders>
            <w:shd w:val="clear" w:color="auto" w:fill="FFFFFF"/>
            <w:noWrap/>
            <w:vAlign w:val="center"/>
          </w:tcPr>
          <w:p w14:paraId="7FA5B6FE">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low</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risk</w:t>
            </w:r>
          </w:p>
        </w:tc>
        <w:tc>
          <w:tcPr>
            <w:tcW w:w="0" w:type="auto"/>
            <w:tcBorders>
              <w:top w:val="nil"/>
              <w:left w:val="nil"/>
              <w:bottom w:val="nil"/>
              <w:right w:val="nil"/>
            </w:tcBorders>
            <w:shd w:val="clear" w:color="auto" w:fill="FFFFFF"/>
            <w:noWrap/>
            <w:vAlign w:val="center"/>
          </w:tcPr>
          <w:p w14:paraId="2B6B9692">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r>
              <w:rPr>
                <w:rFonts w:hint="eastAsia" w:ascii="宋体" w:hAnsi="宋体" w:eastAsia="宋体" w:cs="宋体"/>
                <w:color w:val="000000"/>
                <w:kern w:val="0"/>
                <w:szCs w:val="21"/>
                <w:lang w:bidi="ar"/>
              </w:rPr>
              <w:t>＜</w:t>
            </w:r>
            <w:r>
              <w:rPr>
                <w:rFonts w:ascii="Times New Roman" w:hAnsi="Times New Roman" w:eastAsia="宋体" w:cs="Times New Roman"/>
                <w:color w:val="000000"/>
                <w:kern w:val="0"/>
                <w:szCs w:val="21"/>
                <w:lang w:bidi="ar"/>
              </w:rPr>
              <w:t>800</w:t>
            </w:r>
          </w:p>
        </w:tc>
        <w:tc>
          <w:tcPr>
            <w:tcW w:w="0" w:type="auto"/>
            <w:tcBorders>
              <w:top w:val="nil"/>
              <w:left w:val="nil"/>
              <w:bottom w:val="nil"/>
              <w:right w:val="nil"/>
            </w:tcBorders>
            <w:shd w:val="clear" w:color="auto" w:fill="FFFFFF"/>
            <w:noWrap/>
            <w:vAlign w:val="center"/>
          </w:tcPr>
          <w:p w14:paraId="5F53E62E">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w:t>
            </w:r>
          </w:p>
        </w:tc>
      </w:tr>
      <w:tr w14:paraId="7ECEB5B1">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5AB6784C">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moderate</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risk</w:t>
            </w:r>
          </w:p>
        </w:tc>
        <w:tc>
          <w:tcPr>
            <w:tcW w:w="0" w:type="auto"/>
            <w:tcBorders>
              <w:top w:val="nil"/>
              <w:left w:val="nil"/>
              <w:bottom w:val="nil"/>
              <w:right w:val="nil"/>
            </w:tcBorders>
            <w:shd w:val="clear" w:color="auto" w:fill="FFFFFF"/>
            <w:noWrap/>
            <w:vAlign w:val="center"/>
          </w:tcPr>
          <w:p w14:paraId="61812D54">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p>
        </w:tc>
        <w:tc>
          <w:tcPr>
            <w:tcW w:w="0" w:type="auto"/>
            <w:tcBorders>
              <w:top w:val="nil"/>
              <w:left w:val="nil"/>
              <w:bottom w:val="nil"/>
              <w:right w:val="nil"/>
            </w:tcBorders>
            <w:shd w:val="clear" w:color="auto" w:fill="FFFFFF"/>
            <w:noWrap/>
            <w:vAlign w:val="center"/>
          </w:tcPr>
          <w:p w14:paraId="6AFD422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w:t>
            </w:r>
            <w:r>
              <w:rPr>
                <w:rFonts w:ascii="Times New Roman" w:hAnsi="Times New Roman" w:eastAsia="宋体" w:cs="Times New Roman"/>
                <w:color w:val="000000"/>
                <w:kern w:val="0"/>
                <w:szCs w:val="21"/>
                <w:lang w:bidi="ar"/>
              </w:rPr>
              <w:t>1</w:t>
            </w:r>
          </w:p>
        </w:tc>
        <w:tc>
          <w:tcPr>
            <w:tcW w:w="0" w:type="auto"/>
            <w:tcBorders>
              <w:top w:val="nil"/>
              <w:left w:val="nil"/>
              <w:bottom w:val="nil"/>
              <w:right w:val="nil"/>
            </w:tcBorders>
            <w:shd w:val="clear" w:color="auto" w:fill="FFFFFF"/>
            <w:noWrap/>
            <w:vAlign w:val="center"/>
          </w:tcPr>
          <w:p w14:paraId="558DF699">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moderate</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risk</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w:t>
            </w:r>
          </w:p>
        </w:tc>
        <w:tc>
          <w:tcPr>
            <w:tcW w:w="0" w:type="auto"/>
            <w:tcBorders>
              <w:top w:val="nil"/>
              <w:left w:val="nil"/>
              <w:bottom w:val="nil"/>
              <w:right w:val="nil"/>
            </w:tcBorders>
            <w:shd w:val="clear" w:color="auto" w:fill="FFFFFF"/>
            <w:noWrap/>
            <w:vAlign w:val="center"/>
          </w:tcPr>
          <w:p w14:paraId="21900249">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≥800</w:t>
            </w:r>
          </w:p>
        </w:tc>
        <w:tc>
          <w:tcPr>
            <w:tcW w:w="0" w:type="auto"/>
            <w:tcBorders>
              <w:top w:val="nil"/>
              <w:left w:val="nil"/>
              <w:bottom w:val="nil"/>
              <w:right w:val="nil"/>
            </w:tcBorders>
            <w:shd w:val="clear" w:color="auto" w:fill="FFFFFF"/>
            <w:noWrap/>
            <w:vAlign w:val="center"/>
          </w:tcPr>
          <w:p w14:paraId="6349EC6F">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w:t>
            </w:r>
          </w:p>
        </w:tc>
      </w:tr>
      <w:tr w14:paraId="598D9E59">
        <w:tblPrEx>
          <w:tblCellMar>
            <w:top w:w="0" w:type="dxa"/>
            <w:left w:w="108" w:type="dxa"/>
            <w:bottom w:w="0" w:type="dxa"/>
            <w:right w:w="108" w:type="dxa"/>
          </w:tblCellMar>
        </w:tblPrEx>
        <w:trPr>
          <w:trHeight w:val="397" w:hRule="atLeast"/>
          <w:jc w:val="center"/>
        </w:trPr>
        <w:tc>
          <w:tcPr>
            <w:tcW w:w="0" w:type="auto"/>
            <w:tcBorders>
              <w:top w:val="nil"/>
              <w:left w:val="nil"/>
              <w:bottom w:val="nil"/>
              <w:right w:val="nil"/>
            </w:tcBorders>
            <w:shd w:val="clear" w:color="auto" w:fill="FFFFFF"/>
            <w:noWrap/>
            <w:vAlign w:val="center"/>
          </w:tcPr>
          <w:p w14:paraId="348C3C95">
            <w:pPr>
              <w:jc w:val="center"/>
              <w:rPr>
                <w:rFonts w:ascii="Times New Roman" w:hAnsi="Times New Roman" w:eastAsia="宋体" w:cs="Times New Roman"/>
                <w:color w:val="000000"/>
                <w:szCs w:val="21"/>
              </w:rPr>
            </w:pPr>
          </w:p>
        </w:tc>
        <w:tc>
          <w:tcPr>
            <w:tcW w:w="0" w:type="auto"/>
            <w:tcBorders>
              <w:top w:val="nil"/>
              <w:left w:val="nil"/>
              <w:bottom w:val="nil"/>
              <w:right w:val="nil"/>
            </w:tcBorders>
            <w:shd w:val="clear" w:color="auto" w:fill="FFFFFF"/>
            <w:noWrap/>
            <w:vAlign w:val="center"/>
          </w:tcPr>
          <w:p w14:paraId="6927DA8A">
            <w:pPr>
              <w:jc w:val="center"/>
              <w:rPr>
                <w:rFonts w:ascii="Times New Roman" w:hAnsi="Times New Roman" w:eastAsia="宋体" w:cs="Times New Roman"/>
                <w:color w:val="000000"/>
                <w:szCs w:val="21"/>
              </w:rPr>
            </w:pPr>
          </w:p>
        </w:tc>
        <w:tc>
          <w:tcPr>
            <w:tcW w:w="0" w:type="auto"/>
            <w:tcBorders>
              <w:top w:val="nil"/>
              <w:left w:val="nil"/>
              <w:bottom w:val="nil"/>
              <w:right w:val="nil"/>
            </w:tcBorders>
            <w:shd w:val="clear" w:color="auto" w:fill="FFFFFF"/>
            <w:noWrap/>
            <w:vAlign w:val="center"/>
          </w:tcPr>
          <w:p w14:paraId="01B677FD">
            <w:pPr>
              <w:jc w:val="center"/>
              <w:rPr>
                <w:rFonts w:ascii="Times New Roman" w:hAnsi="Times New Roman" w:eastAsia="宋体" w:cs="Times New Roman"/>
                <w:color w:val="000000"/>
                <w:szCs w:val="21"/>
              </w:rPr>
            </w:pPr>
          </w:p>
        </w:tc>
        <w:tc>
          <w:tcPr>
            <w:tcW w:w="0" w:type="auto"/>
            <w:tcBorders>
              <w:top w:val="nil"/>
              <w:left w:val="nil"/>
              <w:bottom w:val="nil"/>
              <w:right w:val="nil"/>
            </w:tcBorders>
            <w:shd w:val="clear" w:color="auto" w:fill="FFFFFF"/>
            <w:noWrap/>
            <w:vAlign w:val="center"/>
          </w:tcPr>
          <w:p w14:paraId="47C76F70">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moderate</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risk</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2</w:t>
            </w:r>
          </w:p>
        </w:tc>
        <w:tc>
          <w:tcPr>
            <w:tcW w:w="0" w:type="auto"/>
            <w:tcBorders>
              <w:top w:val="nil"/>
              <w:left w:val="nil"/>
              <w:bottom w:val="nil"/>
              <w:right w:val="nil"/>
            </w:tcBorders>
            <w:shd w:val="clear" w:color="auto" w:fill="FFFFFF"/>
            <w:noWrap/>
            <w:vAlign w:val="center"/>
          </w:tcPr>
          <w:p w14:paraId="3DAD50B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w:t>
            </w:r>
            <w:r>
              <w:rPr>
                <w:rFonts w:ascii="Times New Roman" w:hAnsi="Times New Roman" w:eastAsia="宋体" w:cs="Times New Roman"/>
                <w:color w:val="000000"/>
                <w:kern w:val="0"/>
                <w:szCs w:val="21"/>
                <w:lang w:bidi="ar"/>
              </w:rPr>
              <w:t>800</w:t>
            </w:r>
          </w:p>
        </w:tc>
        <w:tc>
          <w:tcPr>
            <w:tcW w:w="0" w:type="auto"/>
            <w:tcBorders>
              <w:top w:val="nil"/>
              <w:left w:val="nil"/>
              <w:bottom w:val="nil"/>
              <w:right w:val="nil"/>
            </w:tcBorders>
            <w:shd w:val="clear" w:color="auto" w:fill="FFFFFF"/>
            <w:noWrap/>
            <w:vAlign w:val="center"/>
          </w:tcPr>
          <w:p w14:paraId="3A24758A">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p>
        </w:tc>
      </w:tr>
      <w:tr w14:paraId="32CBD7DF">
        <w:tblPrEx>
          <w:tblCellMar>
            <w:top w:w="0" w:type="dxa"/>
            <w:left w:w="108" w:type="dxa"/>
            <w:bottom w:w="0" w:type="dxa"/>
            <w:right w:w="108" w:type="dxa"/>
          </w:tblCellMar>
        </w:tblPrEx>
        <w:trPr>
          <w:trHeight w:val="397" w:hRule="atLeast"/>
          <w:jc w:val="center"/>
        </w:trPr>
        <w:tc>
          <w:tcPr>
            <w:tcW w:w="0" w:type="auto"/>
            <w:tcBorders>
              <w:top w:val="nil"/>
              <w:left w:val="nil"/>
              <w:bottom w:val="single" w:color="000000" w:sz="12" w:space="0"/>
              <w:right w:val="nil"/>
            </w:tcBorders>
            <w:shd w:val="clear" w:color="auto" w:fill="FFFFFF"/>
            <w:noWrap/>
            <w:vAlign w:val="center"/>
          </w:tcPr>
          <w:p w14:paraId="03C52E84">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high</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risk</w:t>
            </w:r>
          </w:p>
        </w:tc>
        <w:tc>
          <w:tcPr>
            <w:tcW w:w="0" w:type="auto"/>
            <w:tcBorders>
              <w:top w:val="nil"/>
              <w:left w:val="nil"/>
              <w:bottom w:val="single" w:color="000000" w:sz="12" w:space="0"/>
              <w:right w:val="nil"/>
            </w:tcBorders>
            <w:shd w:val="clear" w:color="auto" w:fill="FFFFFF"/>
            <w:noWrap/>
            <w:vAlign w:val="center"/>
          </w:tcPr>
          <w:p w14:paraId="3DDDF108">
            <w:pPr>
              <w:jc w:val="center"/>
              <w:rPr>
                <w:rFonts w:ascii="Times New Roman" w:hAnsi="Times New Roman" w:eastAsia="宋体" w:cs="Times New Roman"/>
                <w:color w:val="000000"/>
                <w:szCs w:val="21"/>
              </w:rPr>
            </w:pPr>
          </w:p>
        </w:tc>
        <w:tc>
          <w:tcPr>
            <w:tcW w:w="0" w:type="auto"/>
            <w:tcBorders>
              <w:top w:val="nil"/>
              <w:left w:val="nil"/>
              <w:bottom w:val="single" w:color="000000" w:sz="12" w:space="0"/>
              <w:right w:val="nil"/>
            </w:tcBorders>
            <w:shd w:val="clear" w:color="auto" w:fill="FFFFFF"/>
            <w:noWrap/>
            <w:vAlign w:val="center"/>
          </w:tcPr>
          <w:p w14:paraId="044AD4CF">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p>
        </w:tc>
        <w:tc>
          <w:tcPr>
            <w:tcW w:w="0" w:type="auto"/>
            <w:tcBorders>
              <w:top w:val="nil"/>
              <w:left w:val="nil"/>
              <w:bottom w:val="single" w:color="000000" w:sz="12" w:space="0"/>
              <w:right w:val="nil"/>
            </w:tcBorders>
            <w:shd w:val="clear" w:color="auto" w:fill="FFFFFF"/>
            <w:noWrap/>
            <w:vAlign w:val="center"/>
          </w:tcPr>
          <w:p w14:paraId="392873B3">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high</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risk</w:t>
            </w:r>
          </w:p>
        </w:tc>
        <w:tc>
          <w:tcPr>
            <w:tcW w:w="0" w:type="auto"/>
            <w:tcBorders>
              <w:top w:val="nil"/>
              <w:left w:val="nil"/>
              <w:bottom w:val="single" w:color="000000" w:sz="12" w:space="0"/>
              <w:right w:val="nil"/>
            </w:tcBorders>
            <w:shd w:val="clear" w:color="auto" w:fill="FFFFFF"/>
            <w:noWrap/>
            <w:vAlign w:val="center"/>
          </w:tcPr>
          <w:p w14:paraId="3AB6EB48">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≥800</w:t>
            </w:r>
          </w:p>
        </w:tc>
        <w:tc>
          <w:tcPr>
            <w:tcW w:w="0" w:type="auto"/>
            <w:tcBorders>
              <w:top w:val="nil"/>
              <w:left w:val="nil"/>
              <w:bottom w:val="single" w:color="000000" w:sz="12" w:space="0"/>
              <w:right w:val="nil"/>
            </w:tcBorders>
            <w:shd w:val="clear" w:color="auto" w:fill="FFFFFF"/>
            <w:noWrap/>
            <w:vAlign w:val="center"/>
          </w:tcPr>
          <w:p w14:paraId="391C66D0">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p>
        </w:tc>
      </w:tr>
    </w:tbl>
    <w:p w14:paraId="1E65C008">
      <w:pPr>
        <w:spacing w:line="360" w:lineRule="auto"/>
        <w:jc w:val="center"/>
        <w:rPr>
          <w:rFonts w:ascii="Times New Roman" w:hAnsi="Times New Roman" w:eastAsia="等线" w:cs="Times New Roman"/>
          <w:b/>
          <w:szCs w:val="21"/>
          <w:highlight w:val="yellow"/>
        </w:rPr>
      </w:pPr>
    </w:p>
    <w:p w14:paraId="45EF67F7">
      <w:pPr>
        <w:spacing w:line="360" w:lineRule="auto"/>
        <w:jc w:val="center"/>
        <w:rPr>
          <w:rFonts w:ascii="Times New Roman" w:hAnsi="Times New Roman" w:eastAsia="等线" w:cs="Times New Roman"/>
          <w:b/>
          <w:szCs w:val="21"/>
        </w:rPr>
      </w:pPr>
      <w:r>
        <w:rPr>
          <w:rFonts w:ascii="Times New Roman" w:hAnsi="Times New Roman" w:eastAsia="等线" w:cs="Times New Roman"/>
          <w:b/>
          <w:szCs w:val="21"/>
        </w:rPr>
        <w:t>Table S</w:t>
      </w:r>
      <w:r>
        <w:rPr>
          <w:rFonts w:hint="eastAsia" w:ascii="Times New Roman" w:hAnsi="Times New Roman" w:eastAsia="等线" w:cs="Times New Roman"/>
          <w:b/>
          <w:szCs w:val="21"/>
        </w:rPr>
        <w:t>4</w:t>
      </w:r>
      <w:r>
        <w:rPr>
          <w:rFonts w:ascii="Times New Roman" w:hAnsi="Times New Roman" w:eastAsia="等线" w:cs="Times New Roman"/>
          <w:b/>
          <w:szCs w:val="21"/>
        </w:rPr>
        <w:t xml:space="preserve">. </w:t>
      </w:r>
      <w:bookmarkStart w:id="2" w:name="_Hlk131842073"/>
      <w:r>
        <w:rPr>
          <w:rFonts w:ascii="Times New Roman" w:hAnsi="Times New Roman" w:eastAsia="等线" w:cs="Times New Roman"/>
          <w:b/>
          <w:szCs w:val="21"/>
        </w:rPr>
        <w:t>The methods detection limit (MDL) for 16 PAHs</w:t>
      </w:r>
      <w:bookmarkEnd w:id="2"/>
    </w:p>
    <w:tbl>
      <w:tblPr>
        <w:tblStyle w:val="9"/>
        <w:tblW w:w="6753"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32"/>
        <w:gridCol w:w="1715"/>
        <w:gridCol w:w="1553"/>
        <w:gridCol w:w="1553"/>
      </w:tblGrid>
      <w:tr w14:paraId="0C47AC1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exact"/>
          <w:jc w:val="center"/>
        </w:trPr>
        <w:tc>
          <w:tcPr>
            <w:tcW w:w="1932" w:type="dxa"/>
            <w:tcBorders>
              <w:top w:val="single" w:color="000000" w:sz="12" w:space="0"/>
              <w:bottom w:val="single" w:color="000000" w:sz="4" w:space="0"/>
              <w:tl2br w:val="nil"/>
            </w:tcBorders>
            <w:shd w:val="clear" w:color="auto" w:fill="FFFFFF"/>
            <w:vAlign w:val="center"/>
          </w:tcPr>
          <w:p w14:paraId="67F5A2D5">
            <w:pPr>
              <w:spacing w:line="480" w:lineRule="auto"/>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Compounds</w:t>
            </w:r>
          </w:p>
        </w:tc>
        <w:tc>
          <w:tcPr>
            <w:tcW w:w="1715" w:type="dxa"/>
            <w:tcBorders>
              <w:top w:val="single" w:color="000000" w:sz="12" w:space="0"/>
              <w:bottom w:val="single" w:color="000000" w:sz="4" w:space="0"/>
              <w:right w:val="single" w:color="auto" w:sz="4" w:space="0"/>
            </w:tcBorders>
            <w:shd w:val="clear" w:color="auto" w:fill="FFFFFF"/>
            <w:vAlign w:val="center"/>
          </w:tcPr>
          <w:p w14:paraId="7E4D7F38">
            <w:pPr>
              <w:spacing w:line="480" w:lineRule="auto"/>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MDL(ng·m</w:t>
            </w:r>
            <w:r>
              <w:rPr>
                <w:rFonts w:ascii="Times New Roman" w:hAnsi="Times New Roman" w:eastAsia="等线" w:cs="Times New Roman"/>
                <w:bCs/>
                <w:color w:val="000000"/>
                <w:szCs w:val="21"/>
                <w:vertAlign w:val="superscript"/>
              </w:rPr>
              <w:t>-3</w:t>
            </w:r>
            <w:r>
              <w:rPr>
                <w:rFonts w:ascii="Times New Roman" w:hAnsi="Times New Roman" w:eastAsia="等线" w:cs="Times New Roman"/>
                <w:bCs/>
                <w:color w:val="000000"/>
                <w:szCs w:val="21"/>
              </w:rPr>
              <w:t>)</w:t>
            </w:r>
          </w:p>
        </w:tc>
        <w:tc>
          <w:tcPr>
            <w:tcW w:w="1553" w:type="dxa"/>
            <w:tcBorders>
              <w:top w:val="single" w:color="000000" w:sz="12" w:space="0"/>
              <w:left w:val="single" w:color="auto" w:sz="4" w:space="0"/>
              <w:bottom w:val="single" w:color="000000" w:sz="4" w:space="0"/>
            </w:tcBorders>
            <w:shd w:val="clear" w:color="auto" w:fill="FFFFFF"/>
            <w:vAlign w:val="center"/>
          </w:tcPr>
          <w:p w14:paraId="26398BAF">
            <w:pPr>
              <w:spacing w:line="480" w:lineRule="auto"/>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Compounds</w:t>
            </w:r>
          </w:p>
        </w:tc>
        <w:tc>
          <w:tcPr>
            <w:tcW w:w="1553" w:type="dxa"/>
            <w:tcBorders>
              <w:top w:val="single" w:color="000000" w:sz="12" w:space="0"/>
              <w:bottom w:val="single" w:color="000000" w:sz="4" w:space="0"/>
            </w:tcBorders>
            <w:shd w:val="clear" w:color="auto" w:fill="FFFFFF"/>
            <w:vAlign w:val="center"/>
          </w:tcPr>
          <w:p w14:paraId="16821817">
            <w:pPr>
              <w:spacing w:line="480" w:lineRule="auto"/>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MDL(ng·m</w:t>
            </w:r>
            <w:r>
              <w:rPr>
                <w:rFonts w:ascii="Times New Roman" w:hAnsi="Times New Roman" w:eastAsia="等线" w:cs="Times New Roman"/>
                <w:bCs/>
                <w:color w:val="000000"/>
                <w:szCs w:val="21"/>
                <w:vertAlign w:val="superscript"/>
              </w:rPr>
              <w:t>-3</w:t>
            </w:r>
            <w:r>
              <w:rPr>
                <w:rFonts w:ascii="Times New Roman" w:hAnsi="Times New Roman" w:eastAsia="等线" w:cs="Times New Roman"/>
                <w:bCs/>
                <w:color w:val="000000"/>
                <w:szCs w:val="21"/>
              </w:rPr>
              <w:t>)</w:t>
            </w:r>
          </w:p>
        </w:tc>
      </w:tr>
      <w:tr w14:paraId="47C15E6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932" w:type="dxa"/>
            <w:tcBorders>
              <w:top w:val="single" w:color="000000" w:sz="4" w:space="0"/>
            </w:tcBorders>
            <w:shd w:val="clear" w:color="auto" w:fill="FFFFFF"/>
            <w:vAlign w:val="center"/>
          </w:tcPr>
          <w:p w14:paraId="2FA5DBD1">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Nap</w:t>
            </w:r>
          </w:p>
        </w:tc>
        <w:tc>
          <w:tcPr>
            <w:tcW w:w="1715" w:type="dxa"/>
            <w:tcBorders>
              <w:top w:val="single" w:color="000000" w:sz="4" w:space="0"/>
              <w:right w:val="single" w:color="auto" w:sz="4" w:space="0"/>
            </w:tcBorders>
            <w:shd w:val="clear" w:color="auto" w:fill="FFFFFF"/>
            <w:vAlign w:val="center"/>
          </w:tcPr>
          <w:p w14:paraId="2BC40153">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0.0012</w:t>
            </w:r>
          </w:p>
        </w:tc>
        <w:tc>
          <w:tcPr>
            <w:tcW w:w="1553" w:type="dxa"/>
            <w:tcBorders>
              <w:top w:val="single" w:color="000000" w:sz="4" w:space="0"/>
              <w:left w:val="single" w:color="auto" w:sz="4" w:space="0"/>
            </w:tcBorders>
            <w:shd w:val="clear" w:color="auto" w:fill="FFFFFF"/>
            <w:vAlign w:val="center"/>
          </w:tcPr>
          <w:p w14:paraId="15E92365">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BaA</w:t>
            </w:r>
          </w:p>
        </w:tc>
        <w:tc>
          <w:tcPr>
            <w:tcW w:w="1553" w:type="dxa"/>
            <w:tcBorders>
              <w:top w:val="single" w:color="000000" w:sz="4" w:space="0"/>
            </w:tcBorders>
            <w:shd w:val="clear" w:color="auto" w:fill="FFFFFF"/>
            <w:vAlign w:val="center"/>
          </w:tcPr>
          <w:p w14:paraId="45666D6E">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0.0090</w:t>
            </w:r>
          </w:p>
        </w:tc>
      </w:tr>
      <w:tr w14:paraId="31C29EA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932" w:type="dxa"/>
            <w:shd w:val="clear" w:color="auto" w:fill="FFFFFF"/>
            <w:vAlign w:val="center"/>
          </w:tcPr>
          <w:p w14:paraId="5E547BBA">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Acy</w:t>
            </w:r>
          </w:p>
        </w:tc>
        <w:tc>
          <w:tcPr>
            <w:tcW w:w="1715" w:type="dxa"/>
            <w:tcBorders>
              <w:right w:val="single" w:color="auto" w:sz="4" w:space="0"/>
            </w:tcBorders>
            <w:shd w:val="clear" w:color="auto" w:fill="FFFFFF"/>
            <w:vAlign w:val="center"/>
          </w:tcPr>
          <w:p w14:paraId="1989B803">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0.0027</w:t>
            </w:r>
          </w:p>
        </w:tc>
        <w:tc>
          <w:tcPr>
            <w:tcW w:w="1553" w:type="dxa"/>
            <w:tcBorders>
              <w:left w:val="single" w:color="auto" w:sz="4" w:space="0"/>
            </w:tcBorders>
            <w:shd w:val="clear" w:color="auto" w:fill="FFFFFF"/>
            <w:vAlign w:val="center"/>
          </w:tcPr>
          <w:p w14:paraId="672A2B55">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Chr</w:t>
            </w:r>
          </w:p>
        </w:tc>
        <w:tc>
          <w:tcPr>
            <w:tcW w:w="1553" w:type="dxa"/>
            <w:shd w:val="clear" w:color="auto" w:fill="FFFFFF"/>
            <w:vAlign w:val="center"/>
          </w:tcPr>
          <w:p w14:paraId="2D7C4FD3">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0.0043</w:t>
            </w:r>
          </w:p>
        </w:tc>
      </w:tr>
      <w:tr w14:paraId="011AAA7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932" w:type="dxa"/>
            <w:shd w:val="clear" w:color="auto" w:fill="FFFFFF"/>
            <w:vAlign w:val="center"/>
          </w:tcPr>
          <w:p w14:paraId="2E287979">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Ace</w:t>
            </w:r>
          </w:p>
        </w:tc>
        <w:tc>
          <w:tcPr>
            <w:tcW w:w="1715" w:type="dxa"/>
            <w:tcBorders>
              <w:right w:val="single" w:color="auto" w:sz="4" w:space="0"/>
            </w:tcBorders>
            <w:shd w:val="clear" w:color="auto" w:fill="FFFFFF"/>
            <w:vAlign w:val="center"/>
          </w:tcPr>
          <w:p w14:paraId="5A84D1D6">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0.0030</w:t>
            </w:r>
          </w:p>
        </w:tc>
        <w:tc>
          <w:tcPr>
            <w:tcW w:w="1553" w:type="dxa"/>
            <w:tcBorders>
              <w:left w:val="single" w:color="auto" w:sz="4" w:space="0"/>
            </w:tcBorders>
            <w:shd w:val="clear" w:color="auto" w:fill="FFFFFF"/>
            <w:vAlign w:val="center"/>
          </w:tcPr>
          <w:p w14:paraId="1D6BAFD1">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BbF</w:t>
            </w:r>
          </w:p>
        </w:tc>
        <w:tc>
          <w:tcPr>
            <w:tcW w:w="1553" w:type="dxa"/>
            <w:shd w:val="clear" w:color="auto" w:fill="FFFFFF"/>
            <w:vAlign w:val="center"/>
          </w:tcPr>
          <w:p w14:paraId="55D149AA">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0.0068</w:t>
            </w:r>
          </w:p>
        </w:tc>
      </w:tr>
      <w:tr w14:paraId="14243A4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932" w:type="dxa"/>
            <w:shd w:val="clear" w:color="auto" w:fill="FFFFFF"/>
            <w:vAlign w:val="center"/>
          </w:tcPr>
          <w:p w14:paraId="05A856A2">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Flu</w:t>
            </w:r>
          </w:p>
        </w:tc>
        <w:tc>
          <w:tcPr>
            <w:tcW w:w="1715" w:type="dxa"/>
            <w:tcBorders>
              <w:right w:val="single" w:color="auto" w:sz="4" w:space="0"/>
            </w:tcBorders>
            <w:shd w:val="clear" w:color="auto" w:fill="FFFFFF"/>
            <w:vAlign w:val="center"/>
          </w:tcPr>
          <w:p w14:paraId="62DA2237">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0.0059</w:t>
            </w:r>
          </w:p>
        </w:tc>
        <w:tc>
          <w:tcPr>
            <w:tcW w:w="1553" w:type="dxa"/>
            <w:tcBorders>
              <w:left w:val="single" w:color="auto" w:sz="4" w:space="0"/>
            </w:tcBorders>
            <w:shd w:val="clear" w:color="auto" w:fill="FFFFFF"/>
            <w:vAlign w:val="center"/>
          </w:tcPr>
          <w:p w14:paraId="209CE71E">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BkF</w:t>
            </w:r>
          </w:p>
        </w:tc>
        <w:tc>
          <w:tcPr>
            <w:tcW w:w="1553" w:type="dxa"/>
            <w:shd w:val="clear" w:color="auto" w:fill="FFFFFF"/>
            <w:vAlign w:val="center"/>
          </w:tcPr>
          <w:p w14:paraId="6A87DB06">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0.0068</w:t>
            </w:r>
          </w:p>
        </w:tc>
      </w:tr>
      <w:tr w14:paraId="69BE2AE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932" w:type="dxa"/>
            <w:shd w:val="clear" w:color="auto" w:fill="FFFFFF"/>
            <w:vAlign w:val="center"/>
          </w:tcPr>
          <w:p w14:paraId="6959F9C5">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Phe</w:t>
            </w:r>
          </w:p>
        </w:tc>
        <w:tc>
          <w:tcPr>
            <w:tcW w:w="1715" w:type="dxa"/>
            <w:tcBorders>
              <w:right w:val="single" w:color="auto" w:sz="4" w:space="0"/>
            </w:tcBorders>
            <w:shd w:val="clear" w:color="auto" w:fill="FFFFFF"/>
            <w:vAlign w:val="center"/>
          </w:tcPr>
          <w:p w14:paraId="5B63F487">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0.0059</w:t>
            </w:r>
          </w:p>
        </w:tc>
        <w:tc>
          <w:tcPr>
            <w:tcW w:w="1553" w:type="dxa"/>
            <w:tcBorders>
              <w:left w:val="single" w:color="auto" w:sz="4" w:space="0"/>
            </w:tcBorders>
            <w:shd w:val="clear" w:color="auto" w:fill="FFFFFF"/>
            <w:vAlign w:val="center"/>
          </w:tcPr>
          <w:p w14:paraId="62CB717E">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BaP</w:t>
            </w:r>
          </w:p>
        </w:tc>
        <w:tc>
          <w:tcPr>
            <w:tcW w:w="1553" w:type="dxa"/>
            <w:shd w:val="clear" w:color="auto" w:fill="FFFFFF"/>
            <w:vAlign w:val="center"/>
          </w:tcPr>
          <w:p w14:paraId="1D048C97">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0.0089</w:t>
            </w:r>
          </w:p>
        </w:tc>
      </w:tr>
      <w:tr w14:paraId="2A18F1F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932" w:type="dxa"/>
            <w:shd w:val="clear" w:color="auto" w:fill="FFFFFF"/>
            <w:vAlign w:val="center"/>
          </w:tcPr>
          <w:p w14:paraId="17A58C45">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Ant</w:t>
            </w:r>
          </w:p>
        </w:tc>
        <w:tc>
          <w:tcPr>
            <w:tcW w:w="1715" w:type="dxa"/>
            <w:tcBorders>
              <w:right w:val="single" w:color="auto" w:sz="4" w:space="0"/>
            </w:tcBorders>
            <w:shd w:val="clear" w:color="auto" w:fill="FFFFFF"/>
            <w:vAlign w:val="center"/>
          </w:tcPr>
          <w:p w14:paraId="67BF035B">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0.0078</w:t>
            </w:r>
          </w:p>
        </w:tc>
        <w:tc>
          <w:tcPr>
            <w:tcW w:w="1553" w:type="dxa"/>
            <w:tcBorders>
              <w:left w:val="single" w:color="auto" w:sz="4" w:space="0"/>
            </w:tcBorders>
            <w:shd w:val="clear" w:color="auto" w:fill="FFFFFF"/>
            <w:vAlign w:val="center"/>
          </w:tcPr>
          <w:p w14:paraId="5F5A6B96">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IcdP</w:t>
            </w:r>
          </w:p>
        </w:tc>
        <w:tc>
          <w:tcPr>
            <w:tcW w:w="1553" w:type="dxa"/>
            <w:shd w:val="clear" w:color="auto" w:fill="FFFFFF"/>
            <w:vAlign w:val="center"/>
          </w:tcPr>
          <w:p w14:paraId="2C4D1E32">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0.0076</w:t>
            </w:r>
          </w:p>
        </w:tc>
      </w:tr>
      <w:tr w14:paraId="11C0FB9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932" w:type="dxa"/>
            <w:shd w:val="clear" w:color="auto" w:fill="FFFFFF"/>
            <w:vAlign w:val="center"/>
          </w:tcPr>
          <w:p w14:paraId="432D9054">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Fla</w:t>
            </w:r>
          </w:p>
        </w:tc>
        <w:tc>
          <w:tcPr>
            <w:tcW w:w="1715" w:type="dxa"/>
            <w:tcBorders>
              <w:right w:val="single" w:color="auto" w:sz="4" w:space="0"/>
            </w:tcBorders>
            <w:shd w:val="clear" w:color="auto" w:fill="FFFFFF"/>
            <w:vAlign w:val="center"/>
          </w:tcPr>
          <w:p w14:paraId="5CC7EF79">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0.0040</w:t>
            </w:r>
          </w:p>
        </w:tc>
        <w:tc>
          <w:tcPr>
            <w:tcW w:w="1553" w:type="dxa"/>
            <w:tcBorders>
              <w:left w:val="single" w:color="auto" w:sz="4" w:space="0"/>
            </w:tcBorders>
            <w:shd w:val="clear" w:color="auto" w:fill="FFFFFF"/>
            <w:vAlign w:val="center"/>
          </w:tcPr>
          <w:p w14:paraId="0BACFE4C">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DaA</w:t>
            </w:r>
          </w:p>
        </w:tc>
        <w:tc>
          <w:tcPr>
            <w:tcW w:w="1553" w:type="dxa"/>
            <w:shd w:val="clear" w:color="auto" w:fill="FFFFFF"/>
            <w:vAlign w:val="center"/>
          </w:tcPr>
          <w:p w14:paraId="6198432C">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0.0044</w:t>
            </w:r>
          </w:p>
        </w:tc>
      </w:tr>
      <w:tr w14:paraId="0652501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1932" w:type="dxa"/>
            <w:tcBorders>
              <w:bottom w:val="single" w:color="000000" w:sz="12" w:space="0"/>
            </w:tcBorders>
            <w:shd w:val="clear" w:color="auto" w:fill="FFFFFF"/>
            <w:vAlign w:val="center"/>
          </w:tcPr>
          <w:p w14:paraId="4C8C874A">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Pyr</w:t>
            </w:r>
          </w:p>
        </w:tc>
        <w:tc>
          <w:tcPr>
            <w:tcW w:w="1715" w:type="dxa"/>
            <w:tcBorders>
              <w:bottom w:val="single" w:color="000000" w:sz="12" w:space="0"/>
              <w:right w:val="single" w:color="auto" w:sz="4" w:space="0"/>
            </w:tcBorders>
            <w:shd w:val="clear" w:color="auto" w:fill="FFFFFF"/>
            <w:vAlign w:val="center"/>
          </w:tcPr>
          <w:p w14:paraId="0DBC7B41">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0.0060</w:t>
            </w:r>
          </w:p>
        </w:tc>
        <w:tc>
          <w:tcPr>
            <w:tcW w:w="1553" w:type="dxa"/>
            <w:tcBorders>
              <w:left w:val="single" w:color="auto" w:sz="4" w:space="0"/>
              <w:bottom w:val="single" w:color="000000" w:sz="12" w:space="0"/>
            </w:tcBorders>
            <w:shd w:val="clear" w:color="auto" w:fill="FFFFFF"/>
            <w:vAlign w:val="center"/>
          </w:tcPr>
          <w:p w14:paraId="4F47CC8E">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BghiP</w:t>
            </w:r>
          </w:p>
        </w:tc>
        <w:tc>
          <w:tcPr>
            <w:tcW w:w="1553" w:type="dxa"/>
            <w:tcBorders>
              <w:bottom w:val="single" w:color="000000" w:sz="12" w:space="0"/>
            </w:tcBorders>
            <w:shd w:val="clear" w:color="auto" w:fill="FFFFFF"/>
            <w:vAlign w:val="center"/>
          </w:tcPr>
          <w:p w14:paraId="6E084B84">
            <w:pPr>
              <w:jc w:val="center"/>
              <w:rPr>
                <w:rFonts w:ascii="Times New Roman" w:hAnsi="Times New Roman" w:eastAsia="等线" w:cs="Times New Roman"/>
                <w:bCs/>
                <w:color w:val="000000"/>
                <w:szCs w:val="21"/>
              </w:rPr>
            </w:pPr>
            <w:r>
              <w:rPr>
                <w:rFonts w:ascii="Times New Roman" w:hAnsi="Times New Roman" w:eastAsia="等线" w:cs="Times New Roman"/>
                <w:bCs/>
                <w:color w:val="000000"/>
                <w:szCs w:val="21"/>
              </w:rPr>
              <w:t>0.0081</w:t>
            </w:r>
          </w:p>
        </w:tc>
      </w:tr>
    </w:tbl>
    <w:p w14:paraId="58BAE843">
      <w:pPr>
        <w:spacing w:line="360" w:lineRule="auto"/>
        <w:jc w:val="center"/>
        <w:rPr>
          <w:rFonts w:ascii="Times New Roman" w:hAnsi="Times New Roman" w:eastAsia="等线" w:cs="Times New Roman"/>
          <w:b/>
          <w:szCs w:val="21"/>
        </w:rPr>
      </w:pPr>
    </w:p>
    <w:p w14:paraId="01EE2CB4">
      <w:pPr>
        <w:spacing w:line="360" w:lineRule="auto"/>
        <w:jc w:val="center"/>
        <w:rPr>
          <w:rFonts w:ascii="Times New Roman" w:hAnsi="Times New Roman" w:eastAsia="等线" w:cs="Times New Roman"/>
          <w:b/>
          <w:szCs w:val="21"/>
        </w:rPr>
      </w:pPr>
      <w:r>
        <w:rPr>
          <w:rFonts w:ascii="Times New Roman" w:hAnsi="Times New Roman" w:eastAsia="等线" w:cs="Times New Roman"/>
          <w:b/>
          <w:szCs w:val="21"/>
        </w:rPr>
        <w:t>Table S</w:t>
      </w:r>
      <w:r>
        <w:rPr>
          <w:rFonts w:hint="eastAsia" w:ascii="Times New Roman" w:hAnsi="Times New Roman" w:eastAsia="等线" w:cs="Times New Roman"/>
          <w:b/>
          <w:szCs w:val="21"/>
        </w:rPr>
        <w:t>5</w:t>
      </w:r>
      <w:r>
        <w:rPr>
          <w:rFonts w:ascii="Times New Roman" w:hAnsi="Times New Roman" w:eastAsia="等线" w:cs="Times New Roman"/>
          <w:b/>
          <w:szCs w:val="21"/>
        </w:rPr>
        <w:t xml:space="preserve">. Species category and the correlation between observed and predicted concentrations </w:t>
      </w:r>
      <w:r>
        <w:rPr>
          <w:rFonts w:hint="eastAsia" w:ascii="Times New Roman" w:hAnsi="Times New Roman" w:eastAsia="等线" w:cs="Times New Roman"/>
          <w:b/>
          <w:szCs w:val="21"/>
        </w:rPr>
        <w:t xml:space="preserve">in sediment during the </w:t>
      </w:r>
      <w:r>
        <w:rPr>
          <w:rFonts w:hint="eastAsia" w:ascii="Times New Roman" w:hAnsi="Times New Roman" w:eastAsia="等线" w:cs="Times New Roman"/>
          <w:b/>
          <w:szCs w:val="21"/>
          <w:lang w:val="en-US" w:eastAsia="zh-CN"/>
        </w:rPr>
        <w:t>dry</w:t>
      </w:r>
      <w:r>
        <w:rPr>
          <w:rFonts w:hint="eastAsia" w:ascii="Times New Roman" w:hAnsi="Times New Roman" w:eastAsia="等线" w:cs="Times New Roman"/>
          <w:b/>
          <w:szCs w:val="21"/>
        </w:rPr>
        <w:t xml:space="preserve"> </w:t>
      </w:r>
      <w:r>
        <w:rPr>
          <w:rFonts w:hint="eastAsia" w:ascii="Times New Roman" w:hAnsi="Times New Roman" w:eastAsia="等线" w:cs="Times New Roman"/>
          <w:b/>
          <w:szCs w:val="21"/>
          <w:lang w:val="en-US" w:eastAsia="zh-CN"/>
        </w:rPr>
        <w:t>season</w:t>
      </w:r>
      <w:r>
        <w:rPr>
          <w:rFonts w:hint="eastAsia" w:ascii="Times New Roman" w:hAnsi="Times New Roman" w:eastAsia="等线" w:cs="Times New Roman"/>
          <w:b/>
          <w:szCs w:val="21"/>
        </w:rPr>
        <w:t xml:space="preserve"> </w:t>
      </w:r>
      <w:r>
        <w:rPr>
          <w:rFonts w:ascii="Times New Roman" w:hAnsi="Times New Roman" w:eastAsia="等线" w:cs="Times New Roman"/>
          <w:b/>
          <w:szCs w:val="21"/>
        </w:rPr>
        <w:t>of chemistry species obtained from PMF model</w:t>
      </w:r>
    </w:p>
    <w:tbl>
      <w:tblPr>
        <w:tblStyle w:val="8"/>
        <w:tblW w:w="9356" w:type="dxa"/>
        <w:jc w:val="center"/>
        <w:tblLayout w:type="fixed"/>
        <w:tblCellMar>
          <w:top w:w="0" w:type="dxa"/>
          <w:left w:w="108" w:type="dxa"/>
          <w:bottom w:w="0" w:type="dxa"/>
          <w:right w:w="108" w:type="dxa"/>
        </w:tblCellMar>
      </w:tblPr>
      <w:tblGrid>
        <w:gridCol w:w="1418"/>
        <w:gridCol w:w="1134"/>
        <w:gridCol w:w="1134"/>
        <w:gridCol w:w="1134"/>
        <w:gridCol w:w="1134"/>
        <w:gridCol w:w="1134"/>
        <w:gridCol w:w="1134"/>
        <w:gridCol w:w="1134"/>
      </w:tblGrid>
      <w:tr w14:paraId="38EB81E3">
        <w:tblPrEx>
          <w:tblCellMar>
            <w:top w:w="0" w:type="dxa"/>
            <w:left w:w="108" w:type="dxa"/>
            <w:bottom w:w="0" w:type="dxa"/>
            <w:right w:w="108" w:type="dxa"/>
          </w:tblCellMar>
        </w:tblPrEx>
        <w:trPr>
          <w:trHeight w:val="510" w:hRule="exact"/>
          <w:jc w:val="center"/>
        </w:trPr>
        <w:tc>
          <w:tcPr>
            <w:tcW w:w="1418" w:type="dxa"/>
            <w:tcBorders>
              <w:top w:val="single" w:color="000000" w:sz="12" w:space="0"/>
              <w:left w:val="nil"/>
              <w:bottom w:val="single" w:color="000000" w:sz="4" w:space="0"/>
              <w:right w:val="nil"/>
              <w:tl2br w:val="nil"/>
            </w:tcBorders>
            <w:shd w:val="clear" w:color="auto" w:fill="FFFFFF"/>
            <w:vAlign w:val="center"/>
          </w:tcPr>
          <w:p w14:paraId="4145CCE2">
            <w:pPr>
              <w:jc w:val="center"/>
              <w:rPr>
                <w:rFonts w:ascii="Times New Roman" w:hAnsi="Times New Roman" w:cs="Times New Roman"/>
                <w:color w:val="000000"/>
                <w:szCs w:val="21"/>
              </w:rPr>
            </w:pPr>
            <w:r>
              <w:rPr>
                <w:rFonts w:ascii="Times New Roman" w:hAnsi="Times New Roman" w:cs="Times New Roman"/>
                <w:color w:val="000000"/>
                <w:szCs w:val="21"/>
              </w:rPr>
              <w:t>Species</w:t>
            </w:r>
          </w:p>
        </w:tc>
        <w:tc>
          <w:tcPr>
            <w:tcW w:w="1134" w:type="dxa"/>
            <w:tcBorders>
              <w:top w:val="single" w:color="000000" w:sz="12" w:space="0"/>
              <w:left w:val="nil"/>
              <w:bottom w:val="single" w:color="000000" w:sz="4" w:space="0"/>
              <w:right w:val="nil"/>
            </w:tcBorders>
            <w:shd w:val="clear" w:color="auto" w:fill="FFFFFF"/>
            <w:vAlign w:val="center"/>
          </w:tcPr>
          <w:p w14:paraId="36A570D1">
            <w:pPr>
              <w:jc w:val="center"/>
              <w:rPr>
                <w:rFonts w:ascii="Times New Roman" w:hAnsi="Times New Roman" w:cs="Times New Roman"/>
                <w:color w:val="000000"/>
                <w:szCs w:val="21"/>
              </w:rPr>
            </w:pPr>
            <w:r>
              <w:rPr>
                <w:rFonts w:ascii="Times New Roman" w:hAnsi="Times New Roman" w:cs="Times New Roman"/>
                <w:color w:val="000000"/>
                <w:szCs w:val="21"/>
              </w:rPr>
              <w:t>Category</w:t>
            </w:r>
          </w:p>
        </w:tc>
        <w:tc>
          <w:tcPr>
            <w:tcW w:w="1134" w:type="dxa"/>
            <w:tcBorders>
              <w:top w:val="single" w:color="000000" w:sz="12" w:space="0"/>
              <w:left w:val="nil"/>
              <w:bottom w:val="single" w:color="000000" w:sz="4" w:space="0"/>
              <w:right w:val="nil"/>
            </w:tcBorders>
            <w:shd w:val="clear" w:color="auto" w:fill="FFFFFF"/>
            <w:vAlign w:val="center"/>
          </w:tcPr>
          <w:p w14:paraId="06B8E3D1">
            <w:pPr>
              <w:jc w:val="center"/>
              <w:rPr>
                <w:rFonts w:ascii="Times New Roman" w:hAnsi="Times New Roman" w:cs="Times New Roman"/>
                <w:color w:val="000000"/>
                <w:szCs w:val="21"/>
              </w:rPr>
            </w:pPr>
            <w:r>
              <w:rPr>
                <w:rFonts w:ascii="Times New Roman" w:hAnsi="Times New Roman" w:cs="Times New Roman"/>
                <w:color w:val="000000"/>
                <w:szCs w:val="21"/>
              </w:rPr>
              <w:t>Slope</w:t>
            </w:r>
          </w:p>
        </w:tc>
        <w:tc>
          <w:tcPr>
            <w:tcW w:w="1134" w:type="dxa"/>
            <w:tcBorders>
              <w:top w:val="single" w:color="000000" w:sz="12" w:space="0"/>
              <w:left w:val="nil"/>
              <w:bottom w:val="single" w:color="000000" w:sz="4" w:space="0"/>
              <w:right w:val="single" w:color="auto" w:sz="4" w:space="0"/>
            </w:tcBorders>
            <w:shd w:val="clear" w:color="auto" w:fill="FFFFFF"/>
            <w:vAlign w:val="center"/>
          </w:tcPr>
          <w:p w14:paraId="3051B595">
            <w:pPr>
              <w:jc w:val="center"/>
              <w:rPr>
                <w:rFonts w:ascii="Times New Roman" w:hAnsi="Times New Roman" w:cs="Times New Roman"/>
                <w:color w:val="000000"/>
                <w:szCs w:val="21"/>
              </w:rPr>
            </w:pPr>
            <w:r>
              <w:rPr>
                <w:rFonts w:ascii="Times New Roman" w:hAnsi="Times New Roman" w:cs="Times New Roman"/>
                <w:color w:val="000000"/>
                <w:szCs w:val="21"/>
              </w:rPr>
              <w:t>R</w:t>
            </w:r>
            <w:r>
              <w:rPr>
                <w:rFonts w:ascii="Times New Roman" w:hAnsi="Times New Roman" w:cs="Times New Roman"/>
                <w:color w:val="000000"/>
                <w:szCs w:val="21"/>
                <w:vertAlign w:val="superscript"/>
              </w:rPr>
              <w:t>2</w:t>
            </w:r>
          </w:p>
        </w:tc>
        <w:tc>
          <w:tcPr>
            <w:tcW w:w="1134" w:type="dxa"/>
            <w:tcBorders>
              <w:top w:val="single" w:color="000000" w:sz="12" w:space="0"/>
              <w:left w:val="single" w:color="auto" w:sz="4" w:space="0"/>
              <w:bottom w:val="single" w:color="000000" w:sz="4" w:space="0"/>
              <w:right w:val="nil"/>
            </w:tcBorders>
            <w:shd w:val="clear" w:color="auto" w:fill="FFFFFF"/>
            <w:vAlign w:val="center"/>
          </w:tcPr>
          <w:p w14:paraId="10F84CF2">
            <w:pPr>
              <w:jc w:val="center"/>
              <w:rPr>
                <w:rFonts w:ascii="Times New Roman" w:hAnsi="Times New Roman" w:cs="Times New Roman"/>
                <w:color w:val="000000"/>
                <w:szCs w:val="21"/>
              </w:rPr>
            </w:pPr>
            <w:r>
              <w:rPr>
                <w:rFonts w:ascii="Times New Roman" w:hAnsi="Times New Roman" w:cs="Times New Roman"/>
                <w:color w:val="000000"/>
                <w:szCs w:val="21"/>
              </w:rPr>
              <w:t>Species</w:t>
            </w:r>
          </w:p>
        </w:tc>
        <w:tc>
          <w:tcPr>
            <w:tcW w:w="1134" w:type="dxa"/>
            <w:tcBorders>
              <w:top w:val="single" w:color="000000" w:sz="12" w:space="0"/>
              <w:left w:val="nil"/>
              <w:bottom w:val="single" w:color="000000" w:sz="4" w:space="0"/>
              <w:right w:val="nil"/>
            </w:tcBorders>
            <w:shd w:val="clear" w:color="auto" w:fill="FFFFFF"/>
            <w:vAlign w:val="center"/>
          </w:tcPr>
          <w:p w14:paraId="0E40110C">
            <w:pPr>
              <w:jc w:val="center"/>
              <w:rPr>
                <w:rFonts w:ascii="Times New Roman" w:hAnsi="Times New Roman" w:cs="Times New Roman"/>
                <w:color w:val="000000"/>
                <w:szCs w:val="21"/>
              </w:rPr>
            </w:pPr>
            <w:r>
              <w:rPr>
                <w:rFonts w:ascii="Times New Roman" w:hAnsi="Times New Roman" w:cs="Times New Roman"/>
                <w:color w:val="000000"/>
                <w:szCs w:val="21"/>
              </w:rPr>
              <w:t>Category</w:t>
            </w:r>
          </w:p>
        </w:tc>
        <w:tc>
          <w:tcPr>
            <w:tcW w:w="1134" w:type="dxa"/>
            <w:tcBorders>
              <w:top w:val="single" w:color="000000" w:sz="12" w:space="0"/>
              <w:left w:val="nil"/>
              <w:bottom w:val="single" w:color="000000" w:sz="4" w:space="0"/>
              <w:right w:val="nil"/>
            </w:tcBorders>
            <w:shd w:val="clear" w:color="auto" w:fill="FFFFFF"/>
            <w:vAlign w:val="center"/>
          </w:tcPr>
          <w:p w14:paraId="76F6C752">
            <w:pPr>
              <w:jc w:val="center"/>
              <w:rPr>
                <w:rFonts w:ascii="Times New Roman" w:hAnsi="Times New Roman" w:cs="Times New Roman"/>
                <w:color w:val="000000"/>
                <w:szCs w:val="21"/>
              </w:rPr>
            </w:pPr>
            <w:r>
              <w:rPr>
                <w:rFonts w:ascii="Times New Roman" w:hAnsi="Times New Roman" w:cs="Times New Roman"/>
                <w:color w:val="000000"/>
                <w:szCs w:val="21"/>
              </w:rPr>
              <w:t>Slope</w:t>
            </w:r>
          </w:p>
        </w:tc>
        <w:tc>
          <w:tcPr>
            <w:tcW w:w="1134" w:type="dxa"/>
            <w:tcBorders>
              <w:top w:val="single" w:color="000000" w:sz="12" w:space="0"/>
              <w:left w:val="nil"/>
              <w:bottom w:val="single" w:color="000000" w:sz="4" w:space="0"/>
              <w:right w:val="nil"/>
            </w:tcBorders>
            <w:shd w:val="clear" w:color="auto" w:fill="FFFFFF"/>
            <w:vAlign w:val="center"/>
          </w:tcPr>
          <w:p w14:paraId="0E3E06FF">
            <w:pPr>
              <w:jc w:val="center"/>
              <w:rPr>
                <w:rFonts w:ascii="Times New Roman" w:hAnsi="Times New Roman" w:cs="Times New Roman"/>
                <w:color w:val="000000"/>
                <w:szCs w:val="21"/>
              </w:rPr>
            </w:pPr>
            <w:r>
              <w:rPr>
                <w:rFonts w:ascii="Times New Roman" w:hAnsi="Times New Roman" w:cs="Times New Roman"/>
                <w:color w:val="000000"/>
                <w:szCs w:val="21"/>
              </w:rPr>
              <w:t>R</w:t>
            </w:r>
            <w:r>
              <w:rPr>
                <w:rFonts w:ascii="Times New Roman" w:hAnsi="Times New Roman" w:cs="Times New Roman"/>
                <w:color w:val="000000"/>
                <w:szCs w:val="21"/>
                <w:vertAlign w:val="superscript"/>
              </w:rPr>
              <w:t>2</w:t>
            </w:r>
          </w:p>
        </w:tc>
      </w:tr>
      <w:tr w14:paraId="2EF3723B">
        <w:tblPrEx>
          <w:tblCellMar>
            <w:top w:w="0" w:type="dxa"/>
            <w:left w:w="108" w:type="dxa"/>
            <w:bottom w:w="0" w:type="dxa"/>
            <w:right w:w="108" w:type="dxa"/>
          </w:tblCellMar>
        </w:tblPrEx>
        <w:trPr>
          <w:trHeight w:val="454" w:hRule="exact"/>
          <w:jc w:val="center"/>
        </w:trPr>
        <w:tc>
          <w:tcPr>
            <w:tcW w:w="1418" w:type="dxa"/>
            <w:tcBorders>
              <w:top w:val="single" w:color="000000" w:sz="4" w:space="0"/>
              <w:left w:val="nil"/>
              <w:bottom w:val="nil"/>
              <w:right w:val="nil"/>
            </w:tcBorders>
            <w:shd w:val="clear" w:color="auto" w:fill="FFFFFF"/>
            <w:vAlign w:val="center"/>
          </w:tcPr>
          <w:p w14:paraId="159834C6">
            <w:pPr>
              <w:jc w:val="center"/>
              <w:rPr>
                <w:rFonts w:ascii="Times New Roman" w:hAnsi="Times New Roman" w:cs="Times New Roman"/>
                <w:color w:val="000000"/>
                <w:szCs w:val="21"/>
              </w:rPr>
            </w:pPr>
            <w:r>
              <w:rPr>
                <w:rFonts w:ascii="Times New Roman" w:hAnsi="Times New Roman" w:cs="Times New Roman"/>
                <w:color w:val="000000"/>
                <w:szCs w:val="21"/>
              </w:rPr>
              <w:t>Nap</w:t>
            </w:r>
          </w:p>
        </w:tc>
        <w:tc>
          <w:tcPr>
            <w:tcW w:w="1134" w:type="dxa"/>
            <w:tcBorders>
              <w:top w:val="single" w:color="000000" w:sz="4" w:space="0"/>
              <w:left w:val="nil"/>
              <w:bottom w:val="nil"/>
              <w:right w:val="nil"/>
            </w:tcBorders>
            <w:shd w:val="clear" w:color="auto" w:fill="FFFFFF"/>
            <w:vAlign w:val="center"/>
          </w:tcPr>
          <w:p w14:paraId="37889478">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single" w:color="000000" w:sz="4" w:space="0"/>
              <w:left w:val="nil"/>
              <w:bottom w:val="nil"/>
              <w:right w:val="nil"/>
            </w:tcBorders>
            <w:shd w:val="clear" w:color="auto" w:fill="FFFFFF"/>
            <w:vAlign w:val="center"/>
          </w:tcPr>
          <w:p w14:paraId="585F5BE3">
            <w:pPr>
              <w:jc w:val="center"/>
              <w:rPr>
                <w:rFonts w:ascii="Times New Roman" w:hAnsi="Times New Roman" w:cs="Times New Roman"/>
                <w:color w:val="000000"/>
                <w:szCs w:val="21"/>
              </w:rPr>
            </w:pPr>
            <w:r>
              <w:rPr>
                <w:rFonts w:ascii="Times New Roman" w:hAnsi="Times New Roman" w:cs="Times New Roman"/>
                <w:color w:val="000000"/>
                <w:szCs w:val="21"/>
              </w:rPr>
              <w:t>0.9843</w:t>
            </w:r>
          </w:p>
        </w:tc>
        <w:tc>
          <w:tcPr>
            <w:tcW w:w="1134" w:type="dxa"/>
            <w:tcBorders>
              <w:top w:val="single" w:color="000000" w:sz="4" w:space="0"/>
              <w:left w:val="nil"/>
              <w:bottom w:val="nil"/>
              <w:right w:val="single" w:color="auto" w:sz="4" w:space="0"/>
            </w:tcBorders>
            <w:shd w:val="clear" w:color="auto" w:fill="FFFFFF"/>
            <w:vAlign w:val="center"/>
          </w:tcPr>
          <w:p w14:paraId="4CC022C5">
            <w:pPr>
              <w:jc w:val="center"/>
              <w:rPr>
                <w:rFonts w:ascii="Times New Roman" w:hAnsi="Times New Roman" w:cs="Times New Roman"/>
                <w:color w:val="000000"/>
                <w:szCs w:val="21"/>
              </w:rPr>
            </w:pPr>
            <w:r>
              <w:rPr>
                <w:rFonts w:ascii="Times New Roman" w:hAnsi="Times New Roman" w:cs="Times New Roman"/>
                <w:color w:val="000000"/>
                <w:szCs w:val="21"/>
              </w:rPr>
              <w:t>0.9958</w:t>
            </w:r>
          </w:p>
        </w:tc>
        <w:tc>
          <w:tcPr>
            <w:tcW w:w="1134" w:type="dxa"/>
            <w:tcBorders>
              <w:top w:val="single" w:color="000000" w:sz="4" w:space="0"/>
              <w:left w:val="single" w:color="auto" w:sz="4" w:space="0"/>
              <w:bottom w:val="nil"/>
              <w:right w:val="nil"/>
            </w:tcBorders>
            <w:shd w:val="clear" w:color="auto" w:fill="FFFFFF"/>
            <w:vAlign w:val="center"/>
          </w:tcPr>
          <w:p w14:paraId="37897245">
            <w:pPr>
              <w:jc w:val="center"/>
              <w:rPr>
                <w:rFonts w:ascii="Times New Roman" w:hAnsi="Times New Roman" w:cs="Times New Roman"/>
                <w:color w:val="000000"/>
                <w:szCs w:val="21"/>
              </w:rPr>
            </w:pPr>
            <w:r>
              <w:rPr>
                <w:rFonts w:ascii="Times New Roman" w:hAnsi="Times New Roman" w:cs="Times New Roman"/>
                <w:color w:val="000000"/>
                <w:szCs w:val="21"/>
              </w:rPr>
              <w:t>BaA</w:t>
            </w:r>
          </w:p>
        </w:tc>
        <w:tc>
          <w:tcPr>
            <w:tcW w:w="1134" w:type="dxa"/>
            <w:tcBorders>
              <w:top w:val="single" w:color="000000" w:sz="4" w:space="0"/>
              <w:left w:val="nil"/>
              <w:bottom w:val="nil"/>
              <w:right w:val="nil"/>
            </w:tcBorders>
            <w:shd w:val="clear" w:color="auto" w:fill="FFFFFF"/>
            <w:vAlign w:val="center"/>
          </w:tcPr>
          <w:p w14:paraId="4B7A374C">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single" w:color="000000" w:sz="4" w:space="0"/>
              <w:left w:val="nil"/>
              <w:bottom w:val="nil"/>
              <w:right w:val="nil"/>
            </w:tcBorders>
            <w:shd w:val="clear" w:color="auto" w:fill="FFFFFF"/>
            <w:vAlign w:val="center"/>
          </w:tcPr>
          <w:p w14:paraId="7DD1C5B6">
            <w:pPr>
              <w:jc w:val="center"/>
              <w:rPr>
                <w:rFonts w:ascii="Times New Roman" w:hAnsi="Times New Roman" w:cs="Times New Roman"/>
                <w:color w:val="000000"/>
                <w:szCs w:val="21"/>
              </w:rPr>
            </w:pPr>
            <w:r>
              <w:rPr>
                <w:rFonts w:ascii="Times New Roman" w:hAnsi="Times New Roman" w:cs="Times New Roman"/>
                <w:color w:val="000000"/>
                <w:szCs w:val="21"/>
              </w:rPr>
              <w:t>0.8689</w:t>
            </w:r>
          </w:p>
        </w:tc>
        <w:tc>
          <w:tcPr>
            <w:tcW w:w="1134" w:type="dxa"/>
            <w:tcBorders>
              <w:top w:val="single" w:color="000000" w:sz="4" w:space="0"/>
              <w:left w:val="nil"/>
              <w:bottom w:val="nil"/>
              <w:right w:val="nil"/>
            </w:tcBorders>
            <w:shd w:val="clear" w:color="auto" w:fill="FFFFFF"/>
            <w:vAlign w:val="center"/>
          </w:tcPr>
          <w:p w14:paraId="0AF03A97">
            <w:pPr>
              <w:jc w:val="center"/>
              <w:rPr>
                <w:rFonts w:ascii="Times New Roman" w:hAnsi="Times New Roman" w:cs="Times New Roman"/>
                <w:color w:val="000000"/>
                <w:szCs w:val="21"/>
              </w:rPr>
            </w:pPr>
            <w:r>
              <w:rPr>
                <w:rFonts w:ascii="Times New Roman" w:hAnsi="Times New Roman" w:cs="Times New Roman"/>
                <w:color w:val="000000"/>
                <w:szCs w:val="21"/>
              </w:rPr>
              <w:t>0.9943</w:t>
            </w:r>
          </w:p>
        </w:tc>
      </w:tr>
      <w:tr w14:paraId="303CE181">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7F6C60D5">
            <w:pPr>
              <w:jc w:val="center"/>
              <w:rPr>
                <w:rFonts w:ascii="Times New Roman" w:hAnsi="Times New Roman" w:cs="Times New Roman"/>
                <w:color w:val="000000"/>
                <w:szCs w:val="21"/>
              </w:rPr>
            </w:pPr>
            <w:r>
              <w:rPr>
                <w:rFonts w:ascii="Times New Roman" w:hAnsi="Times New Roman" w:cs="Times New Roman"/>
                <w:color w:val="000000"/>
                <w:szCs w:val="21"/>
              </w:rPr>
              <w:t>Acy</w:t>
            </w:r>
          </w:p>
        </w:tc>
        <w:tc>
          <w:tcPr>
            <w:tcW w:w="1134" w:type="dxa"/>
            <w:tcBorders>
              <w:top w:val="nil"/>
              <w:left w:val="nil"/>
              <w:bottom w:val="nil"/>
              <w:right w:val="nil"/>
            </w:tcBorders>
            <w:shd w:val="clear" w:color="auto" w:fill="FFFFFF"/>
            <w:vAlign w:val="center"/>
          </w:tcPr>
          <w:p w14:paraId="7FECB218">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3568E0A5">
            <w:pPr>
              <w:jc w:val="center"/>
              <w:rPr>
                <w:rFonts w:ascii="Times New Roman" w:hAnsi="Times New Roman" w:cs="Times New Roman"/>
                <w:color w:val="000000"/>
                <w:szCs w:val="21"/>
              </w:rPr>
            </w:pPr>
            <w:r>
              <w:rPr>
                <w:rFonts w:ascii="Times New Roman" w:hAnsi="Times New Roman" w:cs="Times New Roman"/>
                <w:color w:val="000000"/>
                <w:szCs w:val="21"/>
              </w:rPr>
              <w:t>0.9091</w:t>
            </w:r>
          </w:p>
        </w:tc>
        <w:tc>
          <w:tcPr>
            <w:tcW w:w="1134" w:type="dxa"/>
            <w:tcBorders>
              <w:top w:val="nil"/>
              <w:left w:val="nil"/>
              <w:bottom w:val="nil"/>
              <w:right w:val="single" w:color="auto" w:sz="4" w:space="0"/>
            </w:tcBorders>
            <w:shd w:val="clear" w:color="auto" w:fill="FFFFFF"/>
            <w:vAlign w:val="center"/>
          </w:tcPr>
          <w:p w14:paraId="164FF54F">
            <w:pPr>
              <w:jc w:val="center"/>
              <w:rPr>
                <w:rFonts w:ascii="Times New Roman" w:hAnsi="Times New Roman" w:cs="Times New Roman"/>
                <w:color w:val="000000"/>
                <w:szCs w:val="21"/>
              </w:rPr>
            </w:pPr>
            <w:r>
              <w:rPr>
                <w:rFonts w:ascii="Times New Roman" w:hAnsi="Times New Roman" w:cs="Times New Roman"/>
                <w:color w:val="000000"/>
                <w:szCs w:val="21"/>
              </w:rPr>
              <w:t>0.9583</w:t>
            </w:r>
          </w:p>
        </w:tc>
        <w:tc>
          <w:tcPr>
            <w:tcW w:w="1134" w:type="dxa"/>
            <w:tcBorders>
              <w:top w:val="nil"/>
              <w:left w:val="single" w:color="auto" w:sz="4" w:space="0"/>
              <w:bottom w:val="nil"/>
              <w:right w:val="nil"/>
            </w:tcBorders>
            <w:shd w:val="clear" w:color="auto" w:fill="FFFFFF"/>
            <w:vAlign w:val="center"/>
          </w:tcPr>
          <w:p w14:paraId="31BBD7AD">
            <w:pPr>
              <w:jc w:val="center"/>
              <w:rPr>
                <w:rFonts w:ascii="Times New Roman" w:hAnsi="Times New Roman" w:cs="Times New Roman"/>
                <w:color w:val="000000"/>
                <w:szCs w:val="21"/>
              </w:rPr>
            </w:pPr>
            <w:r>
              <w:rPr>
                <w:rFonts w:ascii="Times New Roman" w:hAnsi="Times New Roman" w:cs="Times New Roman"/>
                <w:color w:val="000000"/>
                <w:szCs w:val="21"/>
              </w:rPr>
              <w:t>Chr</w:t>
            </w:r>
          </w:p>
        </w:tc>
        <w:tc>
          <w:tcPr>
            <w:tcW w:w="1134" w:type="dxa"/>
            <w:tcBorders>
              <w:top w:val="nil"/>
              <w:left w:val="nil"/>
              <w:bottom w:val="nil"/>
              <w:right w:val="nil"/>
            </w:tcBorders>
            <w:shd w:val="clear" w:color="auto" w:fill="FFFFFF"/>
            <w:vAlign w:val="center"/>
          </w:tcPr>
          <w:p w14:paraId="0586E962">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3BC2F6E3">
            <w:pPr>
              <w:jc w:val="center"/>
              <w:rPr>
                <w:rFonts w:ascii="Times New Roman" w:hAnsi="Times New Roman" w:cs="Times New Roman"/>
                <w:color w:val="000000"/>
                <w:szCs w:val="21"/>
              </w:rPr>
            </w:pPr>
            <w:r>
              <w:rPr>
                <w:rFonts w:ascii="Times New Roman" w:hAnsi="Times New Roman" w:cs="Times New Roman"/>
                <w:color w:val="000000"/>
                <w:szCs w:val="21"/>
              </w:rPr>
              <w:t>0.9253</w:t>
            </w:r>
          </w:p>
        </w:tc>
        <w:tc>
          <w:tcPr>
            <w:tcW w:w="1134" w:type="dxa"/>
            <w:tcBorders>
              <w:top w:val="nil"/>
              <w:left w:val="nil"/>
              <w:bottom w:val="nil"/>
              <w:right w:val="nil"/>
            </w:tcBorders>
            <w:shd w:val="clear" w:color="auto" w:fill="FFFFFF"/>
            <w:vAlign w:val="center"/>
          </w:tcPr>
          <w:p w14:paraId="34C6D24E">
            <w:pPr>
              <w:jc w:val="center"/>
              <w:rPr>
                <w:rFonts w:ascii="Times New Roman" w:hAnsi="Times New Roman" w:cs="Times New Roman"/>
                <w:color w:val="000000"/>
                <w:szCs w:val="21"/>
              </w:rPr>
            </w:pPr>
            <w:r>
              <w:rPr>
                <w:rFonts w:ascii="Times New Roman" w:hAnsi="Times New Roman" w:cs="Times New Roman"/>
                <w:color w:val="000000"/>
                <w:szCs w:val="21"/>
              </w:rPr>
              <w:t>0.9991</w:t>
            </w:r>
          </w:p>
        </w:tc>
      </w:tr>
      <w:tr w14:paraId="2DAB68B8">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071BD4F3">
            <w:pPr>
              <w:jc w:val="center"/>
              <w:rPr>
                <w:rFonts w:ascii="Times New Roman" w:hAnsi="Times New Roman" w:cs="Times New Roman"/>
                <w:color w:val="000000"/>
                <w:szCs w:val="21"/>
              </w:rPr>
            </w:pPr>
            <w:r>
              <w:rPr>
                <w:rFonts w:ascii="Times New Roman" w:hAnsi="Times New Roman" w:cs="Times New Roman"/>
                <w:color w:val="000000"/>
                <w:szCs w:val="21"/>
              </w:rPr>
              <w:t>Ace</w:t>
            </w:r>
          </w:p>
        </w:tc>
        <w:tc>
          <w:tcPr>
            <w:tcW w:w="1134" w:type="dxa"/>
            <w:tcBorders>
              <w:top w:val="nil"/>
              <w:left w:val="nil"/>
              <w:bottom w:val="nil"/>
              <w:right w:val="nil"/>
            </w:tcBorders>
            <w:shd w:val="clear" w:color="auto" w:fill="FFFFFF"/>
            <w:vAlign w:val="center"/>
          </w:tcPr>
          <w:p w14:paraId="01E8276B">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2736E688">
            <w:pPr>
              <w:jc w:val="center"/>
              <w:rPr>
                <w:rFonts w:ascii="Times New Roman" w:hAnsi="Times New Roman" w:cs="Times New Roman"/>
                <w:color w:val="000000"/>
                <w:szCs w:val="21"/>
              </w:rPr>
            </w:pPr>
            <w:r>
              <w:rPr>
                <w:rFonts w:ascii="Times New Roman" w:hAnsi="Times New Roman" w:cs="Times New Roman"/>
                <w:color w:val="000000"/>
                <w:szCs w:val="21"/>
              </w:rPr>
              <w:t>0.6856</w:t>
            </w:r>
          </w:p>
        </w:tc>
        <w:tc>
          <w:tcPr>
            <w:tcW w:w="1134" w:type="dxa"/>
            <w:tcBorders>
              <w:top w:val="nil"/>
              <w:left w:val="nil"/>
              <w:bottom w:val="nil"/>
              <w:right w:val="single" w:color="auto" w:sz="4" w:space="0"/>
            </w:tcBorders>
            <w:shd w:val="clear" w:color="auto" w:fill="FFFFFF"/>
            <w:vAlign w:val="center"/>
          </w:tcPr>
          <w:p w14:paraId="48B6646A">
            <w:pPr>
              <w:jc w:val="center"/>
              <w:rPr>
                <w:rFonts w:ascii="Times New Roman" w:hAnsi="Times New Roman" w:cs="Times New Roman"/>
                <w:color w:val="000000"/>
                <w:szCs w:val="21"/>
              </w:rPr>
            </w:pPr>
            <w:r>
              <w:rPr>
                <w:rFonts w:ascii="Times New Roman" w:hAnsi="Times New Roman" w:cs="Times New Roman"/>
                <w:color w:val="000000"/>
                <w:szCs w:val="21"/>
              </w:rPr>
              <w:t>0.9619</w:t>
            </w:r>
          </w:p>
        </w:tc>
        <w:tc>
          <w:tcPr>
            <w:tcW w:w="1134" w:type="dxa"/>
            <w:tcBorders>
              <w:top w:val="nil"/>
              <w:left w:val="single" w:color="auto" w:sz="4" w:space="0"/>
              <w:bottom w:val="nil"/>
              <w:right w:val="nil"/>
            </w:tcBorders>
            <w:shd w:val="clear" w:color="auto" w:fill="FFFFFF"/>
            <w:vAlign w:val="center"/>
          </w:tcPr>
          <w:p w14:paraId="36F4EF03">
            <w:pPr>
              <w:jc w:val="center"/>
              <w:rPr>
                <w:rFonts w:ascii="Times New Roman" w:hAnsi="Times New Roman" w:cs="Times New Roman"/>
                <w:color w:val="000000"/>
                <w:szCs w:val="21"/>
              </w:rPr>
            </w:pPr>
            <w:r>
              <w:rPr>
                <w:rFonts w:ascii="Times New Roman" w:hAnsi="Times New Roman" w:cs="Times New Roman"/>
                <w:color w:val="000000"/>
                <w:szCs w:val="21"/>
              </w:rPr>
              <w:t>BbF</w:t>
            </w:r>
          </w:p>
        </w:tc>
        <w:tc>
          <w:tcPr>
            <w:tcW w:w="1134" w:type="dxa"/>
            <w:tcBorders>
              <w:top w:val="nil"/>
              <w:left w:val="nil"/>
              <w:bottom w:val="nil"/>
              <w:right w:val="nil"/>
            </w:tcBorders>
            <w:shd w:val="clear" w:color="auto" w:fill="FFFFFF"/>
            <w:vAlign w:val="center"/>
          </w:tcPr>
          <w:p w14:paraId="7132F716">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6A070C00">
            <w:pPr>
              <w:jc w:val="center"/>
              <w:rPr>
                <w:rFonts w:ascii="Times New Roman" w:hAnsi="Times New Roman" w:cs="Times New Roman"/>
                <w:color w:val="000000"/>
                <w:szCs w:val="21"/>
              </w:rPr>
            </w:pPr>
            <w:r>
              <w:rPr>
                <w:rFonts w:ascii="Times New Roman" w:hAnsi="Times New Roman" w:cs="Times New Roman"/>
                <w:color w:val="000000"/>
                <w:szCs w:val="21"/>
              </w:rPr>
              <w:t>0.9389</w:t>
            </w:r>
          </w:p>
        </w:tc>
        <w:tc>
          <w:tcPr>
            <w:tcW w:w="1134" w:type="dxa"/>
            <w:tcBorders>
              <w:top w:val="nil"/>
              <w:left w:val="nil"/>
              <w:bottom w:val="nil"/>
              <w:right w:val="nil"/>
            </w:tcBorders>
            <w:shd w:val="clear" w:color="auto" w:fill="FFFFFF"/>
            <w:vAlign w:val="center"/>
          </w:tcPr>
          <w:p w14:paraId="17A3D9E5">
            <w:pPr>
              <w:jc w:val="center"/>
              <w:rPr>
                <w:rFonts w:ascii="Times New Roman" w:hAnsi="Times New Roman" w:cs="Times New Roman"/>
                <w:color w:val="000000"/>
                <w:szCs w:val="21"/>
              </w:rPr>
            </w:pPr>
            <w:r>
              <w:rPr>
                <w:rFonts w:ascii="Times New Roman" w:hAnsi="Times New Roman" w:cs="Times New Roman"/>
                <w:color w:val="000000"/>
                <w:szCs w:val="21"/>
              </w:rPr>
              <w:t>0.9975</w:t>
            </w:r>
          </w:p>
        </w:tc>
      </w:tr>
      <w:tr w14:paraId="2809925E">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2A292F5D">
            <w:pPr>
              <w:jc w:val="center"/>
              <w:rPr>
                <w:rFonts w:ascii="Times New Roman" w:hAnsi="Times New Roman" w:cs="Times New Roman"/>
                <w:color w:val="000000"/>
                <w:szCs w:val="21"/>
              </w:rPr>
            </w:pPr>
            <w:r>
              <w:rPr>
                <w:rFonts w:ascii="Times New Roman" w:hAnsi="Times New Roman" w:cs="Times New Roman"/>
                <w:color w:val="000000"/>
                <w:szCs w:val="21"/>
              </w:rPr>
              <w:t>Flu</w:t>
            </w:r>
          </w:p>
        </w:tc>
        <w:tc>
          <w:tcPr>
            <w:tcW w:w="1134" w:type="dxa"/>
            <w:tcBorders>
              <w:top w:val="nil"/>
              <w:left w:val="nil"/>
              <w:bottom w:val="nil"/>
              <w:right w:val="nil"/>
            </w:tcBorders>
            <w:shd w:val="clear" w:color="auto" w:fill="FFFFFF"/>
            <w:vAlign w:val="center"/>
          </w:tcPr>
          <w:p w14:paraId="0D080B5F">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6721D9BD">
            <w:pPr>
              <w:jc w:val="center"/>
              <w:rPr>
                <w:rFonts w:ascii="Times New Roman" w:hAnsi="Times New Roman" w:cs="Times New Roman"/>
                <w:color w:val="000000"/>
                <w:szCs w:val="21"/>
              </w:rPr>
            </w:pPr>
            <w:r>
              <w:rPr>
                <w:rFonts w:ascii="Times New Roman" w:hAnsi="Times New Roman" w:cs="Times New Roman"/>
                <w:color w:val="000000"/>
                <w:szCs w:val="21"/>
              </w:rPr>
              <w:t>0.9202</w:t>
            </w:r>
          </w:p>
        </w:tc>
        <w:tc>
          <w:tcPr>
            <w:tcW w:w="1134" w:type="dxa"/>
            <w:tcBorders>
              <w:top w:val="nil"/>
              <w:left w:val="nil"/>
              <w:bottom w:val="nil"/>
              <w:right w:val="single" w:color="auto" w:sz="4" w:space="0"/>
            </w:tcBorders>
            <w:shd w:val="clear" w:color="auto" w:fill="FFFFFF"/>
            <w:vAlign w:val="center"/>
          </w:tcPr>
          <w:p w14:paraId="44FED7B0">
            <w:pPr>
              <w:jc w:val="center"/>
              <w:rPr>
                <w:rFonts w:ascii="Times New Roman" w:hAnsi="Times New Roman" w:cs="Times New Roman"/>
                <w:color w:val="000000"/>
                <w:szCs w:val="21"/>
              </w:rPr>
            </w:pPr>
            <w:r>
              <w:rPr>
                <w:rFonts w:ascii="Times New Roman" w:hAnsi="Times New Roman" w:cs="Times New Roman"/>
                <w:color w:val="000000"/>
                <w:szCs w:val="21"/>
              </w:rPr>
              <w:t>0.9885</w:t>
            </w:r>
          </w:p>
        </w:tc>
        <w:tc>
          <w:tcPr>
            <w:tcW w:w="1134" w:type="dxa"/>
            <w:tcBorders>
              <w:top w:val="nil"/>
              <w:left w:val="single" w:color="auto" w:sz="4" w:space="0"/>
              <w:bottom w:val="nil"/>
              <w:right w:val="nil"/>
            </w:tcBorders>
            <w:shd w:val="clear" w:color="auto" w:fill="FFFFFF"/>
            <w:vAlign w:val="center"/>
          </w:tcPr>
          <w:p w14:paraId="2ED74BA9">
            <w:pPr>
              <w:jc w:val="center"/>
              <w:rPr>
                <w:rFonts w:ascii="Times New Roman" w:hAnsi="Times New Roman" w:cs="Times New Roman"/>
                <w:color w:val="000000"/>
                <w:szCs w:val="21"/>
              </w:rPr>
            </w:pPr>
            <w:r>
              <w:rPr>
                <w:rFonts w:ascii="Times New Roman" w:hAnsi="Times New Roman" w:cs="Times New Roman"/>
                <w:color w:val="000000"/>
                <w:szCs w:val="21"/>
              </w:rPr>
              <w:t>BkF</w:t>
            </w:r>
          </w:p>
        </w:tc>
        <w:tc>
          <w:tcPr>
            <w:tcW w:w="1134" w:type="dxa"/>
            <w:tcBorders>
              <w:top w:val="nil"/>
              <w:left w:val="nil"/>
              <w:bottom w:val="nil"/>
              <w:right w:val="nil"/>
            </w:tcBorders>
            <w:shd w:val="clear" w:color="auto" w:fill="FFFFFF"/>
            <w:vAlign w:val="center"/>
          </w:tcPr>
          <w:p w14:paraId="669FA7AD">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7B72ECA8">
            <w:pPr>
              <w:jc w:val="center"/>
              <w:rPr>
                <w:rFonts w:ascii="Times New Roman" w:hAnsi="Times New Roman" w:cs="Times New Roman"/>
                <w:color w:val="000000"/>
                <w:szCs w:val="21"/>
              </w:rPr>
            </w:pPr>
            <w:r>
              <w:rPr>
                <w:rFonts w:ascii="Times New Roman" w:hAnsi="Times New Roman" w:cs="Times New Roman"/>
                <w:color w:val="000000"/>
                <w:szCs w:val="21"/>
              </w:rPr>
              <w:t>0.9762</w:t>
            </w:r>
          </w:p>
        </w:tc>
        <w:tc>
          <w:tcPr>
            <w:tcW w:w="1134" w:type="dxa"/>
            <w:tcBorders>
              <w:top w:val="nil"/>
              <w:left w:val="nil"/>
              <w:bottom w:val="nil"/>
              <w:right w:val="nil"/>
            </w:tcBorders>
            <w:shd w:val="clear" w:color="auto" w:fill="FFFFFF"/>
            <w:vAlign w:val="center"/>
          </w:tcPr>
          <w:p w14:paraId="5AA308DC">
            <w:pPr>
              <w:jc w:val="center"/>
              <w:rPr>
                <w:rFonts w:ascii="Times New Roman" w:hAnsi="Times New Roman" w:cs="Times New Roman"/>
                <w:color w:val="000000"/>
                <w:szCs w:val="21"/>
              </w:rPr>
            </w:pPr>
            <w:r>
              <w:rPr>
                <w:rFonts w:ascii="Times New Roman" w:hAnsi="Times New Roman" w:cs="Times New Roman"/>
                <w:color w:val="000000"/>
                <w:szCs w:val="21"/>
              </w:rPr>
              <w:t>0.9985</w:t>
            </w:r>
          </w:p>
        </w:tc>
      </w:tr>
      <w:tr w14:paraId="75F2B3D5">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19FF2987">
            <w:pPr>
              <w:jc w:val="center"/>
              <w:rPr>
                <w:rFonts w:ascii="Times New Roman" w:hAnsi="Times New Roman" w:cs="Times New Roman"/>
                <w:color w:val="000000"/>
                <w:szCs w:val="21"/>
              </w:rPr>
            </w:pPr>
            <w:r>
              <w:rPr>
                <w:rFonts w:ascii="Times New Roman" w:hAnsi="Times New Roman" w:cs="Times New Roman"/>
                <w:color w:val="000000"/>
                <w:szCs w:val="21"/>
              </w:rPr>
              <w:t>Phe</w:t>
            </w:r>
          </w:p>
        </w:tc>
        <w:tc>
          <w:tcPr>
            <w:tcW w:w="1134" w:type="dxa"/>
            <w:tcBorders>
              <w:top w:val="nil"/>
              <w:left w:val="nil"/>
              <w:bottom w:val="nil"/>
              <w:right w:val="nil"/>
            </w:tcBorders>
            <w:shd w:val="clear" w:color="auto" w:fill="FFFFFF"/>
            <w:vAlign w:val="center"/>
          </w:tcPr>
          <w:p w14:paraId="32C8B224">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5EE21155">
            <w:pPr>
              <w:jc w:val="center"/>
              <w:rPr>
                <w:rFonts w:ascii="Times New Roman" w:hAnsi="Times New Roman" w:cs="Times New Roman"/>
                <w:color w:val="000000"/>
                <w:szCs w:val="21"/>
              </w:rPr>
            </w:pPr>
            <w:r>
              <w:rPr>
                <w:rFonts w:ascii="Times New Roman" w:hAnsi="Times New Roman" w:cs="Times New Roman"/>
                <w:color w:val="000000"/>
                <w:szCs w:val="21"/>
              </w:rPr>
              <w:t>1.0666</w:t>
            </w:r>
          </w:p>
        </w:tc>
        <w:tc>
          <w:tcPr>
            <w:tcW w:w="1134" w:type="dxa"/>
            <w:tcBorders>
              <w:top w:val="nil"/>
              <w:left w:val="nil"/>
              <w:bottom w:val="nil"/>
              <w:right w:val="single" w:color="auto" w:sz="4" w:space="0"/>
            </w:tcBorders>
            <w:shd w:val="clear" w:color="auto" w:fill="FFFFFF"/>
            <w:vAlign w:val="center"/>
          </w:tcPr>
          <w:p w14:paraId="42B8ACEF">
            <w:pPr>
              <w:jc w:val="center"/>
              <w:rPr>
                <w:rFonts w:ascii="Times New Roman" w:hAnsi="Times New Roman" w:cs="Times New Roman"/>
                <w:color w:val="000000"/>
                <w:szCs w:val="21"/>
              </w:rPr>
            </w:pPr>
            <w:r>
              <w:rPr>
                <w:rFonts w:ascii="Times New Roman" w:hAnsi="Times New Roman" w:cs="Times New Roman"/>
                <w:color w:val="000000"/>
                <w:szCs w:val="21"/>
              </w:rPr>
              <w:t>0.9695</w:t>
            </w:r>
          </w:p>
        </w:tc>
        <w:tc>
          <w:tcPr>
            <w:tcW w:w="1134" w:type="dxa"/>
            <w:tcBorders>
              <w:top w:val="nil"/>
              <w:left w:val="single" w:color="auto" w:sz="4" w:space="0"/>
              <w:bottom w:val="nil"/>
              <w:right w:val="nil"/>
            </w:tcBorders>
            <w:shd w:val="clear" w:color="auto" w:fill="FFFFFF"/>
            <w:vAlign w:val="center"/>
          </w:tcPr>
          <w:p w14:paraId="0B0668B2">
            <w:pPr>
              <w:jc w:val="center"/>
              <w:rPr>
                <w:rFonts w:ascii="Times New Roman" w:hAnsi="Times New Roman" w:cs="Times New Roman"/>
                <w:color w:val="000000"/>
                <w:szCs w:val="21"/>
              </w:rPr>
            </w:pPr>
            <w:r>
              <w:rPr>
                <w:rFonts w:ascii="Times New Roman" w:hAnsi="Times New Roman" w:cs="Times New Roman"/>
                <w:color w:val="000000"/>
                <w:szCs w:val="21"/>
              </w:rPr>
              <w:t>BaP</w:t>
            </w:r>
          </w:p>
        </w:tc>
        <w:tc>
          <w:tcPr>
            <w:tcW w:w="1134" w:type="dxa"/>
            <w:tcBorders>
              <w:top w:val="nil"/>
              <w:left w:val="nil"/>
              <w:bottom w:val="nil"/>
              <w:right w:val="nil"/>
            </w:tcBorders>
            <w:shd w:val="clear" w:color="auto" w:fill="FFFFFF"/>
            <w:vAlign w:val="center"/>
          </w:tcPr>
          <w:p w14:paraId="22F3892B">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27C45E89">
            <w:pPr>
              <w:jc w:val="center"/>
              <w:rPr>
                <w:rFonts w:ascii="Times New Roman" w:hAnsi="Times New Roman" w:cs="Times New Roman"/>
                <w:color w:val="000000"/>
                <w:szCs w:val="21"/>
              </w:rPr>
            </w:pPr>
            <w:r>
              <w:rPr>
                <w:rFonts w:ascii="Times New Roman" w:hAnsi="Times New Roman" w:cs="Times New Roman"/>
                <w:color w:val="000000"/>
                <w:szCs w:val="21"/>
              </w:rPr>
              <w:t>0.8789</w:t>
            </w:r>
          </w:p>
        </w:tc>
        <w:tc>
          <w:tcPr>
            <w:tcW w:w="1134" w:type="dxa"/>
            <w:tcBorders>
              <w:top w:val="nil"/>
              <w:left w:val="nil"/>
              <w:bottom w:val="nil"/>
              <w:right w:val="nil"/>
            </w:tcBorders>
            <w:shd w:val="clear" w:color="auto" w:fill="FFFFFF"/>
            <w:vAlign w:val="center"/>
          </w:tcPr>
          <w:p w14:paraId="12A85262">
            <w:pPr>
              <w:jc w:val="center"/>
              <w:rPr>
                <w:rFonts w:ascii="Times New Roman" w:hAnsi="Times New Roman" w:cs="Times New Roman"/>
                <w:color w:val="000000"/>
                <w:szCs w:val="21"/>
              </w:rPr>
            </w:pPr>
            <w:r>
              <w:rPr>
                <w:rFonts w:ascii="Times New Roman" w:hAnsi="Times New Roman" w:cs="Times New Roman"/>
                <w:color w:val="000000"/>
                <w:szCs w:val="21"/>
              </w:rPr>
              <w:t>0.9964</w:t>
            </w:r>
          </w:p>
        </w:tc>
      </w:tr>
      <w:tr w14:paraId="4BE8B7E2">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63C929BA">
            <w:pPr>
              <w:jc w:val="center"/>
              <w:rPr>
                <w:rFonts w:ascii="Times New Roman" w:hAnsi="Times New Roman" w:cs="Times New Roman"/>
                <w:color w:val="000000"/>
                <w:szCs w:val="21"/>
              </w:rPr>
            </w:pPr>
            <w:r>
              <w:rPr>
                <w:rFonts w:ascii="Times New Roman" w:hAnsi="Times New Roman" w:cs="Times New Roman"/>
                <w:color w:val="000000"/>
                <w:szCs w:val="21"/>
              </w:rPr>
              <w:t>Ant</w:t>
            </w:r>
          </w:p>
        </w:tc>
        <w:tc>
          <w:tcPr>
            <w:tcW w:w="1134" w:type="dxa"/>
            <w:tcBorders>
              <w:top w:val="nil"/>
              <w:left w:val="nil"/>
              <w:bottom w:val="nil"/>
              <w:right w:val="nil"/>
            </w:tcBorders>
            <w:shd w:val="clear" w:color="auto" w:fill="FFFFFF"/>
            <w:vAlign w:val="center"/>
          </w:tcPr>
          <w:p w14:paraId="5655B5D6">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62FE0308">
            <w:pPr>
              <w:jc w:val="center"/>
              <w:rPr>
                <w:rFonts w:ascii="Times New Roman" w:hAnsi="Times New Roman" w:cs="Times New Roman"/>
                <w:color w:val="000000"/>
                <w:szCs w:val="21"/>
              </w:rPr>
            </w:pPr>
            <w:r>
              <w:rPr>
                <w:rFonts w:ascii="Times New Roman" w:hAnsi="Times New Roman" w:cs="Times New Roman"/>
                <w:color w:val="000000"/>
                <w:szCs w:val="21"/>
              </w:rPr>
              <w:t>0.9645</w:t>
            </w:r>
          </w:p>
        </w:tc>
        <w:tc>
          <w:tcPr>
            <w:tcW w:w="1134" w:type="dxa"/>
            <w:tcBorders>
              <w:top w:val="nil"/>
              <w:left w:val="nil"/>
              <w:bottom w:val="nil"/>
              <w:right w:val="single" w:color="auto" w:sz="4" w:space="0"/>
            </w:tcBorders>
            <w:shd w:val="clear" w:color="auto" w:fill="FFFFFF"/>
            <w:vAlign w:val="center"/>
          </w:tcPr>
          <w:p w14:paraId="383196FF">
            <w:pPr>
              <w:jc w:val="center"/>
              <w:rPr>
                <w:rFonts w:ascii="Times New Roman" w:hAnsi="Times New Roman" w:cs="Times New Roman"/>
                <w:color w:val="000000"/>
                <w:szCs w:val="21"/>
              </w:rPr>
            </w:pPr>
            <w:r>
              <w:rPr>
                <w:rFonts w:ascii="Times New Roman" w:hAnsi="Times New Roman" w:cs="Times New Roman"/>
                <w:color w:val="000000"/>
                <w:szCs w:val="21"/>
              </w:rPr>
              <w:t>0.9604</w:t>
            </w:r>
          </w:p>
        </w:tc>
        <w:tc>
          <w:tcPr>
            <w:tcW w:w="1134" w:type="dxa"/>
            <w:tcBorders>
              <w:top w:val="nil"/>
              <w:left w:val="single" w:color="auto" w:sz="4" w:space="0"/>
              <w:bottom w:val="nil"/>
              <w:right w:val="nil"/>
            </w:tcBorders>
            <w:shd w:val="clear" w:color="auto" w:fill="FFFFFF"/>
            <w:vAlign w:val="center"/>
          </w:tcPr>
          <w:p w14:paraId="706C47D0">
            <w:pPr>
              <w:jc w:val="center"/>
              <w:rPr>
                <w:rFonts w:ascii="Times New Roman" w:hAnsi="Times New Roman" w:cs="Times New Roman"/>
                <w:color w:val="000000"/>
                <w:szCs w:val="21"/>
              </w:rPr>
            </w:pPr>
            <w:r>
              <w:rPr>
                <w:rFonts w:ascii="Times New Roman" w:hAnsi="Times New Roman" w:cs="Times New Roman"/>
                <w:color w:val="000000"/>
                <w:szCs w:val="21"/>
              </w:rPr>
              <w:t>IcdP</w:t>
            </w:r>
          </w:p>
        </w:tc>
        <w:tc>
          <w:tcPr>
            <w:tcW w:w="1134" w:type="dxa"/>
            <w:tcBorders>
              <w:top w:val="nil"/>
              <w:left w:val="nil"/>
              <w:bottom w:val="nil"/>
              <w:right w:val="nil"/>
            </w:tcBorders>
            <w:shd w:val="clear" w:color="auto" w:fill="FFFFFF"/>
            <w:vAlign w:val="center"/>
          </w:tcPr>
          <w:p w14:paraId="6CC48A6C">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3F648A26">
            <w:pPr>
              <w:jc w:val="center"/>
              <w:rPr>
                <w:rFonts w:ascii="Times New Roman" w:hAnsi="Times New Roman" w:cs="Times New Roman"/>
                <w:color w:val="000000"/>
                <w:szCs w:val="21"/>
              </w:rPr>
            </w:pPr>
            <w:r>
              <w:rPr>
                <w:rFonts w:ascii="Times New Roman" w:hAnsi="Times New Roman" w:cs="Times New Roman"/>
                <w:color w:val="000000"/>
                <w:szCs w:val="21"/>
              </w:rPr>
              <w:t>1.1617</w:t>
            </w:r>
          </w:p>
        </w:tc>
        <w:tc>
          <w:tcPr>
            <w:tcW w:w="1134" w:type="dxa"/>
            <w:tcBorders>
              <w:top w:val="nil"/>
              <w:left w:val="nil"/>
              <w:bottom w:val="nil"/>
              <w:right w:val="nil"/>
            </w:tcBorders>
            <w:shd w:val="clear" w:color="auto" w:fill="FFFFFF"/>
            <w:vAlign w:val="center"/>
          </w:tcPr>
          <w:p w14:paraId="66D55FB0">
            <w:pPr>
              <w:jc w:val="center"/>
              <w:rPr>
                <w:rFonts w:ascii="Times New Roman" w:hAnsi="Times New Roman" w:cs="Times New Roman"/>
                <w:color w:val="000000"/>
                <w:szCs w:val="21"/>
              </w:rPr>
            </w:pPr>
            <w:r>
              <w:rPr>
                <w:rFonts w:ascii="Times New Roman" w:hAnsi="Times New Roman" w:cs="Times New Roman"/>
                <w:color w:val="000000"/>
                <w:szCs w:val="21"/>
              </w:rPr>
              <w:t>0.9940</w:t>
            </w:r>
          </w:p>
        </w:tc>
      </w:tr>
      <w:tr w14:paraId="530D36FC">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6B8E3F64">
            <w:pPr>
              <w:jc w:val="center"/>
              <w:rPr>
                <w:rFonts w:ascii="Times New Roman" w:hAnsi="Times New Roman" w:cs="Times New Roman"/>
                <w:color w:val="000000"/>
                <w:szCs w:val="21"/>
              </w:rPr>
            </w:pPr>
            <w:r>
              <w:rPr>
                <w:rFonts w:ascii="Times New Roman" w:hAnsi="Times New Roman" w:cs="Times New Roman"/>
                <w:color w:val="000000"/>
                <w:szCs w:val="21"/>
              </w:rPr>
              <w:t>Fla</w:t>
            </w:r>
          </w:p>
        </w:tc>
        <w:tc>
          <w:tcPr>
            <w:tcW w:w="1134" w:type="dxa"/>
            <w:tcBorders>
              <w:top w:val="nil"/>
              <w:left w:val="nil"/>
              <w:bottom w:val="nil"/>
              <w:right w:val="nil"/>
            </w:tcBorders>
            <w:shd w:val="clear" w:color="auto" w:fill="FFFFFF"/>
            <w:vAlign w:val="center"/>
          </w:tcPr>
          <w:p w14:paraId="2F3C252E">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2DD6BE65">
            <w:pPr>
              <w:jc w:val="center"/>
              <w:rPr>
                <w:rFonts w:ascii="Times New Roman" w:hAnsi="Times New Roman" w:cs="Times New Roman"/>
                <w:color w:val="000000"/>
                <w:szCs w:val="21"/>
              </w:rPr>
            </w:pPr>
            <w:r>
              <w:rPr>
                <w:rFonts w:ascii="Times New Roman" w:hAnsi="Times New Roman" w:cs="Times New Roman"/>
                <w:color w:val="000000"/>
                <w:szCs w:val="21"/>
              </w:rPr>
              <w:t>0.9897</w:t>
            </w:r>
          </w:p>
        </w:tc>
        <w:tc>
          <w:tcPr>
            <w:tcW w:w="1134" w:type="dxa"/>
            <w:tcBorders>
              <w:top w:val="nil"/>
              <w:left w:val="nil"/>
              <w:bottom w:val="nil"/>
              <w:right w:val="single" w:color="auto" w:sz="4" w:space="0"/>
            </w:tcBorders>
            <w:shd w:val="clear" w:color="auto" w:fill="FFFFFF"/>
            <w:vAlign w:val="center"/>
          </w:tcPr>
          <w:p w14:paraId="0FC51806">
            <w:pPr>
              <w:jc w:val="center"/>
              <w:rPr>
                <w:rFonts w:ascii="Times New Roman" w:hAnsi="Times New Roman" w:cs="Times New Roman"/>
                <w:color w:val="000000"/>
                <w:szCs w:val="21"/>
              </w:rPr>
            </w:pPr>
            <w:r>
              <w:rPr>
                <w:rFonts w:ascii="Times New Roman" w:hAnsi="Times New Roman" w:cs="Times New Roman"/>
                <w:color w:val="000000"/>
                <w:szCs w:val="21"/>
              </w:rPr>
              <w:t>0.9902</w:t>
            </w:r>
          </w:p>
        </w:tc>
        <w:tc>
          <w:tcPr>
            <w:tcW w:w="1134" w:type="dxa"/>
            <w:tcBorders>
              <w:top w:val="nil"/>
              <w:left w:val="single" w:color="auto" w:sz="4" w:space="0"/>
              <w:bottom w:val="nil"/>
              <w:right w:val="nil"/>
            </w:tcBorders>
            <w:shd w:val="clear" w:color="auto" w:fill="FFFFFF"/>
            <w:vAlign w:val="center"/>
          </w:tcPr>
          <w:p w14:paraId="11F7C62C">
            <w:pPr>
              <w:jc w:val="center"/>
              <w:rPr>
                <w:rFonts w:ascii="Times New Roman" w:hAnsi="Times New Roman" w:cs="Times New Roman"/>
                <w:color w:val="000000"/>
                <w:szCs w:val="21"/>
              </w:rPr>
            </w:pPr>
            <w:r>
              <w:rPr>
                <w:rFonts w:ascii="Times New Roman" w:hAnsi="Times New Roman" w:cs="Times New Roman"/>
                <w:color w:val="000000"/>
                <w:szCs w:val="21"/>
              </w:rPr>
              <w:t>DahA</w:t>
            </w:r>
          </w:p>
        </w:tc>
        <w:tc>
          <w:tcPr>
            <w:tcW w:w="1134" w:type="dxa"/>
            <w:tcBorders>
              <w:top w:val="nil"/>
              <w:left w:val="nil"/>
              <w:bottom w:val="nil"/>
              <w:right w:val="nil"/>
            </w:tcBorders>
            <w:shd w:val="clear" w:color="auto" w:fill="FFFFFF"/>
            <w:vAlign w:val="center"/>
          </w:tcPr>
          <w:p w14:paraId="777FE4F6">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55582C62">
            <w:pPr>
              <w:jc w:val="center"/>
              <w:rPr>
                <w:rFonts w:ascii="Times New Roman" w:hAnsi="Times New Roman" w:cs="Times New Roman"/>
                <w:color w:val="000000"/>
                <w:szCs w:val="21"/>
              </w:rPr>
            </w:pPr>
            <w:r>
              <w:rPr>
                <w:rFonts w:ascii="Times New Roman" w:hAnsi="Times New Roman" w:cs="Times New Roman"/>
                <w:color w:val="000000"/>
                <w:szCs w:val="21"/>
              </w:rPr>
              <w:t>0.9221</w:t>
            </w:r>
          </w:p>
        </w:tc>
        <w:tc>
          <w:tcPr>
            <w:tcW w:w="1134" w:type="dxa"/>
            <w:tcBorders>
              <w:top w:val="nil"/>
              <w:left w:val="nil"/>
              <w:bottom w:val="nil"/>
              <w:right w:val="nil"/>
            </w:tcBorders>
            <w:shd w:val="clear" w:color="auto" w:fill="FFFFFF"/>
            <w:vAlign w:val="center"/>
          </w:tcPr>
          <w:p w14:paraId="0DCC6F7D">
            <w:pPr>
              <w:jc w:val="center"/>
              <w:rPr>
                <w:rFonts w:ascii="Times New Roman" w:hAnsi="Times New Roman" w:cs="Times New Roman"/>
                <w:color w:val="000000"/>
                <w:szCs w:val="21"/>
              </w:rPr>
            </w:pPr>
            <w:r>
              <w:rPr>
                <w:rFonts w:ascii="Times New Roman" w:hAnsi="Times New Roman" w:cs="Times New Roman"/>
                <w:color w:val="000000"/>
                <w:szCs w:val="21"/>
              </w:rPr>
              <w:t>0.9742</w:t>
            </w:r>
          </w:p>
        </w:tc>
      </w:tr>
      <w:tr w14:paraId="36DC26CB">
        <w:tblPrEx>
          <w:tblCellMar>
            <w:top w:w="0" w:type="dxa"/>
            <w:left w:w="108" w:type="dxa"/>
            <w:bottom w:w="0" w:type="dxa"/>
            <w:right w:w="108" w:type="dxa"/>
          </w:tblCellMar>
        </w:tblPrEx>
        <w:trPr>
          <w:trHeight w:val="454" w:hRule="exact"/>
          <w:jc w:val="center"/>
        </w:trPr>
        <w:tc>
          <w:tcPr>
            <w:tcW w:w="1418" w:type="dxa"/>
            <w:tcBorders>
              <w:top w:val="nil"/>
              <w:left w:val="nil"/>
              <w:bottom w:val="single" w:color="000000" w:sz="12" w:space="0"/>
              <w:right w:val="nil"/>
            </w:tcBorders>
            <w:shd w:val="clear" w:color="auto" w:fill="FFFFFF"/>
            <w:vAlign w:val="center"/>
          </w:tcPr>
          <w:p w14:paraId="1291D0C5">
            <w:pPr>
              <w:jc w:val="center"/>
              <w:rPr>
                <w:rFonts w:ascii="Times New Roman" w:hAnsi="Times New Roman" w:cs="Times New Roman"/>
                <w:color w:val="000000"/>
                <w:szCs w:val="21"/>
              </w:rPr>
            </w:pPr>
            <w:r>
              <w:rPr>
                <w:rFonts w:ascii="Times New Roman" w:hAnsi="Times New Roman" w:cs="Times New Roman"/>
                <w:color w:val="000000"/>
                <w:szCs w:val="21"/>
              </w:rPr>
              <w:t>Pyr</w:t>
            </w:r>
          </w:p>
        </w:tc>
        <w:tc>
          <w:tcPr>
            <w:tcW w:w="1134" w:type="dxa"/>
            <w:tcBorders>
              <w:top w:val="nil"/>
              <w:left w:val="nil"/>
              <w:bottom w:val="single" w:color="000000" w:sz="12" w:space="0"/>
              <w:right w:val="nil"/>
            </w:tcBorders>
            <w:shd w:val="clear" w:color="auto" w:fill="FFFFFF"/>
            <w:vAlign w:val="center"/>
          </w:tcPr>
          <w:p w14:paraId="0051631A">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single" w:color="000000" w:sz="12" w:space="0"/>
              <w:right w:val="nil"/>
            </w:tcBorders>
            <w:shd w:val="clear" w:color="auto" w:fill="FFFFFF"/>
            <w:vAlign w:val="center"/>
          </w:tcPr>
          <w:p w14:paraId="63FC8C39">
            <w:pPr>
              <w:jc w:val="center"/>
              <w:rPr>
                <w:rFonts w:ascii="Times New Roman" w:hAnsi="Times New Roman" w:cs="Times New Roman"/>
                <w:color w:val="000000"/>
                <w:szCs w:val="21"/>
              </w:rPr>
            </w:pPr>
            <w:r>
              <w:rPr>
                <w:rFonts w:ascii="Times New Roman" w:hAnsi="Times New Roman" w:cs="Times New Roman"/>
                <w:color w:val="000000"/>
                <w:szCs w:val="21"/>
              </w:rPr>
              <w:t>0.9156</w:t>
            </w:r>
          </w:p>
        </w:tc>
        <w:tc>
          <w:tcPr>
            <w:tcW w:w="1134" w:type="dxa"/>
            <w:tcBorders>
              <w:top w:val="nil"/>
              <w:left w:val="nil"/>
              <w:bottom w:val="single" w:color="000000" w:sz="12" w:space="0"/>
              <w:right w:val="single" w:color="auto" w:sz="4" w:space="0"/>
            </w:tcBorders>
            <w:shd w:val="clear" w:color="auto" w:fill="FFFFFF"/>
            <w:vAlign w:val="center"/>
          </w:tcPr>
          <w:p w14:paraId="53E0AB79">
            <w:pPr>
              <w:jc w:val="center"/>
              <w:rPr>
                <w:rFonts w:ascii="Times New Roman" w:hAnsi="Times New Roman" w:cs="Times New Roman"/>
                <w:color w:val="000000"/>
                <w:szCs w:val="21"/>
              </w:rPr>
            </w:pPr>
            <w:r>
              <w:rPr>
                <w:rFonts w:ascii="Times New Roman" w:hAnsi="Times New Roman" w:cs="Times New Roman"/>
                <w:color w:val="000000"/>
                <w:szCs w:val="21"/>
              </w:rPr>
              <w:t>0.9900</w:t>
            </w:r>
          </w:p>
        </w:tc>
        <w:tc>
          <w:tcPr>
            <w:tcW w:w="1134" w:type="dxa"/>
            <w:tcBorders>
              <w:top w:val="nil"/>
              <w:left w:val="single" w:color="auto" w:sz="4" w:space="0"/>
              <w:bottom w:val="single" w:color="000000" w:sz="12" w:space="0"/>
              <w:right w:val="nil"/>
            </w:tcBorders>
            <w:shd w:val="clear" w:color="auto" w:fill="FFFFFF"/>
            <w:vAlign w:val="center"/>
          </w:tcPr>
          <w:p w14:paraId="396DA4B1">
            <w:pPr>
              <w:jc w:val="center"/>
              <w:rPr>
                <w:rFonts w:ascii="Times New Roman" w:hAnsi="Times New Roman" w:cs="Times New Roman"/>
                <w:color w:val="000000"/>
                <w:szCs w:val="21"/>
              </w:rPr>
            </w:pPr>
            <w:r>
              <w:rPr>
                <w:rFonts w:ascii="Times New Roman" w:hAnsi="Times New Roman" w:cs="Times New Roman"/>
                <w:color w:val="000000"/>
                <w:szCs w:val="21"/>
              </w:rPr>
              <w:t>BghiP</w:t>
            </w:r>
          </w:p>
        </w:tc>
        <w:tc>
          <w:tcPr>
            <w:tcW w:w="1134" w:type="dxa"/>
            <w:tcBorders>
              <w:top w:val="nil"/>
              <w:left w:val="nil"/>
              <w:bottom w:val="single" w:color="000000" w:sz="12" w:space="0"/>
              <w:right w:val="nil"/>
            </w:tcBorders>
            <w:shd w:val="clear" w:color="auto" w:fill="FFFFFF"/>
            <w:vAlign w:val="center"/>
          </w:tcPr>
          <w:p w14:paraId="629A84A4">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single" w:color="000000" w:sz="12" w:space="0"/>
              <w:right w:val="nil"/>
            </w:tcBorders>
            <w:shd w:val="clear" w:color="auto" w:fill="FFFFFF"/>
            <w:vAlign w:val="center"/>
          </w:tcPr>
          <w:p w14:paraId="2549B062">
            <w:pPr>
              <w:jc w:val="center"/>
              <w:rPr>
                <w:rFonts w:ascii="Times New Roman" w:hAnsi="Times New Roman" w:cs="Times New Roman"/>
                <w:color w:val="000000"/>
                <w:szCs w:val="21"/>
              </w:rPr>
            </w:pPr>
            <w:r>
              <w:rPr>
                <w:rFonts w:ascii="Times New Roman" w:hAnsi="Times New Roman" w:cs="Times New Roman"/>
                <w:color w:val="000000"/>
                <w:szCs w:val="21"/>
              </w:rPr>
              <w:t>1.1805</w:t>
            </w:r>
          </w:p>
        </w:tc>
        <w:tc>
          <w:tcPr>
            <w:tcW w:w="1134" w:type="dxa"/>
            <w:tcBorders>
              <w:top w:val="nil"/>
              <w:left w:val="nil"/>
              <w:bottom w:val="single" w:color="000000" w:sz="12" w:space="0"/>
              <w:right w:val="nil"/>
            </w:tcBorders>
            <w:shd w:val="clear" w:color="auto" w:fill="FFFFFF"/>
            <w:vAlign w:val="center"/>
          </w:tcPr>
          <w:p w14:paraId="5CC66B4E">
            <w:pPr>
              <w:jc w:val="center"/>
              <w:rPr>
                <w:rFonts w:ascii="Times New Roman" w:hAnsi="Times New Roman" w:cs="Times New Roman"/>
                <w:color w:val="000000"/>
                <w:szCs w:val="21"/>
              </w:rPr>
            </w:pPr>
            <w:r>
              <w:rPr>
                <w:rFonts w:ascii="Times New Roman" w:hAnsi="Times New Roman" w:cs="Times New Roman"/>
                <w:color w:val="000000"/>
                <w:szCs w:val="21"/>
              </w:rPr>
              <w:t>0.9913</w:t>
            </w:r>
          </w:p>
        </w:tc>
      </w:tr>
    </w:tbl>
    <w:p w14:paraId="0C40E723">
      <w:pPr>
        <w:spacing w:line="360" w:lineRule="auto"/>
        <w:jc w:val="center"/>
        <w:rPr>
          <w:rFonts w:ascii="Times New Roman" w:hAnsi="Times New Roman" w:eastAsia="等线" w:cs="Times New Roman"/>
          <w:b/>
          <w:szCs w:val="21"/>
        </w:rPr>
      </w:pPr>
    </w:p>
    <w:p w14:paraId="0029069D">
      <w:pPr>
        <w:spacing w:line="360" w:lineRule="auto"/>
        <w:jc w:val="center"/>
        <w:rPr>
          <w:rFonts w:ascii="Times New Roman" w:hAnsi="Times New Roman" w:eastAsia="等线" w:cs="Times New Roman"/>
          <w:b/>
          <w:szCs w:val="21"/>
        </w:rPr>
      </w:pPr>
    </w:p>
    <w:p w14:paraId="7EA007DE">
      <w:pPr>
        <w:spacing w:line="360" w:lineRule="auto"/>
        <w:jc w:val="center"/>
        <w:rPr>
          <w:rFonts w:ascii="Times New Roman" w:hAnsi="Times New Roman" w:eastAsia="等线" w:cs="Times New Roman"/>
          <w:b/>
          <w:szCs w:val="21"/>
        </w:rPr>
      </w:pPr>
      <w:r>
        <w:rPr>
          <w:rFonts w:hint="eastAsia" w:ascii="Times New Roman" w:hAnsi="Times New Roman" w:eastAsia="等线" w:cs="Times New Roman"/>
          <w:b/>
          <w:szCs w:val="21"/>
        </w:rPr>
        <w:t>T</w:t>
      </w:r>
      <w:r>
        <w:rPr>
          <w:rFonts w:ascii="Times New Roman" w:hAnsi="Times New Roman" w:eastAsia="等线" w:cs="Times New Roman"/>
          <w:b/>
          <w:szCs w:val="21"/>
        </w:rPr>
        <w:t>able S</w:t>
      </w:r>
      <w:r>
        <w:rPr>
          <w:rFonts w:hint="eastAsia" w:ascii="Times New Roman" w:hAnsi="Times New Roman" w:eastAsia="等线" w:cs="Times New Roman"/>
          <w:b/>
          <w:szCs w:val="21"/>
        </w:rPr>
        <w:t>6</w:t>
      </w:r>
      <w:r>
        <w:rPr>
          <w:rFonts w:ascii="Times New Roman" w:hAnsi="Times New Roman" w:eastAsia="等线" w:cs="Times New Roman"/>
          <w:b/>
          <w:szCs w:val="21"/>
        </w:rPr>
        <w:t>. DISP error estimation</w:t>
      </w:r>
      <w:r>
        <w:rPr>
          <w:rFonts w:hint="eastAsia" w:ascii="Times New Roman" w:hAnsi="Times New Roman" w:eastAsia="等线" w:cs="Times New Roman"/>
          <w:b/>
          <w:szCs w:val="21"/>
        </w:rPr>
        <w:t xml:space="preserve"> </w:t>
      </w:r>
      <w:r>
        <w:rPr>
          <w:rFonts w:ascii="Times New Roman" w:hAnsi="Times New Roman" w:eastAsia="等线" w:cs="Times New Roman"/>
          <w:b/>
          <w:szCs w:val="21"/>
        </w:rPr>
        <w:t xml:space="preserve">of PMF model </w:t>
      </w:r>
      <w:r>
        <w:rPr>
          <w:rFonts w:hint="eastAsia" w:ascii="Times New Roman" w:hAnsi="Times New Roman" w:eastAsia="等线" w:cs="Times New Roman"/>
          <w:b/>
          <w:szCs w:val="21"/>
        </w:rPr>
        <w:t xml:space="preserve">in sediment during the </w:t>
      </w:r>
      <w:r>
        <w:rPr>
          <w:rFonts w:hint="eastAsia" w:ascii="Times New Roman" w:hAnsi="Times New Roman" w:eastAsia="等线" w:cs="Times New Roman"/>
          <w:b/>
          <w:szCs w:val="21"/>
          <w:lang w:val="en-US" w:eastAsia="zh-CN"/>
        </w:rPr>
        <w:t>dry season</w:t>
      </w:r>
    </w:p>
    <w:tbl>
      <w:tblPr>
        <w:tblStyle w:val="13"/>
        <w:tblW w:w="6870" w:type="dxa"/>
        <w:jc w:val="center"/>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07"/>
        <w:gridCol w:w="1195"/>
        <w:gridCol w:w="1233"/>
        <w:gridCol w:w="1323"/>
        <w:gridCol w:w="1006"/>
        <w:gridCol w:w="1006"/>
      </w:tblGrid>
      <w:tr w14:paraId="0C23E7CA">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1107" w:type="dxa"/>
            <w:tcBorders>
              <w:top w:val="single" w:color="000000" w:sz="12" w:space="0"/>
              <w:left w:val="nil"/>
              <w:bottom w:val="single" w:color="000000" w:sz="4" w:space="0"/>
              <w:right w:val="nil"/>
              <w:insideV w:val="nil"/>
              <w:tl2br w:val="nil"/>
            </w:tcBorders>
            <w:shd w:val="clear" w:color="auto" w:fill="FFFFFF"/>
            <w:vAlign w:val="center"/>
          </w:tcPr>
          <w:p w14:paraId="72C7A817">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Error code</w:t>
            </w:r>
          </w:p>
        </w:tc>
        <w:tc>
          <w:tcPr>
            <w:tcW w:w="1195" w:type="dxa"/>
            <w:tcBorders>
              <w:top w:val="single" w:color="000000" w:sz="12" w:space="0"/>
              <w:bottom w:val="single" w:color="000000" w:sz="4" w:space="0"/>
              <w:right w:val="nil"/>
              <w:insideV w:val="nil"/>
            </w:tcBorders>
            <w:shd w:val="clear" w:color="auto" w:fill="FFFFFF"/>
            <w:vAlign w:val="center"/>
          </w:tcPr>
          <w:p w14:paraId="61AD9221">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Drop of %dQ</w:t>
            </w:r>
          </w:p>
        </w:tc>
        <w:tc>
          <w:tcPr>
            <w:tcW w:w="1233" w:type="dxa"/>
            <w:tcBorders>
              <w:top w:val="single" w:color="000000" w:sz="12" w:space="0"/>
              <w:bottom w:val="single" w:color="000000" w:sz="4" w:space="0"/>
              <w:right w:val="nil"/>
              <w:insideV w:val="nil"/>
            </w:tcBorders>
            <w:shd w:val="clear" w:color="auto" w:fill="FFFFFF"/>
            <w:vAlign w:val="center"/>
          </w:tcPr>
          <w:p w14:paraId="1806FCA8">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w:t>
            </w:r>
          </w:p>
        </w:tc>
        <w:tc>
          <w:tcPr>
            <w:tcW w:w="1323" w:type="dxa"/>
            <w:tcBorders>
              <w:top w:val="single" w:color="000000" w:sz="12" w:space="0"/>
              <w:bottom w:val="single" w:color="000000" w:sz="4" w:space="0"/>
              <w:right w:val="nil"/>
              <w:insideV w:val="nil"/>
            </w:tcBorders>
            <w:shd w:val="clear" w:color="auto" w:fill="FFFFFF"/>
            <w:noWrap/>
            <w:vAlign w:val="center"/>
          </w:tcPr>
          <w:p w14:paraId="74E07C2C">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1</w:t>
            </w:r>
          </w:p>
        </w:tc>
        <w:tc>
          <w:tcPr>
            <w:tcW w:w="1006" w:type="dxa"/>
            <w:tcBorders>
              <w:top w:val="single" w:color="000000" w:sz="12" w:space="0"/>
              <w:bottom w:val="single" w:color="000000" w:sz="4" w:space="0"/>
              <w:right w:val="nil"/>
              <w:insideV w:val="nil"/>
            </w:tcBorders>
            <w:shd w:val="clear" w:color="auto" w:fill="FFFFFF"/>
            <w:vAlign w:val="center"/>
          </w:tcPr>
          <w:p w14:paraId="1289E19B">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2</w:t>
            </w:r>
          </w:p>
        </w:tc>
        <w:tc>
          <w:tcPr>
            <w:tcW w:w="1006" w:type="dxa"/>
            <w:tcBorders>
              <w:top w:val="single" w:color="000000" w:sz="12" w:space="0"/>
              <w:bottom w:val="single" w:color="000000" w:sz="4" w:space="0"/>
              <w:right w:val="nil"/>
              <w:insideV w:val="nil"/>
            </w:tcBorders>
            <w:shd w:val="clear" w:color="auto" w:fill="FFFFFF"/>
            <w:vAlign w:val="center"/>
          </w:tcPr>
          <w:p w14:paraId="32CAB515">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3</w:t>
            </w:r>
          </w:p>
        </w:tc>
      </w:tr>
      <w:tr w14:paraId="759AA859">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1107" w:type="dxa"/>
            <w:tcBorders>
              <w:top w:val="single" w:color="000000" w:sz="4" w:space="0"/>
              <w:bottom w:val="single" w:color="000000" w:sz="12" w:space="0"/>
            </w:tcBorders>
            <w:shd w:val="clear" w:color="auto" w:fill="FFFFFF"/>
            <w:vAlign w:val="center"/>
          </w:tcPr>
          <w:p w14:paraId="1CA999EF">
            <w:pPr>
              <w:widowControl/>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0</w:t>
            </w:r>
          </w:p>
        </w:tc>
        <w:tc>
          <w:tcPr>
            <w:tcW w:w="1195" w:type="dxa"/>
            <w:tcBorders>
              <w:top w:val="single" w:color="000000" w:sz="4" w:space="0"/>
              <w:bottom w:val="single" w:color="000000" w:sz="12" w:space="0"/>
            </w:tcBorders>
            <w:shd w:val="clear" w:color="auto" w:fill="FFFFFF"/>
            <w:vAlign w:val="center"/>
          </w:tcPr>
          <w:p w14:paraId="74298224">
            <w:pPr>
              <w:widowControl/>
              <w:jc w:val="center"/>
              <w:textAlignment w:val="center"/>
              <w:rPr>
                <w:rFonts w:ascii="Arial" w:hAnsi="Arial" w:eastAsia="宋体" w:cs="Arial"/>
                <w:color w:val="000000"/>
                <w:sz w:val="20"/>
                <w:szCs w:val="20"/>
              </w:rPr>
            </w:pPr>
            <w:r>
              <w:rPr>
                <w:rFonts w:ascii="Times New Roman" w:hAnsi="Times New Roman" w:cs="Times New Roman"/>
                <w:bCs/>
                <w:color w:val="000000"/>
                <w:kern w:val="0"/>
                <w:szCs w:val="21"/>
              </w:rPr>
              <w:t>-0.0130</w:t>
            </w:r>
          </w:p>
        </w:tc>
        <w:tc>
          <w:tcPr>
            <w:tcW w:w="1233" w:type="dxa"/>
            <w:tcBorders>
              <w:top w:val="single" w:color="000000" w:sz="4" w:space="0"/>
              <w:bottom w:val="single" w:color="000000" w:sz="12" w:space="0"/>
            </w:tcBorders>
            <w:shd w:val="clear" w:color="auto" w:fill="FFFFFF"/>
          </w:tcPr>
          <w:p w14:paraId="5B8A56F8">
            <w:pPr>
              <w:widowControl/>
              <w:jc w:val="center"/>
              <w:rPr>
                <w:rFonts w:ascii="Times New Roman" w:hAnsi="Times New Roman" w:cs="Times New Roman"/>
                <w:bCs/>
                <w:color w:val="000000"/>
                <w:kern w:val="0"/>
                <w:szCs w:val="21"/>
              </w:rPr>
            </w:pPr>
            <w:r>
              <w:rPr>
                <w:rFonts w:ascii="Times New Roman" w:hAnsi="Times New Roman" w:cs="Times New Roman"/>
                <w:bCs/>
                <w:color w:val="000000"/>
                <w:kern w:val="0"/>
                <w:szCs w:val="21"/>
              </w:rPr>
              <w:t>Swaps by Factor</w:t>
            </w:r>
          </w:p>
        </w:tc>
        <w:tc>
          <w:tcPr>
            <w:tcW w:w="1323" w:type="dxa"/>
            <w:tcBorders>
              <w:top w:val="single" w:color="000000" w:sz="4" w:space="0"/>
              <w:bottom w:val="single" w:color="000000" w:sz="12" w:space="0"/>
            </w:tcBorders>
            <w:shd w:val="clear" w:color="auto" w:fill="FFFFFF"/>
            <w:noWrap/>
            <w:vAlign w:val="center"/>
          </w:tcPr>
          <w:p w14:paraId="1F0ED460">
            <w:pPr>
              <w:jc w:val="center"/>
              <w:rPr>
                <w:rFonts w:ascii="Times New Roman" w:hAnsi="Times New Roman" w:cs="Times New Roman"/>
                <w:bCs/>
                <w:color w:val="000000"/>
                <w:kern w:val="0"/>
                <w:szCs w:val="21"/>
              </w:rPr>
            </w:pPr>
            <w:r>
              <w:rPr>
                <w:rFonts w:hint="eastAsia" w:ascii="Times New Roman" w:hAnsi="Times New Roman" w:cs="Times New Roman"/>
                <w:color w:val="000000"/>
                <w:sz w:val="20"/>
              </w:rPr>
              <w:t>0</w:t>
            </w:r>
          </w:p>
        </w:tc>
        <w:tc>
          <w:tcPr>
            <w:tcW w:w="1006" w:type="dxa"/>
            <w:tcBorders>
              <w:top w:val="single" w:color="000000" w:sz="4" w:space="0"/>
              <w:bottom w:val="single" w:color="000000" w:sz="12" w:space="0"/>
            </w:tcBorders>
            <w:shd w:val="clear" w:color="auto" w:fill="FFFFFF"/>
            <w:vAlign w:val="center"/>
          </w:tcPr>
          <w:p w14:paraId="7B0C6439">
            <w:pPr>
              <w:jc w:val="center"/>
              <w:rPr>
                <w:rFonts w:ascii="Times New Roman" w:hAnsi="Times New Roman" w:cs="Times New Roman"/>
                <w:bCs/>
                <w:color w:val="000000"/>
                <w:kern w:val="0"/>
                <w:szCs w:val="21"/>
              </w:rPr>
            </w:pPr>
            <w:r>
              <w:rPr>
                <w:rFonts w:hint="eastAsia" w:ascii="Times New Roman" w:hAnsi="Times New Roman" w:cs="Times New Roman"/>
                <w:color w:val="000000"/>
                <w:sz w:val="20"/>
              </w:rPr>
              <w:t>0</w:t>
            </w:r>
          </w:p>
        </w:tc>
        <w:tc>
          <w:tcPr>
            <w:tcW w:w="1006" w:type="dxa"/>
            <w:tcBorders>
              <w:top w:val="single" w:color="000000" w:sz="4" w:space="0"/>
              <w:bottom w:val="single" w:color="000000" w:sz="12" w:space="0"/>
            </w:tcBorders>
            <w:shd w:val="clear" w:color="auto" w:fill="FFFFFF"/>
            <w:vAlign w:val="center"/>
          </w:tcPr>
          <w:p w14:paraId="5943198F">
            <w:pPr>
              <w:jc w:val="center"/>
              <w:rPr>
                <w:rFonts w:ascii="Times New Roman" w:hAnsi="Times New Roman" w:cs="Times New Roman"/>
                <w:bCs/>
                <w:color w:val="000000"/>
                <w:kern w:val="0"/>
                <w:szCs w:val="21"/>
              </w:rPr>
            </w:pPr>
            <w:r>
              <w:rPr>
                <w:rFonts w:hint="eastAsia" w:ascii="Times New Roman" w:hAnsi="Times New Roman" w:cs="Times New Roman"/>
                <w:bCs/>
                <w:color w:val="000000"/>
                <w:kern w:val="0"/>
                <w:szCs w:val="21"/>
              </w:rPr>
              <w:t>0</w:t>
            </w:r>
          </w:p>
        </w:tc>
      </w:tr>
    </w:tbl>
    <w:p w14:paraId="0C85C07C">
      <w:pPr>
        <w:jc w:val="center"/>
        <w:rPr>
          <w:rFonts w:ascii="Times New Roman" w:hAnsi="Times New Roman" w:cs="Times New Roman"/>
          <w:szCs w:val="21"/>
        </w:rPr>
      </w:pPr>
    </w:p>
    <w:p w14:paraId="5B05EF3A">
      <w:pPr>
        <w:spacing w:line="360" w:lineRule="auto"/>
        <w:jc w:val="center"/>
        <w:rPr>
          <w:rFonts w:ascii="Times New Roman" w:hAnsi="Times New Roman" w:eastAsia="等线" w:cs="Times New Roman"/>
          <w:b/>
          <w:szCs w:val="21"/>
        </w:rPr>
      </w:pPr>
      <w:r>
        <w:rPr>
          <w:rFonts w:hint="eastAsia" w:ascii="Times New Roman" w:hAnsi="Times New Roman" w:eastAsia="等线" w:cs="Times New Roman"/>
          <w:b/>
          <w:szCs w:val="21"/>
        </w:rPr>
        <w:t>T</w:t>
      </w:r>
      <w:r>
        <w:rPr>
          <w:rFonts w:ascii="Times New Roman" w:hAnsi="Times New Roman" w:eastAsia="等线" w:cs="Times New Roman"/>
          <w:b/>
          <w:szCs w:val="21"/>
        </w:rPr>
        <w:t>able S</w:t>
      </w:r>
      <w:r>
        <w:rPr>
          <w:rFonts w:hint="eastAsia" w:ascii="Times New Roman" w:hAnsi="Times New Roman" w:eastAsia="等线" w:cs="Times New Roman"/>
          <w:b/>
          <w:szCs w:val="21"/>
        </w:rPr>
        <w:t>7</w:t>
      </w:r>
      <w:r>
        <w:rPr>
          <w:rFonts w:ascii="Times New Roman" w:hAnsi="Times New Roman" w:eastAsia="等线" w:cs="Times New Roman"/>
          <w:b/>
          <w:szCs w:val="21"/>
        </w:rPr>
        <w:t xml:space="preserve">. Mapping of bootstrap factors to constrained factors </w:t>
      </w:r>
      <w:r>
        <w:rPr>
          <w:rFonts w:hint="eastAsia" w:ascii="Times New Roman" w:hAnsi="Times New Roman" w:eastAsia="等线" w:cs="Times New Roman"/>
          <w:b/>
          <w:szCs w:val="21"/>
        </w:rPr>
        <w:t xml:space="preserve">in sediment </w:t>
      </w:r>
    </w:p>
    <w:p w14:paraId="17088DB2">
      <w:pPr>
        <w:spacing w:line="360" w:lineRule="auto"/>
        <w:jc w:val="center"/>
        <w:rPr>
          <w:rFonts w:ascii="Times New Roman" w:hAnsi="Times New Roman" w:eastAsia="等线" w:cs="Times New Roman"/>
          <w:b/>
          <w:szCs w:val="21"/>
        </w:rPr>
      </w:pPr>
      <w:r>
        <w:rPr>
          <w:rFonts w:hint="eastAsia" w:ascii="Times New Roman" w:hAnsi="Times New Roman" w:eastAsia="等线" w:cs="Times New Roman"/>
          <w:b/>
          <w:szCs w:val="21"/>
        </w:rPr>
        <w:t xml:space="preserve">during the </w:t>
      </w:r>
      <w:r>
        <w:rPr>
          <w:rFonts w:hint="eastAsia" w:ascii="Times New Roman" w:hAnsi="Times New Roman" w:eastAsia="等线" w:cs="Times New Roman"/>
          <w:b/>
          <w:szCs w:val="21"/>
          <w:lang w:val="en-US" w:eastAsia="zh-CN"/>
        </w:rPr>
        <w:t>dry season</w:t>
      </w:r>
      <w:r>
        <w:rPr>
          <w:rFonts w:hint="eastAsia" w:ascii="Times New Roman" w:hAnsi="Times New Roman" w:eastAsia="等线" w:cs="Times New Roman"/>
          <w:b/>
          <w:szCs w:val="21"/>
        </w:rPr>
        <w:t xml:space="preserve"> period </w:t>
      </w:r>
      <w:r>
        <w:rPr>
          <w:rFonts w:ascii="Times New Roman" w:hAnsi="Times New Roman" w:eastAsia="等线" w:cs="Times New Roman"/>
          <w:b/>
          <w:szCs w:val="21"/>
        </w:rPr>
        <w:t>for the PMF model</w:t>
      </w:r>
    </w:p>
    <w:tbl>
      <w:tblPr>
        <w:tblStyle w:val="13"/>
        <w:tblW w:w="6181" w:type="dxa"/>
        <w:jc w:val="center"/>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20"/>
        <w:gridCol w:w="1190"/>
        <w:gridCol w:w="1143"/>
        <w:gridCol w:w="1143"/>
        <w:gridCol w:w="1185"/>
      </w:tblGrid>
      <w:tr w14:paraId="17432960">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single" w:color="000000" w:sz="12" w:space="0"/>
              <w:left w:val="nil"/>
              <w:bottom w:val="single" w:color="000000" w:sz="4" w:space="0"/>
              <w:right w:val="nil"/>
              <w:insideV w:val="nil"/>
              <w:tl2br w:val="nil"/>
            </w:tcBorders>
            <w:shd w:val="clear" w:color="auto" w:fill="FFFFFF"/>
            <w:vAlign w:val="center"/>
          </w:tcPr>
          <w:p w14:paraId="41735445">
            <w:pPr>
              <w:widowControl/>
              <w:spacing w:before="0" w:after="0" w:line="480" w:lineRule="auto"/>
              <w:jc w:val="center"/>
              <w:rPr>
                <w:rFonts w:ascii="Times New Roman" w:hAnsi="Times New Roman" w:cs="Times New Roman"/>
                <w:b/>
                <w:bCs w:val="0"/>
                <w:color w:val="000000"/>
                <w:kern w:val="0"/>
                <w:szCs w:val="21"/>
              </w:rPr>
            </w:pPr>
          </w:p>
        </w:tc>
        <w:tc>
          <w:tcPr>
            <w:tcW w:w="1190" w:type="dxa"/>
            <w:tcBorders>
              <w:top w:val="single" w:color="000000" w:sz="12" w:space="0"/>
              <w:bottom w:val="single" w:color="000000" w:sz="4" w:space="0"/>
              <w:right w:val="nil"/>
              <w:insideV w:val="nil"/>
            </w:tcBorders>
            <w:shd w:val="clear" w:color="auto" w:fill="FFFFFF"/>
            <w:noWrap/>
            <w:vAlign w:val="center"/>
          </w:tcPr>
          <w:p w14:paraId="04C4BE02">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1</w:t>
            </w:r>
          </w:p>
        </w:tc>
        <w:tc>
          <w:tcPr>
            <w:tcW w:w="1143" w:type="dxa"/>
            <w:tcBorders>
              <w:top w:val="single" w:color="000000" w:sz="12" w:space="0"/>
              <w:bottom w:val="single" w:color="000000" w:sz="4" w:space="0"/>
              <w:right w:val="nil"/>
              <w:insideV w:val="nil"/>
            </w:tcBorders>
            <w:shd w:val="clear" w:color="auto" w:fill="FFFFFF"/>
            <w:vAlign w:val="center"/>
          </w:tcPr>
          <w:p w14:paraId="47B06FBB">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2</w:t>
            </w:r>
          </w:p>
        </w:tc>
        <w:tc>
          <w:tcPr>
            <w:tcW w:w="1143" w:type="dxa"/>
            <w:tcBorders>
              <w:top w:val="single" w:color="000000" w:sz="12" w:space="0"/>
              <w:bottom w:val="single" w:color="000000" w:sz="4" w:space="0"/>
              <w:right w:val="nil"/>
              <w:insideV w:val="nil"/>
            </w:tcBorders>
            <w:shd w:val="clear" w:color="auto" w:fill="FFFFFF"/>
            <w:vAlign w:val="center"/>
          </w:tcPr>
          <w:p w14:paraId="2F472E48">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3</w:t>
            </w:r>
          </w:p>
        </w:tc>
        <w:tc>
          <w:tcPr>
            <w:tcW w:w="1185" w:type="dxa"/>
            <w:tcBorders>
              <w:top w:val="single" w:color="000000" w:sz="12" w:space="0"/>
              <w:bottom w:val="single" w:color="000000" w:sz="4" w:space="0"/>
              <w:right w:val="nil"/>
              <w:insideV w:val="nil"/>
            </w:tcBorders>
            <w:shd w:val="clear" w:color="auto" w:fill="FFFFFF"/>
          </w:tcPr>
          <w:p w14:paraId="5E8DB646">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Unmapped</w:t>
            </w:r>
          </w:p>
        </w:tc>
      </w:tr>
      <w:tr w14:paraId="597F4E94">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single" w:color="000000" w:sz="4" w:space="0"/>
              <w:bottom w:val="nil"/>
            </w:tcBorders>
            <w:shd w:val="clear" w:color="auto" w:fill="FFFFFF"/>
            <w:vAlign w:val="center"/>
          </w:tcPr>
          <w:p w14:paraId="55F5CD9E">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1</w:t>
            </w:r>
          </w:p>
        </w:tc>
        <w:tc>
          <w:tcPr>
            <w:tcW w:w="1190" w:type="dxa"/>
            <w:tcBorders>
              <w:top w:val="single" w:color="000000" w:sz="4" w:space="0"/>
              <w:bottom w:val="nil"/>
            </w:tcBorders>
            <w:shd w:val="clear" w:color="auto" w:fill="FFFFFF"/>
            <w:noWrap/>
            <w:vAlign w:val="center"/>
          </w:tcPr>
          <w:p w14:paraId="1353DF7F">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100</w:t>
            </w:r>
          </w:p>
        </w:tc>
        <w:tc>
          <w:tcPr>
            <w:tcW w:w="1143" w:type="dxa"/>
            <w:tcBorders>
              <w:top w:val="single" w:color="000000" w:sz="4" w:space="0"/>
              <w:bottom w:val="nil"/>
            </w:tcBorders>
            <w:shd w:val="clear" w:color="auto" w:fill="FFFFFF"/>
            <w:vAlign w:val="center"/>
          </w:tcPr>
          <w:p w14:paraId="55F00EAB">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c>
          <w:tcPr>
            <w:tcW w:w="1143" w:type="dxa"/>
            <w:tcBorders>
              <w:top w:val="single" w:color="000000" w:sz="4" w:space="0"/>
              <w:bottom w:val="nil"/>
            </w:tcBorders>
            <w:shd w:val="clear" w:color="auto" w:fill="FFFFFF"/>
            <w:vAlign w:val="center"/>
          </w:tcPr>
          <w:p w14:paraId="402F7A40">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c>
          <w:tcPr>
            <w:tcW w:w="1185" w:type="dxa"/>
            <w:tcBorders>
              <w:top w:val="single" w:color="000000" w:sz="4" w:space="0"/>
              <w:bottom w:val="nil"/>
            </w:tcBorders>
            <w:shd w:val="clear" w:color="auto" w:fill="FFFFFF"/>
            <w:vAlign w:val="center"/>
          </w:tcPr>
          <w:p w14:paraId="0C70A165">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r>
      <w:tr w14:paraId="1B37A1C9">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nil"/>
              <w:bottom w:val="nil"/>
            </w:tcBorders>
            <w:shd w:val="clear" w:color="auto" w:fill="FFFFFF"/>
            <w:vAlign w:val="center"/>
          </w:tcPr>
          <w:p w14:paraId="44C8CC94">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2</w:t>
            </w:r>
          </w:p>
        </w:tc>
        <w:tc>
          <w:tcPr>
            <w:tcW w:w="1190" w:type="dxa"/>
            <w:tcBorders>
              <w:top w:val="nil"/>
              <w:bottom w:val="nil"/>
            </w:tcBorders>
            <w:shd w:val="clear" w:color="auto" w:fill="FFFFFF"/>
            <w:noWrap/>
            <w:vAlign w:val="center"/>
          </w:tcPr>
          <w:p w14:paraId="67A3E131">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c>
          <w:tcPr>
            <w:tcW w:w="1143" w:type="dxa"/>
            <w:tcBorders>
              <w:top w:val="nil"/>
              <w:bottom w:val="nil"/>
            </w:tcBorders>
            <w:shd w:val="clear" w:color="auto" w:fill="FFFFFF"/>
            <w:vAlign w:val="center"/>
          </w:tcPr>
          <w:p w14:paraId="171AE0FF">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99</w:t>
            </w:r>
          </w:p>
        </w:tc>
        <w:tc>
          <w:tcPr>
            <w:tcW w:w="1143" w:type="dxa"/>
            <w:tcBorders>
              <w:top w:val="nil"/>
              <w:bottom w:val="nil"/>
            </w:tcBorders>
            <w:shd w:val="clear" w:color="auto" w:fill="FFFFFF"/>
            <w:vAlign w:val="center"/>
          </w:tcPr>
          <w:p w14:paraId="4BCA5155">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c>
          <w:tcPr>
            <w:tcW w:w="1185" w:type="dxa"/>
            <w:tcBorders>
              <w:top w:val="nil"/>
              <w:bottom w:val="nil"/>
            </w:tcBorders>
            <w:shd w:val="clear" w:color="auto" w:fill="FFFFFF"/>
            <w:vAlign w:val="center"/>
          </w:tcPr>
          <w:p w14:paraId="5481FDBF">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1</w:t>
            </w:r>
          </w:p>
        </w:tc>
      </w:tr>
      <w:tr w14:paraId="5B0F35F7">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nil"/>
              <w:bottom w:val="single" w:color="000000" w:sz="12" w:space="0"/>
            </w:tcBorders>
            <w:shd w:val="clear" w:color="auto" w:fill="FFFFFF"/>
            <w:vAlign w:val="center"/>
          </w:tcPr>
          <w:p w14:paraId="061FEB94">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3</w:t>
            </w:r>
          </w:p>
        </w:tc>
        <w:tc>
          <w:tcPr>
            <w:tcW w:w="1190" w:type="dxa"/>
            <w:tcBorders>
              <w:top w:val="nil"/>
              <w:bottom w:val="single" w:color="000000" w:sz="12" w:space="0"/>
            </w:tcBorders>
            <w:shd w:val="clear" w:color="auto" w:fill="FFFFFF"/>
            <w:noWrap/>
            <w:vAlign w:val="center"/>
          </w:tcPr>
          <w:p w14:paraId="1E2D345A">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c>
          <w:tcPr>
            <w:tcW w:w="1143" w:type="dxa"/>
            <w:tcBorders>
              <w:top w:val="nil"/>
              <w:bottom w:val="single" w:color="000000" w:sz="12" w:space="0"/>
            </w:tcBorders>
            <w:shd w:val="clear" w:color="auto" w:fill="FFFFFF"/>
            <w:vAlign w:val="center"/>
          </w:tcPr>
          <w:p w14:paraId="68253FA0">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c>
          <w:tcPr>
            <w:tcW w:w="1143" w:type="dxa"/>
            <w:tcBorders>
              <w:top w:val="nil"/>
              <w:bottom w:val="single" w:color="000000" w:sz="12" w:space="0"/>
            </w:tcBorders>
            <w:shd w:val="clear" w:color="auto" w:fill="FFFFFF"/>
            <w:vAlign w:val="center"/>
          </w:tcPr>
          <w:p w14:paraId="60EFEA77">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100</w:t>
            </w:r>
          </w:p>
        </w:tc>
        <w:tc>
          <w:tcPr>
            <w:tcW w:w="1185" w:type="dxa"/>
            <w:tcBorders>
              <w:top w:val="nil"/>
              <w:bottom w:val="single" w:color="000000" w:sz="12" w:space="0"/>
            </w:tcBorders>
            <w:shd w:val="clear" w:color="auto" w:fill="FFFFFF"/>
            <w:vAlign w:val="center"/>
          </w:tcPr>
          <w:p w14:paraId="68F46D4F">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r>
    </w:tbl>
    <w:p w14:paraId="675418B6">
      <w:pPr>
        <w:spacing w:line="360" w:lineRule="auto"/>
        <w:jc w:val="center"/>
        <w:rPr>
          <w:rFonts w:ascii="Times New Roman" w:hAnsi="Times New Roman" w:eastAsia="等线" w:cs="Times New Roman"/>
          <w:b/>
          <w:szCs w:val="21"/>
        </w:rPr>
      </w:pPr>
    </w:p>
    <w:p w14:paraId="55B27AF1">
      <w:pPr>
        <w:spacing w:line="360" w:lineRule="auto"/>
        <w:jc w:val="center"/>
        <w:rPr>
          <w:rFonts w:ascii="Times New Roman" w:hAnsi="Times New Roman" w:eastAsia="等线" w:cs="Times New Roman"/>
          <w:b/>
          <w:szCs w:val="21"/>
        </w:rPr>
      </w:pPr>
      <w:r>
        <w:rPr>
          <w:rFonts w:ascii="Times New Roman" w:hAnsi="Times New Roman" w:eastAsia="等线" w:cs="Times New Roman"/>
          <w:b/>
          <w:szCs w:val="21"/>
        </w:rPr>
        <w:t>Table S</w:t>
      </w:r>
      <w:r>
        <w:rPr>
          <w:rFonts w:hint="eastAsia" w:ascii="Times New Roman" w:hAnsi="Times New Roman" w:eastAsia="等线" w:cs="Times New Roman"/>
          <w:b/>
          <w:szCs w:val="21"/>
        </w:rPr>
        <w:t>8</w:t>
      </w:r>
      <w:r>
        <w:rPr>
          <w:rFonts w:ascii="Times New Roman" w:hAnsi="Times New Roman" w:eastAsia="等线" w:cs="Times New Roman"/>
          <w:b/>
          <w:szCs w:val="21"/>
        </w:rPr>
        <w:t xml:space="preserve">. Species category and the correlation between observed and predicted concentrations </w:t>
      </w:r>
      <w:r>
        <w:rPr>
          <w:rFonts w:hint="eastAsia" w:ascii="Times New Roman" w:hAnsi="Times New Roman" w:eastAsia="等线" w:cs="Times New Roman"/>
          <w:b/>
          <w:szCs w:val="21"/>
        </w:rPr>
        <w:t xml:space="preserve">in sediment during the </w:t>
      </w:r>
      <w:r>
        <w:rPr>
          <w:rFonts w:hint="eastAsia" w:ascii="Times New Roman" w:hAnsi="Times New Roman" w:eastAsia="等线" w:cs="Times New Roman"/>
          <w:b/>
          <w:szCs w:val="21"/>
          <w:lang w:val="en-US" w:eastAsia="zh-CN"/>
        </w:rPr>
        <w:t>wet season</w:t>
      </w:r>
      <w:r>
        <w:rPr>
          <w:rFonts w:hint="eastAsia" w:ascii="Times New Roman" w:hAnsi="Times New Roman" w:eastAsia="等线" w:cs="Times New Roman"/>
          <w:b/>
          <w:szCs w:val="21"/>
        </w:rPr>
        <w:t xml:space="preserve"> </w:t>
      </w:r>
      <w:r>
        <w:rPr>
          <w:rFonts w:ascii="Times New Roman" w:hAnsi="Times New Roman" w:eastAsia="等线" w:cs="Times New Roman"/>
          <w:b/>
          <w:szCs w:val="21"/>
        </w:rPr>
        <w:t>of chemistry species obtained from PMF model</w:t>
      </w:r>
    </w:p>
    <w:tbl>
      <w:tblPr>
        <w:tblStyle w:val="8"/>
        <w:tblW w:w="9356" w:type="dxa"/>
        <w:jc w:val="center"/>
        <w:tblLayout w:type="fixed"/>
        <w:tblCellMar>
          <w:top w:w="0" w:type="dxa"/>
          <w:left w:w="108" w:type="dxa"/>
          <w:bottom w:w="0" w:type="dxa"/>
          <w:right w:w="108" w:type="dxa"/>
        </w:tblCellMar>
      </w:tblPr>
      <w:tblGrid>
        <w:gridCol w:w="1418"/>
        <w:gridCol w:w="1134"/>
        <w:gridCol w:w="1134"/>
        <w:gridCol w:w="1134"/>
        <w:gridCol w:w="1134"/>
        <w:gridCol w:w="1134"/>
        <w:gridCol w:w="1134"/>
        <w:gridCol w:w="1134"/>
      </w:tblGrid>
      <w:tr w14:paraId="4C589BA4">
        <w:tblPrEx>
          <w:tblCellMar>
            <w:top w:w="0" w:type="dxa"/>
            <w:left w:w="108" w:type="dxa"/>
            <w:bottom w:w="0" w:type="dxa"/>
            <w:right w:w="108" w:type="dxa"/>
          </w:tblCellMar>
        </w:tblPrEx>
        <w:trPr>
          <w:trHeight w:val="510" w:hRule="exact"/>
          <w:jc w:val="center"/>
        </w:trPr>
        <w:tc>
          <w:tcPr>
            <w:tcW w:w="1418" w:type="dxa"/>
            <w:tcBorders>
              <w:top w:val="single" w:color="000000" w:sz="12" w:space="0"/>
              <w:left w:val="nil"/>
              <w:bottom w:val="single" w:color="000000" w:sz="4" w:space="0"/>
              <w:right w:val="nil"/>
              <w:tl2br w:val="nil"/>
            </w:tcBorders>
            <w:shd w:val="clear" w:color="auto" w:fill="FFFFFF"/>
            <w:vAlign w:val="center"/>
          </w:tcPr>
          <w:p w14:paraId="22C35F9A">
            <w:pPr>
              <w:jc w:val="center"/>
              <w:rPr>
                <w:rFonts w:ascii="Times New Roman" w:hAnsi="Times New Roman" w:cs="Times New Roman"/>
                <w:color w:val="000000"/>
                <w:szCs w:val="21"/>
              </w:rPr>
            </w:pPr>
            <w:r>
              <w:rPr>
                <w:rFonts w:ascii="Times New Roman" w:hAnsi="Times New Roman" w:cs="Times New Roman"/>
                <w:color w:val="000000"/>
                <w:szCs w:val="21"/>
              </w:rPr>
              <w:t>Species</w:t>
            </w:r>
          </w:p>
        </w:tc>
        <w:tc>
          <w:tcPr>
            <w:tcW w:w="1134" w:type="dxa"/>
            <w:tcBorders>
              <w:top w:val="single" w:color="000000" w:sz="12" w:space="0"/>
              <w:left w:val="nil"/>
              <w:bottom w:val="single" w:color="000000" w:sz="4" w:space="0"/>
              <w:right w:val="nil"/>
            </w:tcBorders>
            <w:shd w:val="clear" w:color="auto" w:fill="FFFFFF"/>
            <w:vAlign w:val="center"/>
          </w:tcPr>
          <w:p w14:paraId="41F21A0B">
            <w:pPr>
              <w:jc w:val="center"/>
              <w:rPr>
                <w:rFonts w:ascii="Times New Roman" w:hAnsi="Times New Roman" w:cs="Times New Roman"/>
                <w:color w:val="000000"/>
                <w:szCs w:val="21"/>
              </w:rPr>
            </w:pPr>
            <w:r>
              <w:rPr>
                <w:rFonts w:ascii="Times New Roman" w:hAnsi="Times New Roman" w:cs="Times New Roman"/>
                <w:color w:val="000000"/>
                <w:szCs w:val="21"/>
              </w:rPr>
              <w:t>Category</w:t>
            </w:r>
          </w:p>
        </w:tc>
        <w:tc>
          <w:tcPr>
            <w:tcW w:w="1134" w:type="dxa"/>
            <w:tcBorders>
              <w:top w:val="single" w:color="000000" w:sz="12" w:space="0"/>
              <w:left w:val="nil"/>
              <w:bottom w:val="single" w:color="000000" w:sz="4" w:space="0"/>
              <w:right w:val="nil"/>
            </w:tcBorders>
            <w:shd w:val="clear" w:color="auto" w:fill="FFFFFF"/>
            <w:vAlign w:val="center"/>
          </w:tcPr>
          <w:p w14:paraId="31A8C29B">
            <w:pPr>
              <w:jc w:val="center"/>
              <w:rPr>
                <w:rFonts w:ascii="Times New Roman" w:hAnsi="Times New Roman" w:cs="Times New Roman"/>
                <w:color w:val="000000"/>
                <w:szCs w:val="21"/>
              </w:rPr>
            </w:pPr>
            <w:r>
              <w:rPr>
                <w:rFonts w:ascii="Times New Roman" w:hAnsi="Times New Roman" w:cs="Times New Roman"/>
                <w:color w:val="000000"/>
                <w:szCs w:val="21"/>
              </w:rPr>
              <w:t>Slope</w:t>
            </w:r>
          </w:p>
        </w:tc>
        <w:tc>
          <w:tcPr>
            <w:tcW w:w="1134" w:type="dxa"/>
            <w:tcBorders>
              <w:top w:val="single" w:color="000000" w:sz="12" w:space="0"/>
              <w:left w:val="nil"/>
              <w:bottom w:val="single" w:color="000000" w:sz="4" w:space="0"/>
              <w:right w:val="single" w:color="auto" w:sz="4" w:space="0"/>
            </w:tcBorders>
            <w:shd w:val="clear" w:color="auto" w:fill="FFFFFF"/>
            <w:vAlign w:val="center"/>
          </w:tcPr>
          <w:p w14:paraId="0F31F139">
            <w:pPr>
              <w:jc w:val="center"/>
              <w:rPr>
                <w:rFonts w:ascii="Times New Roman" w:hAnsi="Times New Roman" w:cs="Times New Roman"/>
                <w:color w:val="000000"/>
                <w:szCs w:val="21"/>
              </w:rPr>
            </w:pPr>
            <w:r>
              <w:rPr>
                <w:rFonts w:ascii="Times New Roman" w:hAnsi="Times New Roman" w:cs="Times New Roman"/>
                <w:color w:val="000000"/>
                <w:szCs w:val="21"/>
              </w:rPr>
              <w:t>R</w:t>
            </w:r>
            <w:r>
              <w:rPr>
                <w:rFonts w:ascii="Times New Roman" w:hAnsi="Times New Roman" w:cs="Times New Roman"/>
                <w:color w:val="000000"/>
                <w:szCs w:val="21"/>
                <w:vertAlign w:val="superscript"/>
              </w:rPr>
              <w:t>2</w:t>
            </w:r>
          </w:p>
        </w:tc>
        <w:tc>
          <w:tcPr>
            <w:tcW w:w="1134" w:type="dxa"/>
            <w:tcBorders>
              <w:top w:val="single" w:color="000000" w:sz="12" w:space="0"/>
              <w:left w:val="single" w:color="auto" w:sz="4" w:space="0"/>
              <w:bottom w:val="single" w:color="000000" w:sz="4" w:space="0"/>
              <w:right w:val="nil"/>
            </w:tcBorders>
            <w:shd w:val="clear" w:color="auto" w:fill="FFFFFF"/>
            <w:vAlign w:val="center"/>
          </w:tcPr>
          <w:p w14:paraId="4F5C133B">
            <w:pPr>
              <w:jc w:val="center"/>
              <w:rPr>
                <w:rFonts w:ascii="Times New Roman" w:hAnsi="Times New Roman" w:cs="Times New Roman"/>
                <w:color w:val="000000"/>
                <w:szCs w:val="21"/>
              </w:rPr>
            </w:pPr>
            <w:r>
              <w:rPr>
                <w:rFonts w:ascii="Times New Roman" w:hAnsi="Times New Roman" w:cs="Times New Roman"/>
                <w:color w:val="000000"/>
                <w:szCs w:val="21"/>
              </w:rPr>
              <w:t>Species</w:t>
            </w:r>
          </w:p>
        </w:tc>
        <w:tc>
          <w:tcPr>
            <w:tcW w:w="1134" w:type="dxa"/>
            <w:tcBorders>
              <w:top w:val="single" w:color="000000" w:sz="12" w:space="0"/>
              <w:left w:val="nil"/>
              <w:bottom w:val="single" w:color="000000" w:sz="4" w:space="0"/>
              <w:right w:val="nil"/>
            </w:tcBorders>
            <w:shd w:val="clear" w:color="auto" w:fill="FFFFFF"/>
            <w:vAlign w:val="center"/>
          </w:tcPr>
          <w:p w14:paraId="3BDBE23E">
            <w:pPr>
              <w:jc w:val="center"/>
              <w:rPr>
                <w:rFonts w:ascii="Times New Roman" w:hAnsi="Times New Roman" w:cs="Times New Roman"/>
                <w:color w:val="000000"/>
                <w:szCs w:val="21"/>
              </w:rPr>
            </w:pPr>
            <w:r>
              <w:rPr>
                <w:rFonts w:ascii="Times New Roman" w:hAnsi="Times New Roman" w:cs="Times New Roman"/>
                <w:color w:val="000000"/>
                <w:szCs w:val="21"/>
              </w:rPr>
              <w:t>Category</w:t>
            </w:r>
          </w:p>
        </w:tc>
        <w:tc>
          <w:tcPr>
            <w:tcW w:w="1134" w:type="dxa"/>
            <w:tcBorders>
              <w:top w:val="single" w:color="000000" w:sz="12" w:space="0"/>
              <w:left w:val="nil"/>
              <w:bottom w:val="single" w:color="000000" w:sz="4" w:space="0"/>
              <w:right w:val="nil"/>
            </w:tcBorders>
            <w:shd w:val="clear" w:color="auto" w:fill="FFFFFF"/>
            <w:vAlign w:val="center"/>
          </w:tcPr>
          <w:p w14:paraId="7E967F90">
            <w:pPr>
              <w:jc w:val="center"/>
              <w:rPr>
                <w:rFonts w:ascii="Times New Roman" w:hAnsi="Times New Roman" w:cs="Times New Roman"/>
                <w:color w:val="000000"/>
                <w:szCs w:val="21"/>
              </w:rPr>
            </w:pPr>
            <w:r>
              <w:rPr>
                <w:rFonts w:ascii="Times New Roman" w:hAnsi="Times New Roman" w:cs="Times New Roman"/>
                <w:color w:val="000000"/>
                <w:szCs w:val="21"/>
              </w:rPr>
              <w:t>Slope</w:t>
            </w:r>
          </w:p>
        </w:tc>
        <w:tc>
          <w:tcPr>
            <w:tcW w:w="1134" w:type="dxa"/>
            <w:tcBorders>
              <w:top w:val="single" w:color="000000" w:sz="12" w:space="0"/>
              <w:left w:val="nil"/>
              <w:bottom w:val="single" w:color="000000" w:sz="4" w:space="0"/>
              <w:right w:val="nil"/>
            </w:tcBorders>
            <w:shd w:val="clear" w:color="auto" w:fill="FFFFFF"/>
            <w:vAlign w:val="center"/>
          </w:tcPr>
          <w:p w14:paraId="2E3D7542">
            <w:pPr>
              <w:jc w:val="center"/>
              <w:rPr>
                <w:rFonts w:ascii="Times New Roman" w:hAnsi="Times New Roman" w:cs="Times New Roman"/>
                <w:color w:val="000000"/>
                <w:szCs w:val="21"/>
              </w:rPr>
            </w:pPr>
            <w:r>
              <w:rPr>
                <w:rFonts w:ascii="Times New Roman" w:hAnsi="Times New Roman" w:cs="Times New Roman"/>
                <w:color w:val="000000"/>
                <w:szCs w:val="21"/>
              </w:rPr>
              <w:t>R</w:t>
            </w:r>
            <w:r>
              <w:rPr>
                <w:rFonts w:ascii="Times New Roman" w:hAnsi="Times New Roman" w:cs="Times New Roman"/>
                <w:color w:val="000000"/>
                <w:szCs w:val="21"/>
                <w:vertAlign w:val="superscript"/>
              </w:rPr>
              <w:t>2</w:t>
            </w:r>
          </w:p>
        </w:tc>
      </w:tr>
      <w:tr w14:paraId="342BD126">
        <w:tblPrEx>
          <w:tblCellMar>
            <w:top w:w="0" w:type="dxa"/>
            <w:left w:w="108" w:type="dxa"/>
            <w:bottom w:w="0" w:type="dxa"/>
            <w:right w:w="108" w:type="dxa"/>
          </w:tblCellMar>
        </w:tblPrEx>
        <w:trPr>
          <w:trHeight w:val="454" w:hRule="exact"/>
          <w:jc w:val="center"/>
        </w:trPr>
        <w:tc>
          <w:tcPr>
            <w:tcW w:w="1418" w:type="dxa"/>
            <w:tcBorders>
              <w:top w:val="single" w:color="000000" w:sz="4" w:space="0"/>
              <w:left w:val="nil"/>
              <w:bottom w:val="nil"/>
              <w:right w:val="nil"/>
            </w:tcBorders>
            <w:shd w:val="clear" w:color="auto" w:fill="FFFFFF"/>
            <w:vAlign w:val="center"/>
          </w:tcPr>
          <w:p w14:paraId="667B36A6">
            <w:pPr>
              <w:jc w:val="center"/>
              <w:rPr>
                <w:rFonts w:ascii="Times New Roman" w:hAnsi="Times New Roman" w:cs="Times New Roman"/>
                <w:color w:val="000000"/>
                <w:szCs w:val="21"/>
              </w:rPr>
            </w:pPr>
            <w:r>
              <w:rPr>
                <w:rFonts w:ascii="Times New Roman" w:hAnsi="Times New Roman" w:cs="Times New Roman"/>
                <w:color w:val="000000"/>
                <w:szCs w:val="21"/>
              </w:rPr>
              <w:t>Nap</w:t>
            </w:r>
          </w:p>
        </w:tc>
        <w:tc>
          <w:tcPr>
            <w:tcW w:w="1134" w:type="dxa"/>
            <w:tcBorders>
              <w:top w:val="single" w:color="000000" w:sz="4" w:space="0"/>
              <w:left w:val="nil"/>
              <w:bottom w:val="nil"/>
              <w:right w:val="nil"/>
            </w:tcBorders>
            <w:shd w:val="clear" w:color="auto" w:fill="FFFFFF"/>
            <w:vAlign w:val="center"/>
          </w:tcPr>
          <w:p w14:paraId="683E8E2B">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single" w:color="000000" w:sz="4" w:space="0"/>
              <w:left w:val="nil"/>
              <w:bottom w:val="nil"/>
              <w:right w:val="nil"/>
            </w:tcBorders>
            <w:shd w:val="clear" w:color="auto" w:fill="FFFFFF"/>
            <w:vAlign w:val="center"/>
          </w:tcPr>
          <w:p w14:paraId="221DCABD">
            <w:pPr>
              <w:jc w:val="center"/>
              <w:rPr>
                <w:rFonts w:ascii="Times New Roman" w:hAnsi="Times New Roman" w:cs="Times New Roman"/>
                <w:color w:val="000000"/>
                <w:szCs w:val="21"/>
              </w:rPr>
            </w:pPr>
            <w:r>
              <w:rPr>
                <w:rFonts w:ascii="Times New Roman" w:hAnsi="Times New Roman" w:cs="Times New Roman"/>
                <w:color w:val="000000"/>
                <w:szCs w:val="21"/>
              </w:rPr>
              <w:t>1.0356</w:t>
            </w:r>
          </w:p>
        </w:tc>
        <w:tc>
          <w:tcPr>
            <w:tcW w:w="1134" w:type="dxa"/>
            <w:tcBorders>
              <w:top w:val="single" w:color="000000" w:sz="4" w:space="0"/>
              <w:left w:val="nil"/>
              <w:bottom w:val="nil"/>
              <w:right w:val="single" w:color="auto" w:sz="4" w:space="0"/>
            </w:tcBorders>
            <w:shd w:val="clear" w:color="auto" w:fill="FFFFFF"/>
            <w:vAlign w:val="center"/>
          </w:tcPr>
          <w:p w14:paraId="1DEDCB0F">
            <w:pPr>
              <w:jc w:val="center"/>
              <w:rPr>
                <w:rFonts w:ascii="Times New Roman" w:hAnsi="Times New Roman" w:cs="Times New Roman"/>
                <w:color w:val="000000"/>
                <w:szCs w:val="21"/>
              </w:rPr>
            </w:pPr>
            <w:r>
              <w:rPr>
                <w:rFonts w:ascii="Times New Roman" w:hAnsi="Times New Roman" w:cs="Times New Roman"/>
                <w:color w:val="000000"/>
                <w:szCs w:val="21"/>
              </w:rPr>
              <w:t>0.9953</w:t>
            </w:r>
          </w:p>
        </w:tc>
        <w:tc>
          <w:tcPr>
            <w:tcW w:w="1134" w:type="dxa"/>
            <w:tcBorders>
              <w:top w:val="single" w:color="000000" w:sz="4" w:space="0"/>
              <w:left w:val="single" w:color="auto" w:sz="4" w:space="0"/>
              <w:bottom w:val="nil"/>
              <w:right w:val="nil"/>
            </w:tcBorders>
            <w:shd w:val="clear" w:color="auto" w:fill="FFFFFF"/>
            <w:vAlign w:val="center"/>
          </w:tcPr>
          <w:p w14:paraId="040FFEF1">
            <w:pPr>
              <w:jc w:val="center"/>
              <w:rPr>
                <w:rFonts w:ascii="Times New Roman" w:hAnsi="Times New Roman" w:cs="Times New Roman"/>
                <w:color w:val="000000"/>
                <w:szCs w:val="21"/>
              </w:rPr>
            </w:pPr>
            <w:r>
              <w:rPr>
                <w:rFonts w:ascii="Times New Roman" w:hAnsi="Times New Roman" w:cs="Times New Roman"/>
                <w:color w:val="000000"/>
                <w:szCs w:val="21"/>
              </w:rPr>
              <w:t>BaA</w:t>
            </w:r>
          </w:p>
        </w:tc>
        <w:tc>
          <w:tcPr>
            <w:tcW w:w="1134" w:type="dxa"/>
            <w:tcBorders>
              <w:top w:val="single" w:color="000000" w:sz="4" w:space="0"/>
              <w:left w:val="nil"/>
              <w:bottom w:val="nil"/>
              <w:right w:val="nil"/>
            </w:tcBorders>
            <w:shd w:val="clear" w:color="auto" w:fill="FFFFFF"/>
            <w:vAlign w:val="center"/>
          </w:tcPr>
          <w:p w14:paraId="30DB2BEB">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single" w:color="000000" w:sz="4" w:space="0"/>
              <w:left w:val="nil"/>
              <w:bottom w:val="nil"/>
              <w:right w:val="nil"/>
            </w:tcBorders>
            <w:shd w:val="clear" w:color="auto" w:fill="FFFFFF"/>
            <w:vAlign w:val="center"/>
          </w:tcPr>
          <w:p w14:paraId="50B90444">
            <w:pPr>
              <w:jc w:val="center"/>
              <w:rPr>
                <w:rFonts w:ascii="Times New Roman" w:hAnsi="Times New Roman" w:cs="Times New Roman"/>
                <w:color w:val="000000"/>
                <w:szCs w:val="21"/>
              </w:rPr>
            </w:pPr>
            <w:r>
              <w:rPr>
                <w:rFonts w:ascii="Times New Roman" w:hAnsi="Times New Roman" w:cs="Times New Roman"/>
                <w:color w:val="000000"/>
                <w:szCs w:val="21"/>
              </w:rPr>
              <w:t>0.8674</w:t>
            </w:r>
          </w:p>
        </w:tc>
        <w:tc>
          <w:tcPr>
            <w:tcW w:w="1134" w:type="dxa"/>
            <w:tcBorders>
              <w:top w:val="single" w:color="000000" w:sz="4" w:space="0"/>
              <w:left w:val="nil"/>
              <w:bottom w:val="nil"/>
              <w:right w:val="nil"/>
            </w:tcBorders>
            <w:shd w:val="clear" w:color="auto" w:fill="FFFFFF"/>
            <w:vAlign w:val="center"/>
          </w:tcPr>
          <w:p w14:paraId="0752B9A6">
            <w:pPr>
              <w:jc w:val="center"/>
              <w:rPr>
                <w:rFonts w:ascii="Times New Roman" w:hAnsi="Times New Roman" w:cs="Times New Roman"/>
                <w:color w:val="000000"/>
                <w:szCs w:val="21"/>
              </w:rPr>
            </w:pPr>
            <w:r>
              <w:rPr>
                <w:rFonts w:ascii="Times New Roman" w:hAnsi="Times New Roman" w:cs="Times New Roman"/>
                <w:color w:val="000000"/>
                <w:szCs w:val="21"/>
              </w:rPr>
              <w:t>0.9938</w:t>
            </w:r>
          </w:p>
        </w:tc>
      </w:tr>
      <w:tr w14:paraId="6396CC0F">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1F7492AA">
            <w:pPr>
              <w:jc w:val="center"/>
              <w:rPr>
                <w:rFonts w:ascii="Times New Roman" w:hAnsi="Times New Roman" w:cs="Times New Roman"/>
                <w:color w:val="000000"/>
                <w:szCs w:val="21"/>
              </w:rPr>
            </w:pPr>
            <w:r>
              <w:rPr>
                <w:rFonts w:ascii="Times New Roman" w:hAnsi="Times New Roman" w:cs="Times New Roman"/>
                <w:color w:val="000000"/>
                <w:szCs w:val="21"/>
              </w:rPr>
              <w:t>Acy</w:t>
            </w:r>
          </w:p>
        </w:tc>
        <w:tc>
          <w:tcPr>
            <w:tcW w:w="1134" w:type="dxa"/>
            <w:tcBorders>
              <w:top w:val="nil"/>
              <w:left w:val="nil"/>
              <w:bottom w:val="nil"/>
              <w:right w:val="nil"/>
            </w:tcBorders>
            <w:shd w:val="clear" w:color="auto" w:fill="FFFFFF"/>
            <w:vAlign w:val="center"/>
          </w:tcPr>
          <w:p w14:paraId="0B955AF1">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42049F53">
            <w:pPr>
              <w:jc w:val="center"/>
              <w:rPr>
                <w:rFonts w:ascii="Times New Roman" w:hAnsi="Times New Roman" w:cs="Times New Roman"/>
                <w:color w:val="000000"/>
                <w:szCs w:val="21"/>
              </w:rPr>
            </w:pPr>
            <w:r>
              <w:rPr>
                <w:rFonts w:ascii="Times New Roman" w:hAnsi="Times New Roman" w:cs="Times New Roman"/>
                <w:color w:val="000000"/>
                <w:szCs w:val="21"/>
              </w:rPr>
              <w:t>1.2065</w:t>
            </w:r>
          </w:p>
        </w:tc>
        <w:tc>
          <w:tcPr>
            <w:tcW w:w="1134" w:type="dxa"/>
            <w:tcBorders>
              <w:top w:val="nil"/>
              <w:left w:val="nil"/>
              <w:bottom w:val="nil"/>
              <w:right w:val="single" w:color="auto" w:sz="4" w:space="0"/>
            </w:tcBorders>
            <w:shd w:val="clear" w:color="auto" w:fill="FFFFFF"/>
            <w:vAlign w:val="center"/>
          </w:tcPr>
          <w:p w14:paraId="3B265AD5">
            <w:pPr>
              <w:jc w:val="center"/>
              <w:rPr>
                <w:rFonts w:ascii="Times New Roman" w:hAnsi="Times New Roman" w:cs="Times New Roman"/>
                <w:color w:val="000000"/>
                <w:szCs w:val="21"/>
              </w:rPr>
            </w:pPr>
            <w:r>
              <w:rPr>
                <w:rFonts w:ascii="Times New Roman" w:hAnsi="Times New Roman" w:cs="Times New Roman"/>
                <w:color w:val="000000"/>
                <w:szCs w:val="21"/>
              </w:rPr>
              <w:t>0.9686</w:t>
            </w:r>
          </w:p>
        </w:tc>
        <w:tc>
          <w:tcPr>
            <w:tcW w:w="1134" w:type="dxa"/>
            <w:tcBorders>
              <w:top w:val="nil"/>
              <w:left w:val="single" w:color="auto" w:sz="4" w:space="0"/>
              <w:bottom w:val="nil"/>
              <w:right w:val="nil"/>
            </w:tcBorders>
            <w:shd w:val="clear" w:color="auto" w:fill="FFFFFF"/>
            <w:vAlign w:val="center"/>
          </w:tcPr>
          <w:p w14:paraId="6BFE0284">
            <w:pPr>
              <w:jc w:val="center"/>
              <w:rPr>
                <w:rFonts w:ascii="Times New Roman" w:hAnsi="Times New Roman" w:cs="Times New Roman"/>
                <w:color w:val="000000"/>
                <w:szCs w:val="21"/>
              </w:rPr>
            </w:pPr>
            <w:r>
              <w:rPr>
                <w:rFonts w:ascii="Times New Roman" w:hAnsi="Times New Roman" w:cs="Times New Roman"/>
                <w:color w:val="000000"/>
                <w:szCs w:val="21"/>
              </w:rPr>
              <w:t>Chr</w:t>
            </w:r>
          </w:p>
        </w:tc>
        <w:tc>
          <w:tcPr>
            <w:tcW w:w="1134" w:type="dxa"/>
            <w:tcBorders>
              <w:top w:val="nil"/>
              <w:left w:val="nil"/>
              <w:bottom w:val="nil"/>
              <w:right w:val="nil"/>
            </w:tcBorders>
            <w:shd w:val="clear" w:color="auto" w:fill="FFFFFF"/>
            <w:vAlign w:val="center"/>
          </w:tcPr>
          <w:p w14:paraId="198C5435">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07EA8647">
            <w:pPr>
              <w:jc w:val="center"/>
              <w:rPr>
                <w:rFonts w:ascii="Times New Roman" w:hAnsi="Times New Roman" w:cs="Times New Roman"/>
                <w:color w:val="000000"/>
                <w:szCs w:val="21"/>
              </w:rPr>
            </w:pPr>
            <w:r>
              <w:rPr>
                <w:rFonts w:ascii="Times New Roman" w:hAnsi="Times New Roman" w:cs="Times New Roman"/>
                <w:color w:val="000000"/>
                <w:szCs w:val="21"/>
              </w:rPr>
              <w:t>0.9501</w:t>
            </w:r>
          </w:p>
        </w:tc>
        <w:tc>
          <w:tcPr>
            <w:tcW w:w="1134" w:type="dxa"/>
            <w:tcBorders>
              <w:top w:val="nil"/>
              <w:left w:val="nil"/>
              <w:bottom w:val="nil"/>
              <w:right w:val="nil"/>
            </w:tcBorders>
            <w:shd w:val="clear" w:color="auto" w:fill="FFFFFF"/>
            <w:vAlign w:val="center"/>
          </w:tcPr>
          <w:p w14:paraId="51E32F38">
            <w:pPr>
              <w:jc w:val="center"/>
              <w:rPr>
                <w:rFonts w:ascii="Times New Roman" w:hAnsi="Times New Roman" w:cs="Times New Roman"/>
                <w:color w:val="000000"/>
                <w:szCs w:val="21"/>
              </w:rPr>
            </w:pPr>
            <w:r>
              <w:rPr>
                <w:rFonts w:ascii="Times New Roman" w:hAnsi="Times New Roman" w:cs="Times New Roman"/>
                <w:color w:val="000000"/>
                <w:szCs w:val="21"/>
              </w:rPr>
              <w:t>0.9977</w:t>
            </w:r>
          </w:p>
        </w:tc>
      </w:tr>
      <w:tr w14:paraId="24396078">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2B1D04AA">
            <w:pPr>
              <w:jc w:val="center"/>
              <w:rPr>
                <w:rFonts w:ascii="Times New Roman" w:hAnsi="Times New Roman" w:cs="Times New Roman"/>
                <w:color w:val="000000"/>
                <w:szCs w:val="21"/>
              </w:rPr>
            </w:pPr>
            <w:r>
              <w:rPr>
                <w:rFonts w:ascii="Times New Roman" w:hAnsi="Times New Roman" w:cs="Times New Roman"/>
                <w:color w:val="000000"/>
                <w:szCs w:val="21"/>
              </w:rPr>
              <w:t>Ace</w:t>
            </w:r>
          </w:p>
        </w:tc>
        <w:tc>
          <w:tcPr>
            <w:tcW w:w="1134" w:type="dxa"/>
            <w:tcBorders>
              <w:top w:val="nil"/>
              <w:left w:val="nil"/>
              <w:bottom w:val="nil"/>
              <w:right w:val="nil"/>
            </w:tcBorders>
            <w:shd w:val="clear" w:color="auto" w:fill="FFFFFF"/>
            <w:vAlign w:val="center"/>
          </w:tcPr>
          <w:p w14:paraId="3ABD7358">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3246B14C">
            <w:pPr>
              <w:jc w:val="center"/>
              <w:rPr>
                <w:rFonts w:ascii="Times New Roman" w:hAnsi="Times New Roman" w:cs="Times New Roman"/>
                <w:color w:val="000000"/>
                <w:szCs w:val="21"/>
              </w:rPr>
            </w:pPr>
            <w:r>
              <w:rPr>
                <w:rFonts w:ascii="Times New Roman" w:hAnsi="Times New Roman" w:cs="Times New Roman"/>
                <w:color w:val="000000"/>
                <w:szCs w:val="21"/>
              </w:rPr>
              <w:t>0.9072</w:t>
            </w:r>
          </w:p>
        </w:tc>
        <w:tc>
          <w:tcPr>
            <w:tcW w:w="1134" w:type="dxa"/>
            <w:tcBorders>
              <w:top w:val="nil"/>
              <w:left w:val="nil"/>
              <w:bottom w:val="nil"/>
              <w:right w:val="single" w:color="auto" w:sz="4" w:space="0"/>
            </w:tcBorders>
            <w:shd w:val="clear" w:color="auto" w:fill="FFFFFF"/>
            <w:vAlign w:val="center"/>
          </w:tcPr>
          <w:p w14:paraId="3A8B697F">
            <w:pPr>
              <w:jc w:val="center"/>
              <w:rPr>
                <w:rFonts w:ascii="Times New Roman" w:hAnsi="Times New Roman" w:cs="Times New Roman"/>
                <w:color w:val="000000"/>
                <w:szCs w:val="21"/>
              </w:rPr>
            </w:pPr>
            <w:r>
              <w:rPr>
                <w:rFonts w:ascii="Times New Roman" w:hAnsi="Times New Roman" w:cs="Times New Roman"/>
                <w:color w:val="000000"/>
                <w:szCs w:val="21"/>
              </w:rPr>
              <w:t>0.9880</w:t>
            </w:r>
          </w:p>
        </w:tc>
        <w:tc>
          <w:tcPr>
            <w:tcW w:w="1134" w:type="dxa"/>
            <w:tcBorders>
              <w:top w:val="nil"/>
              <w:left w:val="single" w:color="auto" w:sz="4" w:space="0"/>
              <w:bottom w:val="nil"/>
              <w:right w:val="nil"/>
            </w:tcBorders>
            <w:shd w:val="clear" w:color="auto" w:fill="FFFFFF"/>
            <w:vAlign w:val="center"/>
          </w:tcPr>
          <w:p w14:paraId="5BFECED7">
            <w:pPr>
              <w:jc w:val="center"/>
              <w:rPr>
                <w:rFonts w:ascii="Times New Roman" w:hAnsi="Times New Roman" w:cs="Times New Roman"/>
                <w:color w:val="000000"/>
                <w:szCs w:val="21"/>
              </w:rPr>
            </w:pPr>
            <w:r>
              <w:rPr>
                <w:rFonts w:ascii="Times New Roman" w:hAnsi="Times New Roman" w:cs="Times New Roman"/>
                <w:color w:val="000000"/>
                <w:szCs w:val="21"/>
              </w:rPr>
              <w:t>BbF</w:t>
            </w:r>
          </w:p>
        </w:tc>
        <w:tc>
          <w:tcPr>
            <w:tcW w:w="1134" w:type="dxa"/>
            <w:tcBorders>
              <w:top w:val="nil"/>
              <w:left w:val="nil"/>
              <w:bottom w:val="nil"/>
              <w:right w:val="nil"/>
            </w:tcBorders>
            <w:shd w:val="clear" w:color="auto" w:fill="FFFFFF"/>
            <w:vAlign w:val="center"/>
          </w:tcPr>
          <w:p w14:paraId="61CFD492">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147EEE3D">
            <w:pPr>
              <w:jc w:val="center"/>
              <w:rPr>
                <w:rFonts w:ascii="Times New Roman" w:hAnsi="Times New Roman" w:cs="Times New Roman"/>
                <w:color w:val="000000"/>
                <w:szCs w:val="21"/>
              </w:rPr>
            </w:pPr>
            <w:r>
              <w:rPr>
                <w:rFonts w:ascii="Times New Roman" w:hAnsi="Times New Roman" w:cs="Times New Roman"/>
                <w:color w:val="000000"/>
                <w:szCs w:val="21"/>
              </w:rPr>
              <w:t>0.9904</w:t>
            </w:r>
          </w:p>
        </w:tc>
        <w:tc>
          <w:tcPr>
            <w:tcW w:w="1134" w:type="dxa"/>
            <w:tcBorders>
              <w:top w:val="nil"/>
              <w:left w:val="nil"/>
              <w:bottom w:val="nil"/>
              <w:right w:val="nil"/>
            </w:tcBorders>
            <w:shd w:val="clear" w:color="auto" w:fill="FFFFFF"/>
            <w:vAlign w:val="center"/>
          </w:tcPr>
          <w:p w14:paraId="028833C5">
            <w:pPr>
              <w:jc w:val="center"/>
              <w:rPr>
                <w:rFonts w:ascii="Times New Roman" w:hAnsi="Times New Roman" w:cs="Times New Roman"/>
                <w:color w:val="000000"/>
                <w:szCs w:val="21"/>
              </w:rPr>
            </w:pPr>
            <w:r>
              <w:rPr>
                <w:rFonts w:ascii="Times New Roman" w:hAnsi="Times New Roman" w:cs="Times New Roman"/>
                <w:color w:val="000000"/>
                <w:szCs w:val="21"/>
              </w:rPr>
              <w:t>0.9961</w:t>
            </w:r>
          </w:p>
        </w:tc>
      </w:tr>
      <w:tr w14:paraId="581FF078">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117F6A8C">
            <w:pPr>
              <w:jc w:val="center"/>
              <w:rPr>
                <w:rFonts w:ascii="Times New Roman" w:hAnsi="Times New Roman" w:cs="Times New Roman"/>
                <w:color w:val="000000"/>
                <w:szCs w:val="21"/>
              </w:rPr>
            </w:pPr>
            <w:r>
              <w:rPr>
                <w:rFonts w:ascii="Times New Roman" w:hAnsi="Times New Roman" w:cs="Times New Roman"/>
                <w:color w:val="000000"/>
                <w:szCs w:val="21"/>
              </w:rPr>
              <w:t>Flu</w:t>
            </w:r>
          </w:p>
        </w:tc>
        <w:tc>
          <w:tcPr>
            <w:tcW w:w="1134" w:type="dxa"/>
            <w:tcBorders>
              <w:top w:val="nil"/>
              <w:left w:val="nil"/>
              <w:bottom w:val="nil"/>
              <w:right w:val="nil"/>
            </w:tcBorders>
            <w:shd w:val="clear" w:color="auto" w:fill="FFFFFF"/>
            <w:vAlign w:val="center"/>
          </w:tcPr>
          <w:p w14:paraId="1070D539">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45636EFF">
            <w:pPr>
              <w:jc w:val="center"/>
              <w:rPr>
                <w:rFonts w:ascii="Times New Roman" w:hAnsi="Times New Roman" w:cs="Times New Roman"/>
                <w:color w:val="000000"/>
                <w:szCs w:val="21"/>
              </w:rPr>
            </w:pPr>
            <w:r>
              <w:rPr>
                <w:rFonts w:ascii="Times New Roman" w:hAnsi="Times New Roman" w:cs="Times New Roman"/>
                <w:color w:val="000000"/>
                <w:szCs w:val="21"/>
              </w:rPr>
              <w:t>0.9433</w:t>
            </w:r>
          </w:p>
        </w:tc>
        <w:tc>
          <w:tcPr>
            <w:tcW w:w="1134" w:type="dxa"/>
            <w:tcBorders>
              <w:top w:val="nil"/>
              <w:left w:val="nil"/>
              <w:bottom w:val="nil"/>
              <w:right w:val="single" w:color="auto" w:sz="4" w:space="0"/>
            </w:tcBorders>
            <w:shd w:val="clear" w:color="auto" w:fill="FFFFFF"/>
            <w:vAlign w:val="center"/>
          </w:tcPr>
          <w:p w14:paraId="32E2BCFE">
            <w:pPr>
              <w:jc w:val="center"/>
              <w:rPr>
                <w:rFonts w:ascii="Times New Roman" w:hAnsi="Times New Roman" w:cs="Times New Roman"/>
                <w:color w:val="000000"/>
                <w:szCs w:val="21"/>
              </w:rPr>
            </w:pPr>
            <w:r>
              <w:rPr>
                <w:rFonts w:ascii="Times New Roman" w:hAnsi="Times New Roman" w:cs="Times New Roman"/>
                <w:color w:val="000000"/>
                <w:szCs w:val="21"/>
              </w:rPr>
              <w:t>0.9970</w:t>
            </w:r>
          </w:p>
        </w:tc>
        <w:tc>
          <w:tcPr>
            <w:tcW w:w="1134" w:type="dxa"/>
            <w:tcBorders>
              <w:top w:val="nil"/>
              <w:left w:val="single" w:color="auto" w:sz="4" w:space="0"/>
              <w:bottom w:val="nil"/>
              <w:right w:val="nil"/>
            </w:tcBorders>
            <w:shd w:val="clear" w:color="auto" w:fill="FFFFFF"/>
            <w:vAlign w:val="center"/>
          </w:tcPr>
          <w:p w14:paraId="5610F4C9">
            <w:pPr>
              <w:jc w:val="center"/>
              <w:rPr>
                <w:rFonts w:ascii="Times New Roman" w:hAnsi="Times New Roman" w:cs="Times New Roman"/>
                <w:color w:val="000000"/>
                <w:szCs w:val="21"/>
              </w:rPr>
            </w:pPr>
            <w:r>
              <w:rPr>
                <w:rFonts w:ascii="Times New Roman" w:hAnsi="Times New Roman" w:cs="Times New Roman"/>
                <w:color w:val="000000"/>
                <w:szCs w:val="21"/>
              </w:rPr>
              <w:t>BkF</w:t>
            </w:r>
          </w:p>
        </w:tc>
        <w:tc>
          <w:tcPr>
            <w:tcW w:w="1134" w:type="dxa"/>
            <w:tcBorders>
              <w:top w:val="nil"/>
              <w:left w:val="nil"/>
              <w:bottom w:val="nil"/>
              <w:right w:val="nil"/>
            </w:tcBorders>
            <w:shd w:val="clear" w:color="auto" w:fill="FFFFFF"/>
            <w:vAlign w:val="center"/>
          </w:tcPr>
          <w:p w14:paraId="3CEFBB72">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42FD992D">
            <w:pPr>
              <w:jc w:val="center"/>
              <w:rPr>
                <w:rFonts w:ascii="Times New Roman" w:hAnsi="Times New Roman" w:cs="Times New Roman"/>
                <w:color w:val="000000"/>
                <w:szCs w:val="21"/>
              </w:rPr>
            </w:pPr>
            <w:r>
              <w:rPr>
                <w:rFonts w:ascii="Times New Roman" w:hAnsi="Times New Roman" w:cs="Times New Roman"/>
                <w:color w:val="000000"/>
                <w:szCs w:val="21"/>
              </w:rPr>
              <w:t>1.0292</w:t>
            </w:r>
          </w:p>
        </w:tc>
        <w:tc>
          <w:tcPr>
            <w:tcW w:w="1134" w:type="dxa"/>
            <w:tcBorders>
              <w:top w:val="nil"/>
              <w:left w:val="nil"/>
              <w:bottom w:val="nil"/>
              <w:right w:val="nil"/>
            </w:tcBorders>
            <w:shd w:val="clear" w:color="auto" w:fill="FFFFFF"/>
            <w:vAlign w:val="center"/>
          </w:tcPr>
          <w:p w14:paraId="39C108E8">
            <w:pPr>
              <w:jc w:val="center"/>
              <w:rPr>
                <w:rFonts w:ascii="Times New Roman" w:hAnsi="Times New Roman" w:cs="Times New Roman"/>
                <w:color w:val="000000"/>
                <w:szCs w:val="21"/>
              </w:rPr>
            </w:pPr>
            <w:r>
              <w:rPr>
                <w:rFonts w:ascii="Times New Roman" w:hAnsi="Times New Roman" w:cs="Times New Roman"/>
                <w:color w:val="000000"/>
                <w:szCs w:val="21"/>
              </w:rPr>
              <w:t>0.9965</w:t>
            </w:r>
          </w:p>
        </w:tc>
      </w:tr>
      <w:tr w14:paraId="5F4E3090">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28EEBB97">
            <w:pPr>
              <w:jc w:val="center"/>
              <w:rPr>
                <w:rFonts w:ascii="Times New Roman" w:hAnsi="Times New Roman" w:cs="Times New Roman"/>
                <w:color w:val="000000"/>
                <w:szCs w:val="21"/>
              </w:rPr>
            </w:pPr>
            <w:r>
              <w:rPr>
                <w:rFonts w:ascii="Times New Roman" w:hAnsi="Times New Roman" w:cs="Times New Roman"/>
                <w:color w:val="000000"/>
                <w:szCs w:val="21"/>
              </w:rPr>
              <w:t>Phe</w:t>
            </w:r>
          </w:p>
        </w:tc>
        <w:tc>
          <w:tcPr>
            <w:tcW w:w="1134" w:type="dxa"/>
            <w:tcBorders>
              <w:top w:val="nil"/>
              <w:left w:val="nil"/>
              <w:bottom w:val="nil"/>
              <w:right w:val="nil"/>
            </w:tcBorders>
            <w:shd w:val="clear" w:color="auto" w:fill="FFFFFF"/>
            <w:vAlign w:val="center"/>
          </w:tcPr>
          <w:p w14:paraId="726D70DD">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48333D00">
            <w:pPr>
              <w:jc w:val="center"/>
              <w:rPr>
                <w:rFonts w:ascii="Times New Roman" w:hAnsi="Times New Roman" w:cs="Times New Roman"/>
                <w:color w:val="000000"/>
                <w:szCs w:val="21"/>
              </w:rPr>
            </w:pPr>
            <w:r>
              <w:rPr>
                <w:rFonts w:ascii="Times New Roman" w:hAnsi="Times New Roman" w:cs="Times New Roman"/>
                <w:color w:val="000000"/>
                <w:szCs w:val="21"/>
              </w:rPr>
              <w:t>0.8385</w:t>
            </w:r>
          </w:p>
        </w:tc>
        <w:tc>
          <w:tcPr>
            <w:tcW w:w="1134" w:type="dxa"/>
            <w:tcBorders>
              <w:top w:val="nil"/>
              <w:left w:val="nil"/>
              <w:bottom w:val="nil"/>
              <w:right w:val="single" w:color="auto" w:sz="4" w:space="0"/>
            </w:tcBorders>
            <w:shd w:val="clear" w:color="auto" w:fill="FFFFFF"/>
            <w:vAlign w:val="center"/>
          </w:tcPr>
          <w:p w14:paraId="18C15B96">
            <w:pPr>
              <w:jc w:val="center"/>
              <w:rPr>
                <w:rFonts w:ascii="Times New Roman" w:hAnsi="Times New Roman" w:cs="Times New Roman"/>
                <w:color w:val="000000"/>
                <w:szCs w:val="21"/>
              </w:rPr>
            </w:pPr>
            <w:r>
              <w:rPr>
                <w:rFonts w:ascii="Times New Roman" w:hAnsi="Times New Roman" w:cs="Times New Roman"/>
                <w:color w:val="000000"/>
                <w:szCs w:val="21"/>
              </w:rPr>
              <w:t>0.9503</w:t>
            </w:r>
          </w:p>
        </w:tc>
        <w:tc>
          <w:tcPr>
            <w:tcW w:w="1134" w:type="dxa"/>
            <w:tcBorders>
              <w:top w:val="nil"/>
              <w:left w:val="single" w:color="auto" w:sz="4" w:space="0"/>
              <w:bottom w:val="nil"/>
              <w:right w:val="nil"/>
            </w:tcBorders>
            <w:shd w:val="clear" w:color="auto" w:fill="FFFFFF"/>
            <w:vAlign w:val="center"/>
          </w:tcPr>
          <w:p w14:paraId="39FED75A">
            <w:pPr>
              <w:jc w:val="center"/>
              <w:rPr>
                <w:rFonts w:ascii="Times New Roman" w:hAnsi="Times New Roman" w:cs="Times New Roman"/>
                <w:color w:val="000000"/>
                <w:szCs w:val="21"/>
              </w:rPr>
            </w:pPr>
            <w:r>
              <w:rPr>
                <w:rFonts w:ascii="Times New Roman" w:hAnsi="Times New Roman" w:cs="Times New Roman"/>
                <w:color w:val="000000"/>
                <w:szCs w:val="21"/>
              </w:rPr>
              <w:t>BaP</w:t>
            </w:r>
          </w:p>
        </w:tc>
        <w:tc>
          <w:tcPr>
            <w:tcW w:w="1134" w:type="dxa"/>
            <w:tcBorders>
              <w:top w:val="nil"/>
              <w:left w:val="nil"/>
              <w:bottom w:val="nil"/>
              <w:right w:val="nil"/>
            </w:tcBorders>
            <w:shd w:val="clear" w:color="auto" w:fill="FFFFFF"/>
            <w:vAlign w:val="center"/>
          </w:tcPr>
          <w:p w14:paraId="57470871">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6FD4B68F">
            <w:pPr>
              <w:jc w:val="center"/>
              <w:rPr>
                <w:rFonts w:ascii="Times New Roman" w:hAnsi="Times New Roman" w:cs="Times New Roman"/>
                <w:color w:val="000000"/>
                <w:szCs w:val="21"/>
              </w:rPr>
            </w:pPr>
            <w:r>
              <w:rPr>
                <w:rFonts w:ascii="Times New Roman" w:hAnsi="Times New Roman" w:cs="Times New Roman"/>
                <w:color w:val="000000"/>
                <w:szCs w:val="21"/>
              </w:rPr>
              <w:t>0.9297</w:t>
            </w:r>
          </w:p>
        </w:tc>
        <w:tc>
          <w:tcPr>
            <w:tcW w:w="1134" w:type="dxa"/>
            <w:tcBorders>
              <w:top w:val="nil"/>
              <w:left w:val="nil"/>
              <w:bottom w:val="nil"/>
              <w:right w:val="nil"/>
            </w:tcBorders>
            <w:shd w:val="clear" w:color="auto" w:fill="FFFFFF"/>
            <w:vAlign w:val="center"/>
          </w:tcPr>
          <w:p w14:paraId="36D016FE">
            <w:pPr>
              <w:jc w:val="center"/>
              <w:rPr>
                <w:rFonts w:ascii="Times New Roman" w:hAnsi="Times New Roman" w:cs="Times New Roman"/>
                <w:color w:val="000000"/>
                <w:szCs w:val="21"/>
              </w:rPr>
            </w:pPr>
            <w:r>
              <w:rPr>
                <w:rFonts w:ascii="Times New Roman" w:hAnsi="Times New Roman" w:cs="Times New Roman"/>
                <w:color w:val="000000"/>
                <w:szCs w:val="21"/>
              </w:rPr>
              <w:t>0.9955</w:t>
            </w:r>
          </w:p>
        </w:tc>
      </w:tr>
      <w:tr w14:paraId="00674179">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7AC51ABB">
            <w:pPr>
              <w:jc w:val="center"/>
              <w:rPr>
                <w:rFonts w:ascii="Times New Roman" w:hAnsi="Times New Roman" w:cs="Times New Roman"/>
                <w:color w:val="000000"/>
                <w:szCs w:val="21"/>
              </w:rPr>
            </w:pPr>
            <w:r>
              <w:rPr>
                <w:rFonts w:ascii="Times New Roman" w:hAnsi="Times New Roman" w:cs="Times New Roman"/>
                <w:color w:val="000000"/>
                <w:szCs w:val="21"/>
              </w:rPr>
              <w:t>Ant</w:t>
            </w:r>
          </w:p>
        </w:tc>
        <w:tc>
          <w:tcPr>
            <w:tcW w:w="1134" w:type="dxa"/>
            <w:tcBorders>
              <w:top w:val="nil"/>
              <w:left w:val="nil"/>
              <w:bottom w:val="nil"/>
              <w:right w:val="nil"/>
            </w:tcBorders>
            <w:shd w:val="clear" w:color="auto" w:fill="FFFFFF"/>
            <w:vAlign w:val="center"/>
          </w:tcPr>
          <w:p w14:paraId="727227FC">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76362264">
            <w:pPr>
              <w:jc w:val="center"/>
              <w:rPr>
                <w:rFonts w:ascii="Times New Roman" w:hAnsi="Times New Roman" w:cs="Times New Roman"/>
                <w:color w:val="000000"/>
                <w:szCs w:val="21"/>
              </w:rPr>
            </w:pPr>
            <w:r>
              <w:rPr>
                <w:rFonts w:ascii="Times New Roman" w:hAnsi="Times New Roman" w:cs="Times New Roman"/>
                <w:color w:val="000000"/>
                <w:szCs w:val="21"/>
              </w:rPr>
              <w:t>0.8956</w:t>
            </w:r>
          </w:p>
        </w:tc>
        <w:tc>
          <w:tcPr>
            <w:tcW w:w="1134" w:type="dxa"/>
            <w:tcBorders>
              <w:top w:val="nil"/>
              <w:left w:val="nil"/>
              <w:bottom w:val="nil"/>
              <w:right w:val="single" w:color="auto" w:sz="4" w:space="0"/>
            </w:tcBorders>
            <w:shd w:val="clear" w:color="auto" w:fill="FFFFFF"/>
            <w:vAlign w:val="center"/>
          </w:tcPr>
          <w:p w14:paraId="1510E0D0">
            <w:pPr>
              <w:jc w:val="center"/>
              <w:rPr>
                <w:rFonts w:ascii="Times New Roman" w:hAnsi="Times New Roman" w:cs="Times New Roman"/>
                <w:color w:val="000000"/>
                <w:szCs w:val="21"/>
              </w:rPr>
            </w:pPr>
            <w:r>
              <w:rPr>
                <w:rFonts w:ascii="Times New Roman" w:hAnsi="Times New Roman" w:cs="Times New Roman"/>
                <w:color w:val="000000"/>
                <w:szCs w:val="21"/>
              </w:rPr>
              <w:t>0.9949</w:t>
            </w:r>
          </w:p>
        </w:tc>
        <w:tc>
          <w:tcPr>
            <w:tcW w:w="1134" w:type="dxa"/>
            <w:tcBorders>
              <w:top w:val="nil"/>
              <w:left w:val="single" w:color="auto" w:sz="4" w:space="0"/>
              <w:bottom w:val="nil"/>
              <w:right w:val="nil"/>
            </w:tcBorders>
            <w:shd w:val="clear" w:color="auto" w:fill="FFFFFF"/>
            <w:vAlign w:val="center"/>
          </w:tcPr>
          <w:p w14:paraId="13E3E8BD">
            <w:pPr>
              <w:jc w:val="center"/>
              <w:rPr>
                <w:rFonts w:ascii="Times New Roman" w:hAnsi="Times New Roman" w:cs="Times New Roman"/>
                <w:color w:val="000000"/>
                <w:szCs w:val="21"/>
              </w:rPr>
            </w:pPr>
            <w:r>
              <w:rPr>
                <w:rFonts w:ascii="Times New Roman" w:hAnsi="Times New Roman" w:cs="Times New Roman"/>
                <w:color w:val="000000"/>
                <w:szCs w:val="21"/>
              </w:rPr>
              <w:t>IcdP</w:t>
            </w:r>
          </w:p>
        </w:tc>
        <w:tc>
          <w:tcPr>
            <w:tcW w:w="1134" w:type="dxa"/>
            <w:tcBorders>
              <w:top w:val="nil"/>
              <w:left w:val="nil"/>
              <w:bottom w:val="nil"/>
              <w:right w:val="nil"/>
            </w:tcBorders>
            <w:shd w:val="clear" w:color="auto" w:fill="FFFFFF"/>
            <w:vAlign w:val="center"/>
          </w:tcPr>
          <w:p w14:paraId="66362B97">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67630D53">
            <w:pPr>
              <w:jc w:val="center"/>
              <w:rPr>
                <w:rFonts w:ascii="Times New Roman" w:hAnsi="Times New Roman" w:cs="Times New Roman"/>
                <w:color w:val="000000"/>
                <w:szCs w:val="21"/>
              </w:rPr>
            </w:pPr>
            <w:r>
              <w:rPr>
                <w:rFonts w:ascii="Times New Roman" w:hAnsi="Times New Roman" w:cs="Times New Roman"/>
                <w:color w:val="000000"/>
                <w:szCs w:val="21"/>
              </w:rPr>
              <w:t>1.0813</w:t>
            </w:r>
          </w:p>
        </w:tc>
        <w:tc>
          <w:tcPr>
            <w:tcW w:w="1134" w:type="dxa"/>
            <w:tcBorders>
              <w:top w:val="nil"/>
              <w:left w:val="nil"/>
              <w:bottom w:val="nil"/>
              <w:right w:val="nil"/>
            </w:tcBorders>
            <w:shd w:val="clear" w:color="auto" w:fill="FFFFFF"/>
            <w:vAlign w:val="center"/>
          </w:tcPr>
          <w:p w14:paraId="34E1DA1C">
            <w:pPr>
              <w:jc w:val="center"/>
              <w:rPr>
                <w:rFonts w:ascii="Times New Roman" w:hAnsi="Times New Roman" w:cs="Times New Roman"/>
                <w:color w:val="000000"/>
                <w:szCs w:val="21"/>
              </w:rPr>
            </w:pPr>
            <w:r>
              <w:rPr>
                <w:rFonts w:ascii="Times New Roman" w:hAnsi="Times New Roman" w:cs="Times New Roman"/>
                <w:color w:val="000000"/>
                <w:szCs w:val="21"/>
              </w:rPr>
              <w:t>0.9968</w:t>
            </w:r>
          </w:p>
        </w:tc>
      </w:tr>
      <w:tr w14:paraId="5323FDB0">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7DC466AF">
            <w:pPr>
              <w:jc w:val="center"/>
              <w:rPr>
                <w:rFonts w:ascii="Times New Roman" w:hAnsi="Times New Roman" w:cs="Times New Roman"/>
                <w:color w:val="000000"/>
                <w:szCs w:val="21"/>
              </w:rPr>
            </w:pPr>
            <w:r>
              <w:rPr>
                <w:rFonts w:ascii="Times New Roman" w:hAnsi="Times New Roman" w:cs="Times New Roman"/>
                <w:color w:val="000000"/>
                <w:szCs w:val="21"/>
              </w:rPr>
              <w:t>Fla</w:t>
            </w:r>
          </w:p>
        </w:tc>
        <w:tc>
          <w:tcPr>
            <w:tcW w:w="1134" w:type="dxa"/>
            <w:tcBorders>
              <w:top w:val="nil"/>
              <w:left w:val="nil"/>
              <w:bottom w:val="nil"/>
              <w:right w:val="nil"/>
            </w:tcBorders>
            <w:shd w:val="clear" w:color="auto" w:fill="FFFFFF"/>
            <w:vAlign w:val="center"/>
          </w:tcPr>
          <w:p w14:paraId="6884A479">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1404E2F5">
            <w:pPr>
              <w:jc w:val="center"/>
              <w:rPr>
                <w:rFonts w:ascii="Times New Roman" w:hAnsi="Times New Roman" w:cs="Times New Roman"/>
                <w:color w:val="000000"/>
                <w:szCs w:val="21"/>
              </w:rPr>
            </w:pPr>
            <w:r>
              <w:rPr>
                <w:rFonts w:ascii="Times New Roman" w:hAnsi="Times New Roman" w:cs="Times New Roman"/>
                <w:color w:val="000000"/>
                <w:szCs w:val="21"/>
              </w:rPr>
              <w:t>0.9420</w:t>
            </w:r>
          </w:p>
        </w:tc>
        <w:tc>
          <w:tcPr>
            <w:tcW w:w="1134" w:type="dxa"/>
            <w:tcBorders>
              <w:top w:val="nil"/>
              <w:left w:val="nil"/>
              <w:bottom w:val="nil"/>
              <w:right w:val="single" w:color="auto" w:sz="4" w:space="0"/>
            </w:tcBorders>
            <w:shd w:val="clear" w:color="auto" w:fill="FFFFFF"/>
            <w:vAlign w:val="center"/>
          </w:tcPr>
          <w:p w14:paraId="42B1A753">
            <w:pPr>
              <w:jc w:val="center"/>
              <w:rPr>
                <w:rFonts w:ascii="Times New Roman" w:hAnsi="Times New Roman" w:cs="Times New Roman"/>
                <w:color w:val="000000"/>
                <w:szCs w:val="21"/>
              </w:rPr>
            </w:pPr>
            <w:r>
              <w:rPr>
                <w:rFonts w:ascii="Times New Roman" w:hAnsi="Times New Roman" w:cs="Times New Roman"/>
                <w:color w:val="000000"/>
                <w:szCs w:val="21"/>
              </w:rPr>
              <w:t>0.9951</w:t>
            </w:r>
          </w:p>
        </w:tc>
        <w:tc>
          <w:tcPr>
            <w:tcW w:w="1134" w:type="dxa"/>
            <w:tcBorders>
              <w:top w:val="nil"/>
              <w:left w:val="single" w:color="auto" w:sz="4" w:space="0"/>
              <w:bottom w:val="nil"/>
              <w:right w:val="nil"/>
            </w:tcBorders>
            <w:shd w:val="clear" w:color="auto" w:fill="FFFFFF"/>
            <w:vAlign w:val="center"/>
          </w:tcPr>
          <w:p w14:paraId="38D678C4">
            <w:pPr>
              <w:jc w:val="center"/>
              <w:rPr>
                <w:rFonts w:ascii="Times New Roman" w:hAnsi="Times New Roman" w:cs="Times New Roman"/>
                <w:color w:val="000000"/>
                <w:szCs w:val="21"/>
              </w:rPr>
            </w:pPr>
            <w:r>
              <w:rPr>
                <w:rFonts w:ascii="Times New Roman" w:hAnsi="Times New Roman" w:cs="Times New Roman"/>
                <w:color w:val="000000"/>
                <w:szCs w:val="21"/>
              </w:rPr>
              <w:t>DahA</w:t>
            </w:r>
          </w:p>
        </w:tc>
        <w:tc>
          <w:tcPr>
            <w:tcW w:w="1134" w:type="dxa"/>
            <w:tcBorders>
              <w:top w:val="nil"/>
              <w:left w:val="nil"/>
              <w:bottom w:val="nil"/>
              <w:right w:val="nil"/>
            </w:tcBorders>
            <w:shd w:val="clear" w:color="auto" w:fill="FFFFFF"/>
            <w:vAlign w:val="center"/>
          </w:tcPr>
          <w:p w14:paraId="69321D2C">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5B9176FF">
            <w:pPr>
              <w:jc w:val="center"/>
              <w:rPr>
                <w:rFonts w:ascii="Times New Roman" w:hAnsi="Times New Roman" w:cs="Times New Roman"/>
                <w:color w:val="000000"/>
                <w:szCs w:val="21"/>
              </w:rPr>
            </w:pPr>
            <w:r>
              <w:rPr>
                <w:rFonts w:ascii="Times New Roman" w:hAnsi="Times New Roman" w:cs="Times New Roman"/>
                <w:color w:val="000000"/>
                <w:szCs w:val="21"/>
              </w:rPr>
              <w:t>1.0306</w:t>
            </w:r>
          </w:p>
        </w:tc>
        <w:tc>
          <w:tcPr>
            <w:tcW w:w="1134" w:type="dxa"/>
            <w:tcBorders>
              <w:top w:val="nil"/>
              <w:left w:val="nil"/>
              <w:bottom w:val="nil"/>
              <w:right w:val="nil"/>
            </w:tcBorders>
            <w:shd w:val="clear" w:color="auto" w:fill="FFFFFF"/>
            <w:vAlign w:val="center"/>
          </w:tcPr>
          <w:p w14:paraId="1AC3EEA0">
            <w:pPr>
              <w:jc w:val="center"/>
              <w:rPr>
                <w:rFonts w:ascii="Times New Roman" w:hAnsi="Times New Roman" w:cs="Times New Roman"/>
                <w:color w:val="000000"/>
                <w:szCs w:val="21"/>
              </w:rPr>
            </w:pPr>
            <w:r>
              <w:rPr>
                <w:rFonts w:ascii="Times New Roman" w:hAnsi="Times New Roman" w:cs="Times New Roman"/>
                <w:color w:val="000000"/>
                <w:szCs w:val="21"/>
              </w:rPr>
              <w:t>0.9974</w:t>
            </w:r>
          </w:p>
        </w:tc>
      </w:tr>
      <w:tr w14:paraId="447707D4">
        <w:tblPrEx>
          <w:tblCellMar>
            <w:top w:w="0" w:type="dxa"/>
            <w:left w:w="108" w:type="dxa"/>
            <w:bottom w:w="0" w:type="dxa"/>
            <w:right w:w="108" w:type="dxa"/>
          </w:tblCellMar>
        </w:tblPrEx>
        <w:trPr>
          <w:trHeight w:val="454" w:hRule="exact"/>
          <w:jc w:val="center"/>
        </w:trPr>
        <w:tc>
          <w:tcPr>
            <w:tcW w:w="1418" w:type="dxa"/>
            <w:tcBorders>
              <w:top w:val="nil"/>
              <w:left w:val="nil"/>
              <w:bottom w:val="single" w:color="000000" w:sz="12" w:space="0"/>
              <w:right w:val="nil"/>
            </w:tcBorders>
            <w:shd w:val="clear" w:color="auto" w:fill="FFFFFF"/>
            <w:vAlign w:val="center"/>
          </w:tcPr>
          <w:p w14:paraId="4185841D">
            <w:pPr>
              <w:jc w:val="center"/>
              <w:rPr>
                <w:rFonts w:ascii="Times New Roman" w:hAnsi="Times New Roman" w:cs="Times New Roman"/>
                <w:color w:val="000000"/>
                <w:szCs w:val="21"/>
              </w:rPr>
            </w:pPr>
            <w:r>
              <w:rPr>
                <w:rFonts w:ascii="Times New Roman" w:hAnsi="Times New Roman" w:cs="Times New Roman"/>
                <w:color w:val="000000"/>
                <w:szCs w:val="21"/>
              </w:rPr>
              <w:t>Pyr</w:t>
            </w:r>
          </w:p>
        </w:tc>
        <w:tc>
          <w:tcPr>
            <w:tcW w:w="1134" w:type="dxa"/>
            <w:tcBorders>
              <w:top w:val="nil"/>
              <w:left w:val="nil"/>
              <w:bottom w:val="single" w:color="000000" w:sz="12" w:space="0"/>
              <w:right w:val="nil"/>
            </w:tcBorders>
            <w:shd w:val="clear" w:color="auto" w:fill="FFFFFF"/>
            <w:vAlign w:val="center"/>
          </w:tcPr>
          <w:p w14:paraId="7D2E25EF">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single" w:color="000000" w:sz="12" w:space="0"/>
              <w:right w:val="nil"/>
            </w:tcBorders>
            <w:shd w:val="clear" w:color="auto" w:fill="FFFFFF"/>
            <w:vAlign w:val="center"/>
          </w:tcPr>
          <w:p w14:paraId="5C368CFD">
            <w:pPr>
              <w:jc w:val="center"/>
              <w:rPr>
                <w:rFonts w:ascii="Times New Roman" w:hAnsi="Times New Roman" w:cs="Times New Roman"/>
                <w:color w:val="000000"/>
                <w:szCs w:val="21"/>
              </w:rPr>
            </w:pPr>
            <w:r>
              <w:rPr>
                <w:rFonts w:ascii="Times New Roman" w:hAnsi="Times New Roman" w:cs="Times New Roman"/>
                <w:color w:val="000000"/>
                <w:szCs w:val="21"/>
              </w:rPr>
              <w:t>0.8747</w:t>
            </w:r>
          </w:p>
        </w:tc>
        <w:tc>
          <w:tcPr>
            <w:tcW w:w="1134" w:type="dxa"/>
            <w:tcBorders>
              <w:top w:val="nil"/>
              <w:left w:val="nil"/>
              <w:bottom w:val="single" w:color="000000" w:sz="12" w:space="0"/>
              <w:right w:val="single" w:color="auto" w:sz="4" w:space="0"/>
            </w:tcBorders>
            <w:shd w:val="clear" w:color="auto" w:fill="FFFFFF"/>
            <w:vAlign w:val="center"/>
          </w:tcPr>
          <w:p w14:paraId="488C4435">
            <w:pPr>
              <w:jc w:val="center"/>
              <w:rPr>
                <w:rFonts w:ascii="Times New Roman" w:hAnsi="Times New Roman" w:cs="Times New Roman"/>
                <w:color w:val="000000"/>
                <w:szCs w:val="21"/>
              </w:rPr>
            </w:pPr>
            <w:r>
              <w:rPr>
                <w:rFonts w:ascii="Times New Roman" w:hAnsi="Times New Roman" w:cs="Times New Roman"/>
                <w:color w:val="000000"/>
                <w:szCs w:val="21"/>
              </w:rPr>
              <w:t>0.9909</w:t>
            </w:r>
          </w:p>
        </w:tc>
        <w:tc>
          <w:tcPr>
            <w:tcW w:w="1134" w:type="dxa"/>
            <w:tcBorders>
              <w:top w:val="nil"/>
              <w:left w:val="single" w:color="auto" w:sz="4" w:space="0"/>
              <w:bottom w:val="single" w:color="000000" w:sz="12" w:space="0"/>
              <w:right w:val="nil"/>
            </w:tcBorders>
            <w:shd w:val="clear" w:color="auto" w:fill="FFFFFF"/>
            <w:vAlign w:val="center"/>
          </w:tcPr>
          <w:p w14:paraId="509E62A6">
            <w:pPr>
              <w:jc w:val="center"/>
              <w:rPr>
                <w:rFonts w:ascii="Times New Roman" w:hAnsi="Times New Roman" w:cs="Times New Roman"/>
                <w:color w:val="000000"/>
                <w:szCs w:val="21"/>
              </w:rPr>
            </w:pPr>
            <w:r>
              <w:rPr>
                <w:rFonts w:ascii="Times New Roman" w:hAnsi="Times New Roman" w:cs="Times New Roman"/>
                <w:color w:val="000000"/>
                <w:szCs w:val="21"/>
              </w:rPr>
              <w:t>BghiP</w:t>
            </w:r>
          </w:p>
        </w:tc>
        <w:tc>
          <w:tcPr>
            <w:tcW w:w="1134" w:type="dxa"/>
            <w:tcBorders>
              <w:top w:val="nil"/>
              <w:left w:val="nil"/>
              <w:bottom w:val="single" w:color="000000" w:sz="12" w:space="0"/>
              <w:right w:val="nil"/>
            </w:tcBorders>
            <w:shd w:val="clear" w:color="auto" w:fill="FFFFFF"/>
            <w:vAlign w:val="center"/>
          </w:tcPr>
          <w:p w14:paraId="17FDA19A">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single" w:color="000000" w:sz="12" w:space="0"/>
              <w:right w:val="nil"/>
            </w:tcBorders>
            <w:shd w:val="clear" w:color="auto" w:fill="FFFFFF"/>
            <w:vAlign w:val="center"/>
          </w:tcPr>
          <w:p w14:paraId="6B4209E7">
            <w:pPr>
              <w:jc w:val="center"/>
              <w:rPr>
                <w:rFonts w:ascii="Times New Roman" w:hAnsi="Times New Roman" w:cs="Times New Roman"/>
                <w:color w:val="000000"/>
                <w:szCs w:val="21"/>
              </w:rPr>
            </w:pPr>
            <w:r>
              <w:rPr>
                <w:rFonts w:ascii="Times New Roman" w:hAnsi="Times New Roman" w:cs="Times New Roman"/>
                <w:color w:val="000000"/>
                <w:szCs w:val="21"/>
              </w:rPr>
              <w:t>1.0953</w:t>
            </w:r>
          </w:p>
        </w:tc>
        <w:tc>
          <w:tcPr>
            <w:tcW w:w="1134" w:type="dxa"/>
            <w:tcBorders>
              <w:top w:val="nil"/>
              <w:left w:val="nil"/>
              <w:bottom w:val="single" w:color="000000" w:sz="12" w:space="0"/>
              <w:right w:val="nil"/>
            </w:tcBorders>
            <w:shd w:val="clear" w:color="auto" w:fill="FFFFFF"/>
            <w:vAlign w:val="center"/>
          </w:tcPr>
          <w:p w14:paraId="62C42357">
            <w:pPr>
              <w:jc w:val="center"/>
              <w:rPr>
                <w:rFonts w:ascii="Times New Roman" w:hAnsi="Times New Roman" w:cs="Times New Roman"/>
                <w:color w:val="000000"/>
                <w:szCs w:val="21"/>
              </w:rPr>
            </w:pPr>
            <w:r>
              <w:rPr>
                <w:rFonts w:ascii="Times New Roman" w:hAnsi="Times New Roman" w:cs="Times New Roman"/>
                <w:color w:val="000000"/>
                <w:szCs w:val="21"/>
              </w:rPr>
              <w:t>0.9898</w:t>
            </w:r>
          </w:p>
        </w:tc>
      </w:tr>
    </w:tbl>
    <w:p w14:paraId="4CC0B03B">
      <w:pPr>
        <w:spacing w:line="360" w:lineRule="auto"/>
        <w:jc w:val="center"/>
        <w:rPr>
          <w:rFonts w:ascii="Times New Roman" w:hAnsi="Times New Roman" w:eastAsia="等线" w:cs="Times New Roman"/>
          <w:b/>
          <w:szCs w:val="21"/>
        </w:rPr>
      </w:pPr>
    </w:p>
    <w:p w14:paraId="7A58297B">
      <w:pPr>
        <w:spacing w:line="360" w:lineRule="auto"/>
        <w:jc w:val="center"/>
        <w:rPr>
          <w:rFonts w:ascii="Times New Roman" w:hAnsi="Times New Roman" w:eastAsia="等线" w:cs="Times New Roman"/>
          <w:b/>
          <w:szCs w:val="21"/>
        </w:rPr>
      </w:pPr>
      <w:r>
        <w:rPr>
          <w:rFonts w:hint="eastAsia" w:ascii="Times New Roman" w:hAnsi="Times New Roman" w:eastAsia="等线" w:cs="Times New Roman"/>
          <w:b/>
          <w:szCs w:val="21"/>
        </w:rPr>
        <w:t>T</w:t>
      </w:r>
      <w:r>
        <w:rPr>
          <w:rFonts w:ascii="Times New Roman" w:hAnsi="Times New Roman" w:eastAsia="等线" w:cs="Times New Roman"/>
          <w:b/>
          <w:szCs w:val="21"/>
        </w:rPr>
        <w:t>able S</w:t>
      </w:r>
      <w:r>
        <w:rPr>
          <w:rFonts w:hint="eastAsia" w:ascii="Times New Roman" w:hAnsi="Times New Roman" w:eastAsia="等线" w:cs="Times New Roman"/>
          <w:b/>
          <w:szCs w:val="21"/>
        </w:rPr>
        <w:t>9</w:t>
      </w:r>
      <w:r>
        <w:rPr>
          <w:rFonts w:ascii="Times New Roman" w:hAnsi="Times New Roman" w:eastAsia="等线" w:cs="Times New Roman"/>
          <w:b/>
          <w:szCs w:val="21"/>
        </w:rPr>
        <w:t>. DISP error estimation</w:t>
      </w:r>
      <w:r>
        <w:rPr>
          <w:rFonts w:hint="eastAsia" w:ascii="Times New Roman" w:hAnsi="Times New Roman" w:eastAsia="等线" w:cs="Times New Roman"/>
          <w:b/>
          <w:szCs w:val="21"/>
        </w:rPr>
        <w:t xml:space="preserve"> </w:t>
      </w:r>
      <w:r>
        <w:rPr>
          <w:rFonts w:ascii="Times New Roman" w:hAnsi="Times New Roman" w:eastAsia="等线" w:cs="Times New Roman"/>
          <w:b/>
          <w:szCs w:val="21"/>
        </w:rPr>
        <w:t xml:space="preserve">of PMF model </w:t>
      </w:r>
      <w:r>
        <w:rPr>
          <w:rFonts w:hint="eastAsia" w:ascii="Times New Roman" w:hAnsi="Times New Roman" w:eastAsia="等线" w:cs="Times New Roman"/>
          <w:b/>
          <w:szCs w:val="21"/>
        </w:rPr>
        <w:t xml:space="preserve">in sediment during the </w:t>
      </w:r>
      <w:r>
        <w:rPr>
          <w:rFonts w:hint="eastAsia" w:ascii="Times New Roman" w:hAnsi="Times New Roman" w:eastAsia="等线" w:cs="Times New Roman"/>
          <w:b/>
          <w:szCs w:val="21"/>
          <w:lang w:val="en-US" w:eastAsia="zh-CN"/>
        </w:rPr>
        <w:t>wet season</w:t>
      </w:r>
    </w:p>
    <w:tbl>
      <w:tblPr>
        <w:tblStyle w:val="13"/>
        <w:tblW w:w="6870" w:type="dxa"/>
        <w:jc w:val="center"/>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07"/>
        <w:gridCol w:w="1195"/>
        <w:gridCol w:w="1233"/>
        <w:gridCol w:w="1323"/>
        <w:gridCol w:w="1006"/>
        <w:gridCol w:w="1006"/>
      </w:tblGrid>
      <w:tr w14:paraId="62594928">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1107" w:type="dxa"/>
            <w:tcBorders>
              <w:top w:val="single" w:color="000000" w:sz="12" w:space="0"/>
              <w:left w:val="nil"/>
              <w:bottom w:val="single" w:color="000000" w:sz="4" w:space="0"/>
              <w:right w:val="nil"/>
              <w:insideV w:val="nil"/>
              <w:tl2br w:val="nil"/>
            </w:tcBorders>
            <w:shd w:val="clear" w:color="auto" w:fill="FFFFFF"/>
            <w:vAlign w:val="center"/>
          </w:tcPr>
          <w:p w14:paraId="6974FB6A">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Error code</w:t>
            </w:r>
          </w:p>
        </w:tc>
        <w:tc>
          <w:tcPr>
            <w:tcW w:w="1195" w:type="dxa"/>
            <w:tcBorders>
              <w:top w:val="single" w:color="000000" w:sz="12" w:space="0"/>
              <w:bottom w:val="single" w:color="000000" w:sz="4" w:space="0"/>
              <w:right w:val="nil"/>
              <w:insideV w:val="nil"/>
            </w:tcBorders>
            <w:shd w:val="clear" w:color="auto" w:fill="FFFFFF"/>
            <w:vAlign w:val="center"/>
          </w:tcPr>
          <w:p w14:paraId="4ECC7614">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Drop of %dQ</w:t>
            </w:r>
          </w:p>
        </w:tc>
        <w:tc>
          <w:tcPr>
            <w:tcW w:w="1233" w:type="dxa"/>
            <w:tcBorders>
              <w:top w:val="single" w:color="000000" w:sz="12" w:space="0"/>
              <w:bottom w:val="single" w:color="000000" w:sz="4" w:space="0"/>
              <w:right w:val="nil"/>
              <w:insideV w:val="nil"/>
            </w:tcBorders>
            <w:shd w:val="clear" w:color="auto" w:fill="FFFFFF"/>
            <w:vAlign w:val="center"/>
          </w:tcPr>
          <w:p w14:paraId="4478214B">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w:t>
            </w:r>
          </w:p>
        </w:tc>
        <w:tc>
          <w:tcPr>
            <w:tcW w:w="1323" w:type="dxa"/>
            <w:tcBorders>
              <w:top w:val="single" w:color="000000" w:sz="12" w:space="0"/>
              <w:bottom w:val="single" w:color="000000" w:sz="4" w:space="0"/>
              <w:right w:val="nil"/>
              <w:insideV w:val="nil"/>
            </w:tcBorders>
            <w:shd w:val="clear" w:color="auto" w:fill="FFFFFF"/>
            <w:noWrap/>
            <w:vAlign w:val="center"/>
          </w:tcPr>
          <w:p w14:paraId="2C5C42A7">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1</w:t>
            </w:r>
          </w:p>
        </w:tc>
        <w:tc>
          <w:tcPr>
            <w:tcW w:w="1006" w:type="dxa"/>
            <w:tcBorders>
              <w:top w:val="single" w:color="000000" w:sz="12" w:space="0"/>
              <w:bottom w:val="single" w:color="000000" w:sz="4" w:space="0"/>
              <w:right w:val="nil"/>
              <w:insideV w:val="nil"/>
            </w:tcBorders>
            <w:shd w:val="clear" w:color="auto" w:fill="FFFFFF"/>
            <w:vAlign w:val="center"/>
          </w:tcPr>
          <w:p w14:paraId="31A1BEB5">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2</w:t>
            </w:r>
          </w:p>
        </w:tc>
        <w:tc>
          <w:tcPr>
            <w:tcW w:w="1006" w:type="dxa"/>
            <w:tcBorders>
              <w:top w:val="single" w:color="000000" w:sz="12" w:space="0"/>
              <w:bottom w:val="single" w:color="000000" w:sz="4" w:space="0"/>
              <w:right w:val="nil"/>
              <w:insideV w:val="nil"/>
            </w:tcBorders>
            <w:shd w:val="clear" w:color="auto" w:fill="FFFFFF"/>
            <w:vAlign w:val="center"/>
          </w:tcPr>
          <w:p w14:paraId="0631F944">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3</w:t>
            </w:r>
          </w:p>
        </w:tc>
      </w:tr>
      <w:tr w14:paraId="2A60F631">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1107" w:type="dxa"/>
            <w:tcBorders>
              <w:top w:val="single" w:color="000000" w:sz="4" w:space="0"/>
              <w:bottom w:val="single" w:color="000000" w:sz="12" w:space="0"/>
            </w:tcBorders>
            <w:shd w:val="clear" w:color="auto" w:fill="FFFFFF"/>
            <w:vAlign w:val="center"/>
          </w:tcPr>
          <w:p w14:paraId="13BCCFB6">
            <w:pPr>
              <w:widowControl/>
              <w:jc w:val="center"/>
              <w:rPr>
                <w:rFonts w:ascii="Times New Roman" w:hAnsi="Times New Roman" w:cs="Times New Roman"/>
                <w:b/>
                <w:bCs w:val="0"/>
                <w:color w:val="000000"/>
                <w:kern w:val="0"/>
                <w:szCs w:val="21"/>
              </w:rPr>
            </w:pPr>
            <w:r>
              <w:rPr>
                <w:rFonts w:ascii="Times New Roman" w:hAnsi="Times New Roman" w:cs="Times New Roman"/>
                <w:b/>
                <w:bCs w:val="0"/>
                <w:color w:val="000000"/>
                <w:kern w:val="0"/>
                <w:szCs w:val="21"/>
              </w:rPr>
              <w:t>0</w:t>
            </w:r>
          </w:p>
        </w:tc>
        <w:tc>
          <w:tcPr>
            <w:tcW w:w="1195" w:type="dxa"/>
            <w:tcBorders>
              <w:top w:val="single" w:color="000000" w:sz="4" w:space="0"/>
              <w:bottom w:val="single" w:color="000000" w:sz="12" w:space="0"/>
            </w:tcBorders>
            <w:shd w:val="clear" w:color="auto" w:fill="FFFFFF"/>
            <w:vAlign w:val="center"/>
          </w:tcPr>
          <w:p w14:paraId="0A2E07F8">
            <w:pPr>
              <w:jc w:val="center"/>
              <w:rPr>
                <w:rFonts w:ascii="Times New Roman" w:hAnsi="Times New Roman" w:cs="Times New Roman"/>
                <w:color w:val="000000"/>
                <w:sz w:val="20"/>
              </w:rPr>
            </w:pPr>
            <w:r>
              <w:rPr>
                <w:rFonts w:ascii="Times New Roman" w:hAnsi="Times New Roman" w:cs="Times New Roman"/>
                <w:color w:val="000000"/>
                <w:sz w:val="20"/>
              </w:rPr>
              <w:t>-0.010</w:t>
            </w:r>
            <w:r>
              <w:rPr>
                <w:rFonts w:hint="eastAsia" w:ascii="Times New Roman" w:hAnsi="Times New Roman" w:cs="Times New Roman"/>
                <w:color w:val="000000"/>
                <w:sz w:val="20"/>
              </w:rPr>
              <w:t>2</w:t>
            </w:r>
          </w:p>
        </w:tc>
        <w:tc>
          <w:tcPr>
            <w:tcW w:w="1233" w:type="dxa"/>
            <w:tcBorders>
              <w:top w:val="single" w:color="000000" w:sz="4" w:space="0"/>
              <w:bottom w:val="single" w:color="000000" w:sz="12" w:space="0"/>
            </w:tcBorders>
            <w:shd w:val="clear" w:color="auto" w:fill="FFFFFF"/>
          </w:tcPr>
          <w:p w14:paraId="6330D761">
            <w:pPr>
              <w:jc w:val="center"/>
              <w:rPr>
                <w:rFonts w:ascii="Times New Roman" w:hAnsi="Times New Roman" w:cs="Times New Roman"/>
                <w:color w:val="000000"/>
                <w:sz w:val="20"/>
              </w:rPr>
            </w:pPr>
            <w:r>
              <w:rPr>
                <w:rFonts w:ascii="Times New Roman" w:hAnsi="Times New Roman" w:cs="Times New Roman"/>
                <w:color w:val="000000"/>
                <w:sz w:val="20"/>
              </w:rPr>
              <w:t>Swaps by Factor</w:t>
            </w:r>
          </w:p>
        </w:tc>
        <w:tc>
          <w:tcPr>
            <w:tcW w:w="1323" w:type="dxa"/>
            <w:tcBorders>
              <w:top w:val="single" w:color="000000" w:sz="4" w:space="0"/>
              <w:bottom w:val="single" w:color="000000" w:sz="12" w:space="0"/>
            </w:tcBorders>
            <w:shd w:val="clear" w:color="auto" w:fill="FFFFFF"/>
            <w:noWrap/>
            <w:vAlign w:val="center"/>
          </w:tcPr>
          <w:p w14:paraId="019FD4D5">
            <w:pPr>
              <w:jc w:val="center"/>
              <w:rPr>
                <w:rFonts w:ascii="Times New Roman" w:hAnsi="Times New Roman" w:cs="Times New Roman"/>
                <w:bCs/>
                <w:color w:val="000000"/>
                <w:kern w:val="0"/>
                <w:szCs w:val="21"/>
              </w:rPr>
            </w:pPr>
            <w:r>
              <w:rPr>
                <w:rFonts w:hint="eastAsia" w:ascii="Times New Roman" w:hAnsi="Times New Roman" w:cs="Times New Roman"/>
                <w:color w:val="000000"/>
                <w:sz w:val="20"/>
              </w:rPr>
              <w:t>0</w:t>
            </w:r>
          </w:p>
        </w:tc>
        <w:tc>
          <w:tcPr>
            <w:tcW w:w="1006" w:type="dxa"/>
            <w:tcBorders>
              <w:top w:val="single" w:color="000000" w:sz="4" w:space="0"/>
              <w:bottom w:val="single" w:color="000000" w:sz="12" w:space="0"/>
            </w:tcBorders>
            <w:shd w:val="clear" w:color="auto" w:fill="FFFFFF"/>
            <w:vAlign w:val="center"/>
          </w:tcPr>
          <w:p w14:paraId="02D283B7">
            <w:pPr>
              <w:jc w:val="center"/>
              <w:rPr>
                <w:rFonts w:ascii="Times New Roman" w:hAnsi="Times New Roman" w:cs="Times New Roman"/>
                <w:bCs/>
                <w:color w:val="000000"/>
                <w:kern w:val="0"/>
                <w:szCs w:val="21"/>
              </w:rPr>
            </w:pPr>
            <w:r>
              <w:rPr>
                <w:rFonts w:hint="eastAsia" w:ascii="Times New Roman" w:hAnsi="Times New Roman" w:cs="Times New Roman"/>
                <w:color w:val="000000"/>
                <w:sz w:val="20"/>
              </w:rPr>
              <w:t>0</w:t>
            </w:r>
          </w:p>
        </w:tc>
        <w:tc>
          <w:tcPr>
            <w:tcW w:w="1006" w:type="dxa"/>
            <w:tcBorders>
              <w:top w:val="single" w:color="000000" w:sz="4" w:space="0"/>
              <w:bottom w:val="single" w:color="000000" w:sz="12" w:space="0"/>
            </w:tcBorders>
            <w:shd w:val="clear" w:color="auto" w:fill="FFFFFF"/>
            <w:vAlign w:val="center"/>
          </w:tcPr>
          <w:p w14:paraId="3CA3E61D">
            <w:pPr>
              <w:jc w:val="center"/>
              <w:rPr>
                <w:rFonts w:ascii="Times New Roman" w:hAnsi="Times New Roman" w:cs="Times New Roman"/>
                <w:bCs/>
                <w:color w:val="000000"/>
                <w:kern w:val="0"/>
                <w:szCs w:val="21"/>
              </w:rPr>
            </w:pPr>
            <w:r>
              <w:rPr>
                <w:rFonts w:hint="eastAsia" w:ascii="Times New Roman" w:hAnsi="Times New Roman" w:cs="Times New Roman"/>
                <w:bCs/>
                <w:color w:val="000000"/>
                <w:kern w:val="0"/>
                <w:szCs w:val="21"/>
              </w:rPr>
              <w:t>0</w:t>
            </w:r>
          </w:p>
        </w:tc>
      </w:tr>
    </w:tbl>
    <w:p w14:paraId="3435C874">
      <w:pPr>
        <w:jc w:val="center"/>
        <w:rPr>
          <w:rFonts w:ascii="Times New Roman" w:hAnsi="Times New Roman" w:cs="Times New Roman"/>
          <w:szCs w:val="21"/>
        </w:rPr>
      </w:pPr>
    </w:p>
    <w:p w14:paraId="194574EB">
      <w:pPr>
        <w:jc w:val="center"/>
        <w:rPr>
          <w:rFonts w:ascii="Times New Roman" w:hAnsi="Times New Roman" w:cs="Times New Roman"/>
          <w:szCs w:val="21"/>
        </w:rPr>
      </w:pPr>
    </w:p>
    <w:p w14:paraId="4CBE597D">
      <w:pPr>
        <w:jc w:val="center"/>
        <w:rPr>
          <w:rFonts w:ascii="Times New Roman" w:hAnsi="Times New Roman" w:cs="Times New Roman"/>
          <w:szCs w:val="21"/>
        </w:rPr>
      </w:pPr>
    </w:p>
    <w:p w14:paraId="57F4BFFB">
      <w:pPr>
        <w:jc w:val="center"/>
        <w:rPr>
          <w:rFonts w:ascii="Times New Roman" w:hAnsi="Times New Roman" w:cs="Times New Roman"/>
          <w:szCs w:val="21"/>
        </w:rPr>
      </w:pPr>
    </w:p>
    <w:p w14:paraId="4BDBDE7E">
      <w:pPr>
        <w:jc w:val="center"/>
        <w:rPr>
          <w:rFonts w:ascii="Times New Roman" w:hAnsi="Times New Roman" w:cs="Times New Roman"/>
          <w:szCs w:val="21"/>
        </w:rPr>
      </w:pPr>
    </w:p>
    <w:p w14:paraId="2F47E749">
      <w:pPr>
        <w:jc w:val="center"/>
        <w:rPr>
          <w:rFonts w:ascii="Times New Roman" w:hAnsi="Times New Roman" w:cs="Times New Roman"/>
          <w:szCs w:val="21"/>
        </w:rPr>
      </w:pPr>
    </w:p>
    <w:p w14:paraId="5A21E370">
      <w:pPr>
        <w:jc w:val="center"/>
        <w:rPr>
          <w:rFonts w:ascii="Times New Roman" w:hAnsi="Times New Roman" w:cs="Times New Roman"/>
          <w:szCs w:val="21"/>
        </w:rPr>
      </w:pPr>
    </w:p>
    <w:p w14:paraId="2EE5C34F">
      <w:pPr>
        <w:spacing w:line="360" w:lineRule="auto"/>
        <w:jc w:val="center"/>
        <w:rPr>
          <w:rFonts w:ascii="Times New Roman" w:hAnsi="Times New Roman" w:eastAsia="等线" w:cs="Times New Roman"/>
          <w:b/>
          <w:szCs w:val="21"/>
        </w:rPr>
      </w:pPr>
      <w:r>
        <w:rPr>
          <w:rFonts w:hint="eastAsia" w:ascii="Times New Roman" w:hAnsi="Times New Roman" w:eastAsia="等线" w:cs="Times New Roman"/>
          <w:b/>
          <w:szCs w:val="21"/>
        </w:rPr>
        <w:t>T</w:t>
      </w:r>
      <w:r>
        <w:rPr>
          <w:rFonts w:ascii="Times New Roman" w:hAnsi="Times New Roman" w:eastAsia="等线" w:cs="Times New Roman"/>
          <w:b/>
          <w:szCs w:val="21"/>
        </w:rPr>
        <w:t>able S</w:t>
      </w:r>
      <w:r>
        <w:rPr>
          <w:rFonts w:hint="eastAsia" w:ascii="Times New Roman" w:hAnsi="Times New Roman" w:eastAsia="等线" w:cs="Times New Roman"/>
          <w:b/>
          <w:szCs w:val="21"/>
        </w:rPr>
        <w:t>10</w:t>
      </w:r>
      <w:r>
        <w:rPr>
          <w:rFonts w:ascii="Times New Roman" w:hAnsi="Times New Roman" w:eastAsia="等线" w:cs="Times New Roman"/>
          <w:b/>
          <w:szCs w:val="21"/>
        </w:rPr>
        <w:t xml:space="preserve">. Mapping of bootstrap factors to constrained factors </w:t>
      </w:r>
      <w:r>
        <w:rPr>
          <w:rFonts w:hint="eastAsia" w:ascii="Times New Roman" w:hAnsi="Times New Roman" w:eastAsia="等线" w:cs="Times New Roman"/>
          <w:b/>
          <w:szCs w:val="21"/>
        </w:rPr>
        <w:t xml:space="preserve">in sediment </w:t>
      </w:r>
    </w:p>
    <w:p w14:paraId="70EAD806">
      <w:pPr>
        <w:spacing w:line="360" w:lineRule="auto"/>
        <w:jc w:val="center"/>
        <w:rPr>
          <w:rFonts w:ascii="Times New Roman" w:hAnsi="Times New Roman" w:eastAsia="等线" w:cs="Times New Roman"/>
          <w:b/>
          <w:szCs w:val="21"/>
        </w:rPr>
      </w:pPr>
      <w:r>
        <w:rPr>
          <w:rFonts w:hint="eastAsia" w:ascii="Times New Roman" w:hAnsi="Times New Roman" w:eastAsia="等线" w:cs="Times New Roman"/>
          <w:b/>
          <w:szCs w:val="21"/>
        </w:rPr>
        <w:t xml:space="preserve">during the </w:t>
      </w:r>
      <w:r>
        <w:rPr>
          <w:rFonts w:hint="eastAsia" w:ascii="Times New Roman" w:hAnsi="Times New Roman" w:eastAsia="等线" w:cs="Times New Roman"/>
          <w:b/>
          <w:szCs w:val="21"/>
          <w:lang w:val="en-US" w:eastAsia="zh-CN"/>
        </w:rPr>
        <w:t>wet season</w:t>
      </w:r>
      <w:r>
        <w:rPr>
          <w:rFonts w:hint="eastAsia" w:ascii="Times New Roman" w:hAnsi="Times New Roman" w:eastAsia="等线" w:cs="Times New Roman"/>
          <w:b/>
          <w:szCs w:val="21"/>
        </w:rPr>
        <w:t xml:space="preserve"> </w:t>
      </w:r>
      <w:r>
        <w:rPr>
          <w:rFonts w:ascii="Times New Roman" w:hAnsi="Times New Roman" w:eastAsia="等线" w:cs="Times New Roman"/>
          <w:b/>
          <w:szCs w:val="21"/>
        </w:rPr>
        <w:t>for the PMF model</w:t>
      </w:r>
    </w:p>
    <w:tbl>
      <w:tblPr>
        <w:tblStyle w:val="13"/>
        <w:tblW w:w="6181" w:type="dxa"/>
        <w:jc w:val="center"/>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20"/>
        <w:gridCol w:w="1190"/>
        <w:gridCol w:w="1143"/>
        <w:gridCol w:w="1143"/>
        <w:gridCol w:w="1185"/>
      </w:tblGrid>
      <w:tr w14:paraId="7AFE0D99">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single" w:color="000000" w:sz="12" w:space="0"/>
              <w:left w:val="nil"/>
              <w:bottom w:val="single" w:color="000000" w:sz="4" w:space="0"/>
              <w:right w:val="nil"/>
              <w:insideV w:val="nil"/>
              <w:tl2br w:val="nil"/>
            </w:tcBorders>
            <w:shd w:val="clear" w:color="auto" w:fill="FFFFFF"/>
            <w:vAlign w:val="center"/>
          </w:tcPr>
          <w:p w14:paraId="1656FC25">
            <w:pPr>
              <w:widowControl/>
              <w:spacing w:before="0" w:after="0" w:line="480" w:lineRule="auto"/>
              <w:jc w:val="center"/>
              <w:rPr>
                <w:rFonts w:ascii="Times New Roman" w:hAnsi="Times New Roman" w:cs="Times New Roman"/>
                <w:b/>
                <w:bCs w:val="0"/>
                <w:color w:val="000000"/>
                <w:kern w:val="0"/>
                <w:szCs w:val="21"/>
              </w:rPr>
            </w:pPr>
          </w:p>
        </w:tc>
        <w:tc>
          <w:tcPr>
            <w:tcW w:w="1190" w:type="dxa"/>
            <w:tcBorders>
              <w:top w:val="single" w:color="000000" w:sz="12" w:space="0"/>
              <w:bottom w:val="single" w:color="000000" w:sz="4" w:space="0"/>
              <w:right w:val="nil"/>
              <w:insideV w:val="nil"/>
            </w:tcBorders>
            <w:shd w:val="clear" w:color="auto" w:fill="FFFFFF"/>
            <w:noWrap/>
            <w:vAlign w:val="center"/>
          </w:tcPr>
          <w:p w14:paraId="7F679CBC">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1</w:t>
            </w:r>
          </w:p>
        </w:tc>
        <w:tc>
          <w:tcPr>
            <w:tcW w:w="1143" w:type="dxa"/>
            <w:tcBorders>
              <w:top w:val="single" w:color="000000" w:sz="12" w:space="0"/>
              <w:bottom w:val="single" w:color="000000" w:sz="4" w:space="0"/>
              <w:right w:val="nil"/>
              <w:insideV w:val="nil"/>
            </w:tcBorders>
            <w:shd w:val="clear" w:color="auto" w:fill="FFFFFF"/>
            <w:vAlign w:val="center"/>
          </w:tcPr>
          <w:p w14:paraId="0166F648">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2</w:t>
            </w:r>
          </w:p>
        </w:tc>
        <w:tc>
          <w:tcPr>
            <w:tcW w:w="1143" w:type="dxa"/>
            <w:tcBorders>
              <w:top w:val="single" w:color="000000" w:sz="12" w:space="0"/>
              <w:bottom w:val="single" w:color="000000" w:sz="4" w:space="0"/>
              <w:right w:val="nil"/>
              <w:insideV w:val="nil"/>
            </w:tcBorders>
            <w:shd w:val="clear" w:color="auto" w:fill="FFFFFF"/>
            <w:vAlign w:val="center"/>
          </w:tcPr>
          <w:p w14:paraId="0C0577C4">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3</w:t>
            </w:r>
          </w:p>
        </w:tc>
        <w:tc>
          <w:tcPr>
            <w:tcW w:w="1185" w:type="dxa"/>
            <w:tcBorders>
              <w:top w:val="single" w:color="000000" w:sz="12" w:space="0"/>
              <w:bottom w:val="single" w:color="000000" w:sz="4" w:space="0"/>
              <w:right w:val="nil"/>
              <w:insideV w:val="nil"/>
            </w:tcBorders>
            <w:shd w:val="clear" w:color="auto" w:fill="FFFFFF"/>
          </w:tcPr>
          <w:p w14:paraId="433D5389">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Unmapped</w:t>
            </w:r>
          </w:p>
        </w:tc>
      </w:tr>
      <w:tr w14:paraId="4C126E43">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single" w:color="000000" w:sz="4" w:space="0"/>
              <w:bottom w:val="nil"/>
            </w:tcBorders>
            <w:shd w:val="clear" w:color="auto" w:fill="FFFFFF"/>
            <w:vAlign w:val="center"/>
          </w:tcPr>
          <w:p w14:paraId="23E8870A">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1</w:t>
            </w:r>
          </w:p>
        </w:tc>
        <w:tc>
          <w:tcPr>
            <w:tcW w:w="1190" w:type="dxa"/>
            <w:tcBorders>
              <w:top w:val="single" w:color="000000" w:sz="4" w:space="0"/>
              <w:bottom w:val="nil"/>
            </w:tcBorders>
            <w:shd w:val="clear" w:color="auto" w:fill="FFFFFF"/>
            <w:noWrap/>
            <w:vAlign w:val="center"/>
          </w:tcPr>
          <w:p w14:paraId="586731C7">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95</w:t>
            </w:r>
          </w:p>
        </w:tc>
        <w:tc>
          <w:tcPr>
            <w:tcW w:w="1143" w:type="dxa"/>
            <w:tcBorders>
              <w:top w:val="single" w:color="000000" w:sz="4" w:space="0"/>
              <w:bottom w:val="nil"/>
            </w:tcBorders>
            <w:shd w:val="clear" w:color="auto" w:fill="FFFFFF"/>
            <w:vAlign w:val="center"/>
          </w:tcPr>
          <w:p w14:paraId="502BAF9F">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5</w:t>
            </w:r>
          </w:p>
        </w:tc>
        <w:tc>
          <w:tcPr>
            <w:tcW w:w="1143" w:type="dxa"/>
            <w:tcBorders>
              <w:top w:val="single" w:color="000000" w:sz="4" w:space="0"/>
              <w:bottom w:val="nil"/>
            </w:tcBorders>
            <w:shd w:val="clear" w:color="auto" w:fill="FFFFFF"/>
            <w:vAlign w:val="center"/>
          </w:tcPr>
          <w:p w14:paraId="291EDE5A">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c>
          <w:tcPr>
            <w:tcW w:w="1185" w:type="dxa"/>
            <w:tcBorders>
              <w:top w:val="single" w:color="000000" w:sz="4" w:space="0"/>
              <w:bottom w:val="nil"/>
            </w:tcBorders>
            <w:shd w:val="clear" w:color="auto" w:fill="FFFFFF"/>
            <w:vAlign w:val="center"/>
          </w:tcPr>
          <w:p w14:paraId="479D172A">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r>
      <w:tr w14:paraId="768B8A61">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nil"/>
              <w:bottom w:val="nil"/>
            </w:tcBorders>
            <w:shd w:val="clear" w:color="auto" w:fill="FFFFFF"/>
            <w:vAlign w:val="center"/>
          </w:tcPr>
          <w:p w14:paraId="1903FD43">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2</w:t>
            </w:r>
          </w:p>
        </w:tc>
        <w:tc>
          <w:tcPr>
            <w:tcW w:w="1190" w:type="dxa"/>
            <w:tcBorders>
              <w:top w:val="nil"/>
              <w:bottom w:val="nil"/>
            </w:tcBorders>
            <w:shd w:val="clear" w:color="auto" w:fill="FFFFFF"/>
            <w:noWrap/>
            <w:vAlign w:val="center"/>
          </w:tcPr>
          <w:p w14:paraId="6A8769DC">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c>
          <w:tcPr>
            <w:tcW w:w="1143" w:type="dxa"/>
            <w:tcBorders>
              <w:top w:val="nil"/>
              <w:bottom w:val="nil"/>
            </w:tcBorders>
            <w:shd w:val="clear" w:color="auto" w:fill="FFFFFF"/>
            <w:vAlign w:val="center"/>
          </w:tcPr>
          <w:p w14:paraId="28EB60D3">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100</w:t>
            </w:r>
          </w:p>
        </w:tc>
        <w:tc>
          <w:tcPr>
            <w:tcW w:w="1143" w:type="dxa"/>
            <w:tcBorders>
              <w:top w:val="nil"/>
              <w:bottom w:val="nil"/>
            </w:tcBorders>
            <w:shd w:val="clear" w:color="auto" w:fill="FFFFFF"/>
            <w:vAlign w:val="center"/>
          </w:tcPr>
          <w:p w14:paraId="5E2DA12C">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c>
          <w:tcPr>
            <w:tcW w:w="1185" w:type="dxa"/>
            <w:tcBorders>
              <w:top w:val="nil"/>
              <w:bottom w:val="nil"/>
            </w:tcBorders>
            <w:shd w:val="clear" w:color="auto" w:fill="FFFFFF"/>
            <w:vAlign w:val="center"/>
          </w:tcPr>
          <w:p w14:paraId="75D00815">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r>
      <w:tr w14:paraId="0FCDD8C5">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nil"/>
              <w:bottom w:val="single" w:color="000000" w:sz="12" w:space="0"/>
            </w:tcBorders>
            <w:shd w:val="clear" w:color="auto" w:fill="FFFFFF"/>
            <w:vAlign w:val="center"/>
          </w:tcPr>
          <w:p w14:paraId="64165B13">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3</w:t>
            </w:r>
          </w:p>
        </w:tc>
        <w:tc>
          <w:tcPr>
            <w:tcW w:w="1190" w:type="dxa"/>
            <w:tcBorders>
              <w:top w:val="nil"/>
              <w:bottom w:val="single" w:color="000000" w:sz="12" w:space="0"/>
            </w:tcBorders>
            <w:shd w:val="clear" w:color="auto" w:fill="FFFFFF"/>
            <w:noWrap/>
            <w:vAlign w:val="center"/>
          </w:tcPr>
          <w:p w14:paraId="42676B0A">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3</w:t>
            </w:r>
          </w:p>
        </w:tc>
        <w:tc>
          <w:tcPr>
            <w:tcW w:w="1143" w:type="dxa"/>
            <w:tcBorders>
              <w:top w:val="nil"/>
              <w:bottom w:val="single" w:color="000000" w:sz="12" w:space="0"/>
            </w:tcBorders>
            <w:shd w:val="clear" w:color="auto" w:fill="FFFFFF"/>
            <w:vAlign w:val="center"/>
          </w:tcPr>
          <w:p w14:paraId="1F3E7BF2">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c>
          <w:tcPr>
            <w:tcW w:w="1143" w:type="dxa"/>
            <w:tcBorders>
              <w:top w:val="nil"/>
              <w:bottom w:val="single" w:color="000000" w:sz="12" w:space="0"/>
            </w:tcBorders>
            <w:shd w:val="clear" w:color="auto" w:fill="FFFFFF"/>
            <w:vAlign w:val="center"/>
          </w:tcPr>
          <w:p w14:paraId="37073F89">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97</w:t>
            </w:r>
          </w:p>
        </w:tc>
        <w:tc>
          <w:tcPr>
            <w:tcW w:w="1185" w:type="dxa"/>
            <w:tcBorders>
              <w:top w:val="nil"/>
              <w:bottom w:val="single" w:color="000000" w:sz="12" w:space="0"/>
            </w:tcBorders>
            <w:shd w:val="clear" w:color="auto" w:fill="FFFFFF"/>
            <w:vAlign w:val="center"/>
          </w:tcPr>
          <w:p w14:paraId="59A8DFD7">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r>
    </w:tbl>
    <w:p w14:paraId="0F2453A4">
      <w:pPr>
        <w:spacing w:line="360" w:lineRule="auto"/>
        <w:jc w:val="center"/>
        <w:rPr>
          <w:rFonts w:ascii="Times New Roman" w:hAnsi="Times New Roman" w:eastAsia="等线" w:cs="Times New Roman"/>
          <w:bCs/>
          <w:szCs w:val="21"/>
        </w:rPr>
      </w:pPr>
    </w:p>
    <w:p w14:paraId="4A61601B">
      <w:pPr>
        <w:spacing w:line="360" w:lineRule="auto"/>
        <w:jc w:val="center"/>
        <w:rPr>
          <w:rFonts w:ascii="Times New Roman" w:hAnsi="Times New Roman" w:eastAsia="等线" w:cs="Times New Roman"/>
          <w:b/>
          <w:szCs w:val="21"/>
        </w:rPr>
      </w:pPr>
      <w:r>
        <w:rPr>
          <w:rFonts w:ascii="Times New Roman" w:hAnsi="Times New Roman" w:eastAsia="等线" w:cs="Times New Roman"/>
          <w:b/>
          <w:szCs w:val="21"/>
        </w:rPr>
        <w:t>Table S</w:t>
      </w:r>
      <w:r>
        <w:rPr>
          <w:rFonts w:hint="eastAsia" w:ascii="Times New Roman" w:hAnsi="Times New Roman" w:eastAsia="等线" w:cs="Times New Roman"/>
          <w:b/>
          <w:szCs w:val="21"/>
        </w:rPr>
        <w:t>11</w:t>
      </w:r>
      <w:r>
        <w:rPr>
          <w:rFonts w:ascii="Times New Roman" w:hAnsi="Times New Roman" w:eastAsia="等线" w:cs="Times New Roman"/>
          <w:b/>
          <w:szCs w:val="21"/>
        </w:rPr>
        <w:t xml:space="preserve">. Species category and the correlation between observed and predicted concentrations </w:t>
      </w:r>
      <w:r>
        <w:rPr>
          <w:rFonts w:hint="eastAsia" w:ascii="Times New Roman" w:hAnsi="Times New Roman" w:eastAsia="等线" w:cs="Times New Roman"/>
          <w:b/>
          <w:szCs w:val="21"/>
        </w:rPr>
        <w:t xml:space="preserve">in water during the </w:t>
      </w:r>
      <w:r>
        <w:rPr>
          <w:rFonts w:hint="eastAsia" w:ascii="Times New Roman" w:hAnsi="Times New Roman" w:eastAsia="等线" w:cs="Times New Roman"/>
          <w:b/>
          <w:szCs w:val="21"/>
          <w:lang w:val="en-US" w:eastAsia="zh-CN"/>
        </w:rPr>
        <w:t>dry season</w:t>
      </w:r>
      <w:r>
        <w:rPr>
          <w:rFonts w:hint="eastAsia" w:ascii="Times New Roman" w:hAnsi="Times New Roman" w:eastAsia="等线" w:cs="Times New Roman"/>
          <w:b/>
          <w:szCs w:val="21"/>
        </w:rPr>
        <w:t xml:space="preserve"> </w:t>
      </w:r>
      <w:r>
        <w:rPr>
          <w:rFonts w:ascii="Times New Roman" w:hAnsi="Times New Roman" w:eastAsia="等线" w:cs="Times New Roman"/>
          <w:b/>
          <w:szCs w:val="21"/>
        </w:rPr>
        <w:t>of chemistry species obtained from PMF model</w:t>
      </w:r>
    </w:p>
    <w:tbl>
      <w:tblPr>
        <w:tblStyle w:val="8"/>
        <w:tblW w:w="9356" w:type="dxa"/>
        <w:jc w:val="center"/>
        <w:tblLayout w:type="fixed"/>
        <w:tblCellMar>
          <w:top w:w="0" w:type="dxa"/>
          <w:left w:w="108" w:type="dxa"/>
          <w:bottom w:w="0" w:type="dxa"/>
          <w:right w:w="108" w:type="dxa"/>
        </w:tblCellMar>
      </w:tblPr>
      <w:tblGrid>
        <w:gridCol w:w="1418"/>
        <w:gridCol w:w="1134"/>
        <w:gridCol w:w="1134"/>
        <w:gridCol w:w="1134"/>
        <w:gridCol w:w="1134"/>
        <w:gridCol w:w="1134"/>
        <w:gridCol w:w="1134"/>
        <w:gridCol w:w="1134"/>
      </w:tblGrid>
      <w:tr w14:paraId="1486B465">
        <w:tblPrEx>
          <w:tblCellMar>
            <w:top w:w="0" w:type="dxa"/>
            <w:left w:w="108" w:type="dxa"/>
            <w:bottom w:w="0" w:type="dxa"/>
            <w:right w:w="108" w:type="dxa"/>
          </w:tblCellMar>
        </w:tblPrEx>
        <w:trPr>
          <w:trHeight w:val="510" w:hRule="exact"/>
          <w:jc w:val="center"/>
        </w:trPr>
        <w:tc>
          <w:tcPr>
            <w:tcW w:w="1418" w:type="dxa"/>
            <w:tcBorders>
              <w:top w:val="single" w:color="000000" w:sz="12" w:space="0"/>
              <w:left w:val="nil"/>
              <w:bottom w:val="single" w:color="000000" w:sz="4" w:space="0"/>
              <w:right w:val="nil"/>
              <w:tl2br w:val="nil"/>
            </w:tcBorders>
            <w:shd w:val="clear" w:color="auto" w:fill="FFFFFF"/>
            <w:vAlign w:val="center"/>
          </w:tcPr>
          <w:p w14:paraId="2021EBD6">
            <w:pPr>
              <w:jc w:val="center"/>
              <w:rPr>
                <w:rFonts w:ascii="Times New Roman" w:hAnsi="Times New Roman" w:cs="Times New Roman"/>
                <w:color w:val="000000"/>
                <w:szCs w:val="21"/>
              </w:rPr>
            </w:pPr>
            <w:r>
              <w:rPr>
                <w:rFonts w:ascii="Times New Roman" w:hAnsi="Times New Roman" w:cs="Times New Roman"/>
                <w:color w:val="000000"/>
                <w:szCs w:val="21"/>
              </w:rPr>
              <w:t>Species</w:t>
            </w:r>
          </w:p>
        </w:tc>
        <w:tc>
          <w:tcPr>
            <w:tcW w:w="1134" w:type="dxa"/>
            <w:tcBorders>
              <w:top w:val="single" w:color="000000" w:sz="12" w:space="0"/>
              <w:left w:val="nil"/>
              <w:bottom w:val="single" w:color="000000" w:sz="4" w:space="0"/>
              <w:right w:val="nil"/>
            </w:tcBorders>
            <w:shd w:val="clear" w:color="auto" w:fill="FFFFFF"/>
            <w:vAlign w:val="center"/>
          </w:tcPr>
          <w:p w14:paraId="38F30CFB">
            <w:pPr>
              <w:jc w:val="center"/>
              <w:rPr>
                <w:rFonts w:ascii="Times New Roman" w:hAnsi="Times New Roman" w:cs="Times New Roman"/>
                <w:color w:val="000000"/>
                <w:szCs w:val="21"/>
              </w:rPr>
            </w:pPr>
            <w:r>
              <w:rPr>
                <w:rFonts w:ascii="Times New Roman" w:hAnsi="Times New Roman" w:cs="Times New Roman"/>
                <w:color w:val="000000"/>
                <w:szCs w:val="21"/>
              </w:rPr>
              <w:t>Category</w:t>
            </w:r>
          </w:p>
        </w:tc>
        <w:tc>
          <w:tcPr>
            <w:tcW w:w="1134" w:type="dxa"/>
            <w:tcBorders>
              <w:top w:val="single" w:color="000000" w:sz="12" w:space="0"/>
              <w:left w:val="nil"/>
              <w:bottom w:val="single" w:color="000000" w:sz="4" w:space="0"/>
              <w:right w:val="nil"/>
            </w:tcBorders>
            <w:shd w:val="clear" w:color="auto" w:fill="FFFFFF"/>
            <w:vAlign w:val="center"/>
          </w:tcPr>
          <w:p w14:paraId="4B6186DC">
            <w:pPr>
              <w:jc w:val="center"/>
              <w:rPr>
                <w:rFonts w:ascii="Times New Roman" w:hAnsi="Times New Roman" w:cs="Times New Roman"/>
                <w:color w:val="000000"/>
                <w:szCs w:val="21"/>
              </w:rPr>
            </w:pPr>
            <w:r>
              <w:rPr>
                <w:rFonts w:ascii="Times New Roman" w:hAnsi="Times New Roman" w:cs="Times New Roman"/>
                <w:color w:val="000000"/>
                <w:szCs w:val="21"/>
              </w:rPr>
              <w:t>Slope</w:t>
            </w:r>
          </w:p>
        </w:tc>
        <w:tc>
          <w:tcPr>
            <w:tcW w:w="1134" w:type="dxa"/>
            <w:tcBorders>
              <w:top w:val="single" w:color="000000" w:sz="12" w:space="0"/>
              <w:left w:val="nil"/>
              <w:bottom w:val="single" w:color="000000" w:sz="4" w:space="0"/>
              <w:right w:val="single" w:color="auto" w:sz="4" w:space="0"/>
            </w:tcBorders>
            <w:shd w:val="clear" w:color="auto" w:fill="FFFFFF"/>
            <w:vAlign w:val="center"/>
          </w:tcPr>
          <w:p w14:paraId="2207CDD0">
            <w:pPr>
              <w:jc w:val="center"/>
              <w:rPr>
                <w:rFonts w:ascii="Times New Roman" w:hAnsi="Times New Roman" w:cs="Times New Roman"/>
                <w:color w:val="000000"/>
                <w:szCs w:val="21"/>
              </w:rPr>
            </w:pPr>
            <w:r>
              <w:rPr>
                <w:rFonts w:ascii="Times New Roman" w:hAnsi="Times New Roman" w:cs="Times New Roman"/>
                <w:color w:val="000000"/>
                <w:szCs w:val="21"/>
              </w:rPr>
              <w:t>R</w:t>
            </w:r>
            <w:r>
              <w:rPr>
                <w:rFonts w:ascii="Times New Roman" w:hAnsi="Times New Roman" w:cs="Times New Roman"/>
                <w:color w:val="000000"/>
                <w:szCs w:val="21"/>
                <w:vertAlign w:val="superscript"/>
              </w:rPr>
              <w:t>2</w:t>
            </w:r>
          </w:p>
        </w:tc>
        <w:tc>
          <w:tcPr>
            <w:tcW w:w="1134" w:type="dxa"/>
            <w:tcBorders>
              <w:top w:val="single" w:color="000000" w:sz="12" w:space="0"/>
              <w:left w:val="single" w:color="auto" w:sz="4" w:space="0"/>
              <w:bottom w:val="single" w:color="000000" w:sz="4" w:space="0"/>
              <w:right w:val="nil"/>
            </w:tcBorders>
            <w:shd w:val="clear" w:color="auto" w:fill="FFFFFF"/>
            <w:vAlign w:val="center"/>
          </w:tcPr>
          <w:p w14:paraId="2FBCE2CF">
            <w:pPr>
              <w:jc w:val="center"/>
              <w:rPr>
                <w:rFonts w:ascii="Times New Roman" w:hAnsi="Times New Roman" w:cs="Times New Roman"/>
                <w:color w:val="000000"/>
                <w:szCs w:val="21"/>
              </w:rPr>
            </w:pPr>
            <w:r>
              <w:rPr>
                <w:rFonts w:ascii="Times New Roman" w:hAnsi="Times New Roman" w:cs="Times New Roman"/>
                <w:color w:val="000000"/>
                <w:szCs w:val="21"/>
              </w:rPr>
              <w:t>Species</w:t>
            </w:r>
          </w:p>
        </w:tc>
        <w:tc>
          <w:tcPr>
            <w:tcW w:w="1134" w:type="dxa"/>
            <w:tcBorders>
              <w:top w:val="single" w:color="000000" w:sz="12" w:space="0"/>
              <w:left w:val="nil"/>
              <w:bottom w:val="single" w:color="000000" w:sz="4" w:space="0"/>
              <w:right w:val="nil"/>
            </w:tcBorders>
            <w:shd w:val="clear" w:color="auto" w:fill="FFFFFF"/>
            <w:vAlign w:val="center"/>
          </w:tcPr>
          <w:p w14:paraId="5713E2E0">
            <w:pPr>
              <w:jc w:val="center"/>
              <w:rPr>
                <w:rFonts w:ascii="Times New Roman" w:hAnsi="Times New Roman" w:cs="Times New Roman"/>
                <w:color w:val="000000"/>
                <w:szCs w:val="21"/>
              </w:rPr>
            </w:pPr>
            <w:r>
              <w:rPr>
                <w:rFonts w:ascii="Times New Roman" w:hAnsi="Times New Roman" w:cs="Times New Roman"/>
                <w:color w:val="000000"/>
                <w:szCs w:val="21"/>
              </w:rPr>
              <w:t>Category</w:t>
            </w:r>
          </w:p>
        </w:tc>
        <w:tc>
          <w:tcPr>
            <w:tcW w:w="1134" w:type="dxa"/>
            <w:tcBorders>
              <w:top w:val="single" w:color="000000" w:sz="12" w:space="0"/>
              <w:left w:val="nil"/>
              <w:bottom w:val="single" w:color="000000" w:sz="4" w:space="0"/>
              <w:right w:val="nil"/>
            </w:tcBorders>
            <w:shd w:val="clear" w:color="auto" w:fill="FFFFFF"/>
            <w:vAlign w:val="center"/>
          </w:tcPr>
          <w:p w14:paraId="4CC3F409">
            <w:pPr>
              <w:jc w:val="center"/>
              <w:rPr>
                <w:rFonts w:ascii="Times New Roman" w:hAnsi="Times New Roman" w:cs="Times New Roman"/>
                <w:color w:val="000000"/>
                <w:szCs w:val="21"/>
              </w:rPr>
            </w:pPr>
            <w:r>
              <w:rPr>
                <w:rFonts w:ascii="Times New Roman" w:hAnsi="Times New Roman" w:cs="Times New Roman"/>
                <w:color w:val="000000"/>
                <w:szCs w:val="21"/>
              </w:rPr>
              <w:t>Slope</w:t>
            </w:r>
          </w:p>
        </w:tc>
        <w:tc>
          <w:tcPr>
            <w:tcW w:w="1134" w:type="dxa"/>
            <w:tcBorders>
              <w:top w:val="single" w:color="000000" w:sz="12" w:space="0"/>
              <w:left w:val="nil"/>
              <w:bottom w:val="single" w:color="000000" w:sz="4" w:space="0"/>
              <w:right w:val="nil"/>
            </w:tcBorders>
            <w:shd w:val="clear" w:color="auto" w:fill="FFFFFF"/>
            <w:vAlign w:val="center"/>
          </w:tcPr>
          <w:p w14:paraId="4730F143">
            <w:pPr>
              <w:jc w:val="center"/>
              <w:rPr>
                <w:rFonts w:ascii="Times New Roman" w:hAnsi="Times New Roman" w:cs="Times New Roman"/>
                <w:color w:val="000000"/>
                <w:szCs w:val="21"/>
              </w:rPr>
            </w:pPr>
            <w:r>
              <w:rPr>
                <w:rFonts w:ascii="Times New Roman" w:hAnsi="Times New Roman" w:cs="Times New Roman"/>
                <w:color w:val="000000"/>
                <w:szCs w:val="21"/>
              </w:rPr>
              <w:t>R</w:t>
            </w:r>
            <w:r>
              <w:rPr>
                <w:rFonts w:ascii="Times New Roman" w:hAnsi="Times New Roman" w:cs="Times New Roman"/>
                <w:color w:val="000000"/>
                <w:szCs w:val="21"/>
                <w:vertAlign w:val="superscript"/>
              </w:rPr>
              <w:t>2</w:t>
            </w:r>
          </w:p>
        </w:tc>
      </w:tr>
      <w:tr w14:paraId="468CDFCD">
        <w:tblPrEx>
          <w:tblCellMar>
            <w:top w:w="0" w:type="dxa"/>
            <w:left w:w="108" w:type="dxa"/>
            <w:bottom w:w="0" w:type="dxa"/>
            <w:right w:w="108" w:type="dxa"/>
          </w:tblCellMar>
        </w:tblPrEx>
        <w:trPr>
          <w:trHeight w:val="454" w:hRule="exact"/>
          <w:jc w:val="center"/>
        </w:trPr>
        <w:tc>
          <w:tcPr>
            <w:tcW w:w="1418" w:type="dxa"/>
            <w:tcBorders>
              <w:top w:val="single" w:color="000000" w:sz="4" w:space="0"/>
              <w:left w:val="nil"/>
              <w:bottom w:val="nil"/>
              <w:right w:val="nil"/>
            </w:tcBorders>
            <w:shd w:val="clear" w:color="auto" w:fill="FFFFFF"/>
            <w:vAlign w:val="center"/>
          </w:tcPr>
          <w:p w14:paraId="39FA6F77">
            <w:pPr>
              <w:jc w:val="center"/>
              <w:rPr>
                <w:rFonts w:ascii="Times New Roman" w:hAnsi="Times New Roman" w:cs="Times New Roman"/>
                <w:color w:val="000000"/>
                <w:szCs w:val="21"/>
              </w:rPr>
            </w:pPr>
            <w:r>
              <w:rPr>
                <w:rFonts w:ascii="Times New Roman" w:hAnsi="Times New Roman" w:cs="Times New Roman"/>
                <w:color w:val="000000"/>
                <w:szCs w:val="21"/>
              </w:rPr>
              <w:t>Nap</w:t>
            </w:r>
          </w:p>
        </w:tc>
        <w:tc>
          <w:tcPr>
            <w:tcW w:w="1134" w:type="dxa"/>
            <w:tcBorders>
              <w:top w:val="single" w:color="000000" w:sz="4" w:space="0"/>
              <w:left w:val="nil"/>
              <w:bottom w:val="nil"/>
              <w:right w:val="nil"/>
            </w:tcBorders>
            <w:shd w:val="clear" w:color="auto" w:fill="FFFFFF"/>
            <w:vAlign w:val="center"/>
          </w:tcPr>
          <w:p w14:paraId="6A8801D6">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single" w:color="000000" w:sz="4" w:space="0"/>
              <w:left w:val="nil"/>
              <w:bottom w:val="nil"/>
              <w:right w:val="nil"/>
            </w:tcBorders>
            <w:shd w:val="clear" w:color="auto" w:fill="FFFFFF"/>
            <w:vAlign w:val="center"/>
          </w:tcPr>
          <w:p w14:paraId="478928B8">
            <w:pPr>
              <w:jc w:val="center"/>
              <w:rPr>
                <w:rFonts w:ascii="Times New Roman" w:hAnsi="Times New Roman" w:cs="Times New Roman"/>
                <w:color w:val="000000"/>
                <w:szCs w:val="21"/>
              </w:rPr>
            </w:pPr>
            <w:r>
              <w:rPr>
                <w:rFonts w:hint="eastAsia" w:ascii="Times New Roman" w:hAnsi="Times New Roman" w:cs="Times New Roman"/>
                <w:color w:val="000000"/>
                <w:szCs w:val="21"/>
              </w:rPr>
              <w:t>0.9878</w:t>
            </w:r>
          </w:p>
        </w:tc>
        <w:tc>
          <w:tcPr>
            <w:tcW w:w="1134" w:type="dxa"/>
            <w:tcBorders>
              <w:top w:val="single" w:color="000000" w:sz="4" w:space="0"/>
              <w:left w:val="nil"/>
              <w:bottom w:val="nil"/>
              <w:right w:val="single" w:color="auto" w:sz="4" w:space="0"/>
            </w:tcBorders>
            <w:shd w:val="clear" w:color="auto" w:fill="FFFFFF"/>
            <w:vAlign w:val="center"/>
          </w:tcPr>
          <w:p w14:paraId="4A050B79">
            <w:pPr>
              <w:jc w:val="center"/>
              <w:rPr>
                <w:rFonts w:ascii="Times New Roman" w:hAnsi="Times New Roman" w:cs="Times New Roman"/>
                <w:color w:val="000000"/>
                <w:szCs w:val="21"/>
              </w:rPr>
            </w:pPr>
            <w:r>
              <w:rPr>
                <w:rFonts w:hint="eastAsia" w:ascii="Times New Roman" w:hAnsi="Times New Roman" w:cs="Times New Roman"/>
                <w:color w:val="000000"/>
                <w:szCs w:val="21"/>
              </w:rPr>
              <w:t>0.9995</w:t>
            </w:r>
          </w:p>
        </w:tc>
        <w:tc>
          <w:tcPr>
            <w:tcW w:w="1134" w:type="dxa"/>
            <w:tcBorders>
              <w:top w:val="single" w:color="000000" w:sz="4" w:space="0"/>
              <w:left w:val="single" w:color="auto" w:sz="4" w:space="0"/>
              <w:bottom w:val="nil"/>
              <w:right w:val="nil"/>
            </w:tcBorders>
            <w:shd w:val="clear" w:color="auto" w:fill="FFFFFF"/>
            <w:vAlign w:val="center"/>
          </w:tcPr>
          <w:p w14:paraId="5387E957">
            <w:pPr>
              <w:autoSpaceDE w:val="0"/>
              <w:jc w:val="center"/>
              <w:rPr>
                <w:rFonts w:ascii="Times New Roman" w:hAnsi="Times New Roman" w:eastAsia="宋体" w:cs="Times New Roman"/>
                <w:color w:val="000000"/>
                <w:szCs w:val="21"/>
              </w:rPr>
            </w:pPr>
            <w:r>
              <w:rPr>
                <w:rFonts w:ascii="Times New Roman" w:hAnsi="Times New Roman" w:eastAsia="宋体" w:cs="Times New Roman"/>
                <w:color w:val="000000"/>
                <w:szCs w:val="21"/>
                <w:lang w:bidi="ar"/>
              </w:rPr>
              <w:t>BaA</w:t>
            </w:r>
          </w:p>
        </w:tc>
        <w:tc>
          <w:tcPr>
            <w:tcW w:w="1134" w:type="dxa"/>
            <w:tcBorders>
              <w:top w:val="single" w:color="000000" w:sz="4" w:space="0"/>
              <w:left w:val="nil"/>
              <w:bottom w:val="nil"/>
              <w:right w:val="nil"/>
            </w:tcBorders>
            <w:shd w:val="clear" w:color="auto" w:fill="FFFFFF"/>
            <w:vAlign w:val="center"/>
          </w:tcPr>
          <w:p w14:paraId="56342598">
            <w:pPr>
              <w:autoSpaceDE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Weak</w:t>
            </w:r>
          </w:p>
        </w:tc>
        <w:tc>
          <w:tcPr>
            <w:tcW w:w="1134" w:type="dxa"/>
            <w:tcBorders>
              <w:top w:val="single" w:color="000000" w:sz="4" w:space="0"/>
              <w:left w:val="nil"/>
              <w:bottom w:val="nil"/>
              <w:right w:val="nil"/>
            </w:tcBorders>
            <w:shd w:val="clear" w:color="auto" w:fill="FFFFFF"/>
            <w:vAlign w:val="center"/>
          </w:tcPr>
          <w:p w14:paraId="4AD6F542">
            <w:pPr>
              <w:jc w:val="center"/>
              <w:rPr>
                <w:rFonts w:ascii="Times New Roman" w:hAnsi="Times New Roman" w:cs="Times New Roman"/>
                <w:color w:val="000000"/>
                <w:szCs w:val="21"/>
              </w:rPr>
            </w:pPr>
            <w:r>
              <w:rPr>
                <w:rFonts w:hint="eastAsia" w:ascii="Times New Roman" w:hAnsi="Times New Roman" w:cs="Times New Roman"/>
                <w:color w:val="000000"/>
                <w:szCs w:val="21"/>
              </w:rPr>
              <w:t>0.8056</w:t>
            </w:r>
          </w:p>
        </w:tc>
        <w:tc>
          <w:tcPr>
            <w:tcW w:w="1134" w:type="dxa"/>
            <w:tcBorders>
              <w:top w:val="single" w:color="000000" w:sz="4" w:space="0"/>
              <w:left w:val="nil"/>
              <w:bottom w:val="nil"/>
              <w:right w:val="nil"/>
            </w:tcBorders>
            <w:shd w:val="clear" w:color="auto" w:fill="FFFFFF"/>
            <w:vAlign w:val="center"/>
          </w:tcPr>
          <w:p w14:paraId="121E972E">
            <w:pPr>
              <w:jc w:val="center"/>
              <w:rPr>
                <w:rFonts w:ascii="Times New Roman" w:hAnsi="Times New Roman" w:cs="Times New Roman"/>
                <w:color w:val="000000"/>
                <w:szCs w:val="21"/>
              </w:rPr>
            </w:pPr>
            <w:r>
              <w:rPr>
                <w:rFonts w:hint="eastAsia" w:ascii="Times New Roman" w:hAnsi="Times New Roman" w:cs="Times New Roman"/>
                <w:color w:val="000000"/>
                <w:szCs w:val="21"/>
              </w:rPr>
              <w:t>0.7812</w:t>
            </w:r>
          </w:p>
        </w:tc>
      </w:tr>
      <w:tr w14:paraId="4C8E3D51">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5CEFF151">
            <w:pPr>
              <w:jc w:val="center"/>
              <w:rPr>
                <w:rFonts w:ascii="Times New Roman" w:hAnsi="Times New Roman" w:cs="Times New Roman"/>
                <w:color w:val="000000"/>
                <w:szCs w:val="21"/>
              </w:rPr>
            </w:pPr>
            <w:r>
              <w:rPr>
                <w:rFonts w:ascii="Times New Roman" w:hAnsi="Times New Roman" w:cs="Times New Roman"/>
                <w:color w:val="000000"/>
                <w:szCs w:val="21"/>
              </w:rPr>
              <w:t>Acy</w:t>
            </w:r>
          </w:p>
        </w:tc>
        <w:tc>
          <w:tcPr>
            <w:tcW w:w="1134" w:type="dxa"/>
            <w:tcBorders>
              <w:top w:val="nil"/>
              <w:left w:val="nil"/>
              <w:bottom w:val="nil"/>
              <w:right w:val="nil"/>
            </w:tcBorders>
            <w:shd w:val="clear" w:color="auto" w:fill="FFFFFF"/>
            <w:vAlign w:val="center"/>
          </w:tcPr>
          <w:p w14:paraId="2B8B4341">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130B157E">
            <w:pPr>
              <w:jc w:val="center"/>
              <w:rPr>
                <w:rFonts w:ascii="Times New Roman" w:hAnsi="Times New Roman" w:cs="Times New Roman"/>
                <w:color w:val="000000"/>
                <w:szCs w:val="21"/>
              </w:rPr>
            </w:pPr>
            <w:r>
              <w:rPr>
                <w:rFonts w:hint="eastAsia" w:ascii="Times New Roman" w:hAnsi="Times New Roman" w:cs="Times New Roman"/>
                <w:color w:val="000000"/>
                <w:szCs w:val="21"/>
              </w:rPr>
              <w:t>0.9835</w:t>
            </w:r>
          </w:p>
        </w:tc>
        <w:tc>
          <w:tcPr>
            <w:tcW w:w="1134" w:type="dxa"/>
            <w:tcBorders>
              <w:top w:val="nil"/>
              <w:left w:val="nil"/>
              <w:bottom w:val="nil"/>
              <w:right w:val="single" w:color="auto" w:sz="4" w:space="0"/>
            </w:tcBorders>
            <w:shd w:val="clear" w:color="auto" w:fill="FFFFFF"/>
            <w:vAlign w:val="center"/>
          </w:tcPr>
          <w:p w14:paraId="26FEEE00">
            <w:pPr>
              <w:jc w:val="center"/>
              <w:rPr>
                <w:rFonts w:ascii="Times New Roman" w:hAnsi="Times New Roman" w:cs="Times New Roman"/>
                <w:color w:val="000000"/>
                <w:szCs w:val="21"/>
              </w:rPr>
            </w:pPr>
            <w:r>
              <w:rPr>
                <w:rFonts w:hint="eastAsia" w:ascii="Times New Roman" w:hAnsi="Times New Roman" w:cs="Times New Roman"/>
                <w:color w:val="000000"/>
                <w:szCs w:val="21"/>
              </w:rPr>
              <w:t>0.9916</w:t>
            </w:r>
          </w:p>
        </w:tc>
        <w:tc>
          <w:tcPr>
            <w:tcW w:w="1134" w:type="dxa"/>
            <w:tcBorders>
              <w:top w:val="nil"/>
              <w:left w:val="single" w:color="auto" w:sz="4" w:space="0"/>
              <w:bottom w:val="nil"/>
              <w:right w:val="nil"/>
            </w:tcBorders>
            <w:shd w:val="clear" w:color="auto" w:fill="FFFFFF"/>
            <w:vAlign w:val="center"/>
          </w:tcPr>
          <w:p w14:paraId="384D16A2">
            <w:pPr>
              <w:autoSpaceDE w:val="0"/>
              <w:jc w:val="center"/>
              <w:rPr>
                <w:rFonts w:ascii="Times New Roman" w:hAnsi="Times New Roman" w:eastAsia="宋体" w:cs="Times New Roman"/>
                <w:color w:val="000000"/>
                <w:szCs w:val="21"/>
              </w:rPr>
            </w:pPr>
            <w:r>
              <w:rPr>
                <w:rFonts w:ascii="Times New Roman" w:hAnsi="Times New Roman" w:eastAsia="宋体" w:cs="Times New Roman"/>
                <w:color w:val="000000"/>
                <w:szCs w:val="21"/>
                <w:lang w:bidi="ar"/>
              </w:rPr>
              <w:t>Chr</w:t>
            </w:r>
          </w:p>
        </w:tc>
        <w:tc>
          <w:tcPr>
            <w:tcW w:w="1134" w:type="dxa"/>
            <w:tcBorders>
              <w:top w:val="nil"/>
              <w:left w:val="nil"/>
              <w:bottom w:val="nil"/>
              <w:right w:val="nil"/>
            </w:tcBorders>
            <w:shd w:val="clear" w:color="auto" w:fill="FFFFFF"/>
            <w:vAlign w:val="center"/>
          </w:tcPr>
          <w:p w14:paraId="1A1FDCE2">
            <w:pPr>
              <w:autoSpaceDE w:val="0"/>
              <w:jc w:val="center"/>
              <w:rPr>
                <w:rFonts w:ascii="Times New Roman" w:hAnsi="Times New Roman" w:eastAsia="宋体"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0F843369">
            <w:pPr>
              <w:jc w:val="center"/>
              <w:rPr>
                <w:rFonts w:ascii="Times New Roman" w:hAnsi="Times New Roman" w:cs="Times New Roman"/>
                <w:color w:val="000000"/>
                <w:szCs w:val="21"/>
              </w:rPr>
            </w:pPr>
            <w:r>
              <w:rPr>
                <w:rFonts w:hint="eastAsia" w:ascii="Times New Roman" w:hAnsi="Times New Roman" w:cs="Times New Roman"/>
                <w:color w:val="000000"/>
                <w:szCs w:val="21"/>
              </w:rPr>
              <w:t>0.9224</w:t>
            </w:r>
          </w:p>
        </w:tc>
        <w:tc>
          <w:tcPr>
            <w:tcW w:w="1134" w:type="dxa"/>
            <w:tcBorders>
              <w:top w:val="nil"/>
              <w:left w:val="nil"/>
              <w:bottom w:val="nil"/>
              <w:right w:val="nil"/>
            </w:tcBorders>
            <w:shd w:val="clear" w:color="auto" w:fill="FFFFFF"/>
            <w:vAlign w:val="center"/>
          </w:tcPr>
          <w:p w14:paraId="704E0EFF">
            <w:pPr>
              <w:jc w:val="center"/>
              <w:rPr>
                <w:rFonts w:ascii="Times New Roman" w:hAnsi="Times New Roman" w:cs="Times New Roman"/>
                <w:color w:val="000000"/>
                <w:szCs w:val="21"/>
              </w:rPr>
            </w:pPr>
            <w:r>
              <w:rPr>
                <w:rFonts w:hint="eastAsia" w:ascii="Times New Roman" w:hAnsi="Times New Roman" w:cs="Times New Roman"/>
                <w:color w:val="000000"/>
                <w:szCs w:val="21"/>
              </w:rPr>
              <w:t>0.9705</w:t>
            </w:r>
          </w:p>
        </w:tc>
      </w:tr>
      <w:tr w14:paraId="79F4EDDB">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143D9C26">
            <w:pPr>
              <w:jc w:val="center"/>
              <w:rPr>
                <w:rFonts w:ascii="Times New Roman" w:hAnsi="Times New Roman" w:cs="Times New Roman"/>
                <w:color w:val="000000"/>
                <w:szCs w:val="21"/>
              </w:rPr>
            </w:pPr>
            <w:r>
              <w:rPr>
                <w:rFonts w:ascii="Times New Roman" w:hAnsi="Times New Roman" w:cs="Times New Roman"/>
                <w:color w:val="000000"/>
                <w:szCs w:val="21"/>
              </w:rPr>
              <w:t>Ace</w:t>
            </w:r>
          </w:p>
        </w:tc>
        <w:tc>
          <w:tcPr>
            <w:tcW w:w="1134" w:type="dxa"/>
            <w:tcBorders>
              <w:top w:val="nil"/>
              <w:left w:val="nil"/>
              <w:bottom w:val="nil"/>
              <w:right w:val="nil"/>
            </w:tcBorders>
            <w:shd w:val="clear" w:color="auto" w:fill="FFFFFF"/>
            <w:vAlign w:val="center"/>
          </w:tcPr>
          <w:p w14:paraId="5985E530">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16E73080">
            <w:pPr>
              <w:jc w:val="center"/>
              <w:rPr>
                <w:rFonts w:ascii="Times New Roman" w:hAnsi="Times New Roman" w:cs="Times New Roman"/>
                <w:color w:val="000000"/>
                <w:szCs w:val="21"/>
              </w:rPr>
            </w:pPr>
            <w:r>
              <w:rPr>
                <w:rFonts w:hint="eastAsia" w:ascii="Times New Roman" w:hAnsi="Times New Roman" w:cs="Times New Roman"/>
                <w:color w:val="000000"/>
                <w:szCs w:val="21"/>
              </w:rPr>
              <w:t>0.8085</w:t>
            </w:r>
          </w:p>
        </w:tc>
        <w:tc>
          <w:tcPr>
            <w:tcW w:w="1134" w:type="dxa"/>
            <w:tcBorders>
              <w:top w:val="nil"/>
              <w:left w:val="nil"/>
              <w:bottom w:val="nil"/>
              <w:right w:val="single" w:color="auto" w:sz="4" w:space="0"/>
            </w:tcBorders>
            <w:shd w:val="clear" w:color="auto" w:fill="FFFFFF"/>
            <w:vAlign w:val="center"/>
          </w:tcPr>
          <w:p w14:paraId="483F2A9A">
            <w:pPr>
              <w:jc w:val="center"/>
              <w:rPr>
                <w:rFonts w:ascii="Times New Roman" w:hAnsi="Times New Roman" w:cs="Times New Roman"/>
                <w:color w:val="000000"/>
                <w:szCs w:val="21"/>
              </w:rPr>
            </w:pPr>
            <w:r>
              <w:rPr>
                <w:rFonts w:hint="eastAsia" w:ascii="Times New Roman" w:hAnsi="Times New Roman" w:cs="Times New Roman"/>
                <w:color w:val="000000"/>
                <w:szCs w:val="21"/>
              </w:rPr>
              <w:t>0.7233</w:t>
            </w:r>
          </w:p>
        </w:tc>
        <w:tc>
          <w:tcPr>
            <w:tcW w:w="1134" w:type="dxa"/>
            <w:tcBorders>
              <w:top w:val="nil"/>
              <w:left w:val="single" w:color="auto" w:sz="4" w:space="0"/>
              <w:bottom w:val="nil"/>
              <w:right w:val="nil"/>
            </w:tcBorders>
            <w:shd w:val="clear" w:color="auto" w:fill="FFFFFF"/>
            <w:vAlign w:val="center"/>
          </w:tcPr>
          <w:p w14:paraId="039D6EE5">
            <w:pPr>
              <w:autoSpaceDE w:val="0"/>
              <w:jc w:val="center"/>
              <w:rPr>
                <w:rFonts w:ascii="Times New Roman" w:hAnsi="Times New Roman" w:eastAsia="宋体" w:cs="Times New Roman"/>
                <w:color w:val="000000"/>
                <w:szCs w:val="21"/>
              </w:rPr>
            </w:pPr>
            <w:r>
              <w:rPr>
                <w:rFonts w:ascii="Times New Roman" w:hAnsi="Times New Roman" w:eastAsia="宋体" w:cs="Times New Roman"/>
                <w:color w:val="000000"/>
                <w:szCs w:val="21"/>
                <w:lang w:bidi="ar"/>
              </w:rPr>
              <w:t>BbF</w:t>
            </w:r>
          </w:p>
        </w:tc>
        <w:tc>
          <w:tcPr>
            <w:tcW w:w="1134" w:type="dxa"/>
            <w:tcBorders>
              <w:top w:val="nil"/>
              <w:left w:val="nil"/>
              <w:bottom w:val="nil"/>
              <w:right w:val="nil"/>
            </w:tcBorders>
            <w:shd w:val="clear" w:color="auto" w:fill="FFFFFF"/>
            <w:vAlign w:val="center"/>
          </w:tcPr>
          <w:p w14:paraId="0B910BD7">
            <w:pPr>
              <w:autoSpaceDE w:val="0"/>
              <w:jc w:val="center"/>
              <w:rPr>
                <w:rFonts w:ascii="Times New Roman" w:hAnsi="Times New Roman" w:eastAsia="宋体"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5A9278CC">
            <w:pPr>
              <w:jc w:val="center"/>
              <w:rPr>
                <w:rFonts w:ascii="Times New Roman" w:hAnsi="Times New Roman" w:cs="Times New Roman"/>
                <w:color w:val="000000"/>
                <w:szCs w:val="21"/>
              </w:rPr>
            </w:pPr>
            <w:r>
              <w:rPr>
                <w:rFonts w:hint="eastAsia" w:ascii="Times New Roman" w:hAnsi="Times New Roman" w:cs="Times New Roman"/>
                <w:color w:val="000000"/>
                <w:szCs w:val="21"/>
              </w:rPr>
              <w:t>0.7170</w:t>
            </w:r>
          </w:p>
        </w:tc>
        <w:tc>
          <w:tcPr>
            <w:tcW w:w="1134" w:type="dxa"/>
            <w:tcBorders>
              <w:top w:val="nil"/>
              <w:left w:val="nil"/>
              <w:bottom w:val="nil"/>
              <w:right w:val="nil"/>
            </w:tcBorders>
            <w:shd w:val="clear" w:color="auto" w:fill="FFFFFF"/>
            <w:vAlign w:val="center"/>
          </w:tcPr>
          <w:p w14:paraId="18438C56">
            <w:pPr>
              <w:jc w:val="center"/>
              <w:rPr>
                <w:rFonts w:ascii="Times New Roman" w:hAnsi="Times New Roman" w:cs="Times New Roman"/>
                <w:color w:val="000000"/>
                <w:szCs w:val="21"/>
              </w:rPr>
            </w:pPr>
            <w:r>
              <w:rPr>
                <w:rFonts w:hint="eastAsia" w:ascii="Times New Roman" w:hAnsi="Times New Roman" w:cs="Times New Roman"/>
                <w:color w:val="000000"/>
                <w:szCs w:val="21"/>
              </w:rPr>
              <w:t>0.8845</w:t>
            </w:r>
          </w:p>
        </w:tc>
      </w:tr>
      <w:tr w14:paraId="464CF720">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064248B7">
            <w:pPr>
              <w:jc w:val="center"/>
              <w:rPr>
                <w:rFonts w:ascii="Times New Roman" w:hAnsi="Times New Roman" w:cs="Times New Roman"/>
                <w:color w:val="000000"/>
                <w:szCs w:val="21"/>
              </w:rPr>
            </w:pPr>
            <w:r>
              <w:rPr>
                <w:rFonts w:ascii="Times New Roman" w:hAnsi="Times New Roman" w:cs="Times New Roman"/>
                <w:color w:val="000000"/>
                <w:szCs w:val="21"/>
              </w:rPr>
              <w:t>Flu</w:t>
            </w:r>
          </w:p>
        </w:tc>
        <w:tc>
          <w:tcPr>
            <w:tcW w:w="1134" w:type="dxa"/>
            <w:tcBorders>
              <w:top w:val="nil"/>
              <w:left w:val="nil"/>
              <w:bottom w:val="nil"/>
              <w:right w:val="nil"/>
            </w:tcBorders>
            <w:shd w:val="clear" w:color="auto" w:fill="FFFFFF"/>
            <w:vAlign w:val="center"/>
          </w:tcPr>
          <w:p w14:paraId="5DB3B3F7">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018A774B">
            <w:pPr>
              <w:jc w:val="center"/>
              <w:rPr>
                <w:rFonts w:ascii="Times New Roman" w:hAnsi="Times New Roman" w:cs="Times New Roman"/>
                <w:color w:val="000000"/>
                <w:szCs w:val="21"/>
              </w:rPr>
            </w:pPr>
            <w:r>
              <w:rPr>
                <w:rFonts w:hint="eastAsia" w:ascii="Times New Roman" w:hAnsi="Times New Roman" w:cs="Times New Roman"/>
                <w:color w:val="000000"/>
                <w:szCs w:val="21"/>
              </w:rPr>
              <w:t>1.0100</w:t>
            </w:r>
          </w:p>
        </w:tc>
        <w:tc>
          <w:tcPr>
            <w:tcW w:w="1134" w:type="dxa"/>
            <w:tcBorders>
              <w:top w:val="nil"/>
              <w:left w:val="nil"/>
              <w:bottom w:val="nil"/>
              <w:right w:val="single" w:color="auto" w:sz="4" w:space="0"/>
            </w:tcBorders>
            <w:shd w:val="clear" w:color="auto" w:fill="FFFFFF"/>
            <w:vAlign w:val="center"/>
          </w:tcPr>
          <w:p w14:paraId="5FADEC9E">
            <w:pPr>
              <w:jc w:val="center"/>
              <w:rPr>
                <w:rFonts w:ascii="Times New Roman" w:hAnsi="Times New Roman" w:cs="Times New Roman"/>
                <w:color w:val="000000"/>
                <w:szCs w:val="21"/>
              </w:rPr>
            </w:pPr>
            <w:r>
              <w:rPr>
                <w:rFonts w:hint="eastAsia" w:ascii="Times New Roman" w:hAnsi="Times New Roman" w:cs="Times New Roman"/>
                <w:color w:val="000000"/>
                <w:szCs w:val="21"/>
              </w:rPr>
              <w:t>0.9781</w:t>
            </w:r>
          </w:p>
        </w:tc>
        <w:tc>
          <w:tcPr>
            <w:tcW w:w="1134" w:type="dxa"/>
            <w:tcBorders>
              <w:top w:val="nil"/>
              <w:left w:val="single" w:color="auto" w:sz="4" w:space="0"/>
              <w:bottom w:val="nil"/>
              <w:right w:val="nil"/>
            </w:tcBorders>
            <w:shd w:val="clear" w:color="auto" w:fill="FFFFFF"/>
            <w:vAlign w:val="center"/>
          </w:tcPr>
          <w:p w14:paraId="060EE3F3">
            <w:pPr>
              <w:autoSpaceDE w:val="0"/>
              <w:jc w:val="center"/>
              <w:rPr>
                <w:rFonts w:ascii="Times New Roman" w:hAnsi="Times New Roman" w:eastAsia="宋体" w:cs="Times New Roman"/>
                <w:color w:val="000000"/>
                <w:szCs w:val="21"/>
              </w:rPr>
            </w:pPr>
            <w:r>
              <w:rPr>
                <w:rFonts w:ascii="Times New Roman" w:hAnsi="Times New Roman" w:eastAsia="宋体" w:cs="Times New Roman"/>
                <w:color w:val="000000"/>
                <w:szCs w:val="21"/>
                <w:lang w:bidi="ar"/>
              </w:rPr>
              <w:t>BkF</w:t>
            </w:r>
          </w:p>
        </w:tc>
        <w:tc>
          <w:tcPr>
            <w:tcW w:w="1134" w:type="dxa"/>
            <w:tcBorders>
              <w:top w:val="nil"/>
              <w:left w:val="nil"/>
              <w:bottom w:val="nil"/>
              <w:right w:val="nil"/>
            </w:tcBorders>
            <w:shd w:val="clear" w:color="auto" w:fill="FFFFFF"/>
            <w:vAlign w:val="center"/>
          </w:tcPr>
          <w:p w14:paraId="1E6EAE6E">
            <w:pPr>
              <w:autoSpaceDE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Weak</w:t>
            </w:r>
          </w:p>
        </w:tc>
        <w:tc>
          <w:tcPr>
            <w:tcW w:w="1134" w:type="dxa"/>
            <w:tcBorders>
              <w:top w:val="nil"/>
              <w:left w:val="nil"/>
              <w:bottom w:val="nil"/>
              <w:right w:val="nil"/>
            </w:tcBorders>
            <w:shd w:val="clear" w:color="auto" w:fill="FFFFFF"/>
            <w:vAlign w:val="center"/>
          </w:tcPr>
          <w:p w14:paraId="57069268">
            <w:pPr>
              <w:jc w:val="center"/>
              <w:rPr>
                <w:rFonts w:ascii="Times New Roman" w:hAnsi="Times New Roman" w:cs="Times New Roman"/>
                <w:color w:val="000000"/>
                <w:szCs w:val="21"/>
              </w:rPr>
            </w:pPr>
            <w:r>
              <w:rPr>
                <w:rFonts w:hint="eastAsia" w:ascii="Times New Roman" w:hAnsi="Times New Roman" w:cs="Times New Roman"/>
                <w:color w:val="000000"/>
                <w:szCs w:val="21"/>
              </w:rPr>
              <w:t>0.7754</w:t>
            </w:r>
          </w:p>
        </w:tc>
        <w:tc>
          <w:tcPr>
            <w:tcW w:w="1134" w:type="dxa"/>
            <w:tcBorders>
              <w:top w:val="nil"/>
              <w:left w:val="nil"/>
              <w:bottom w:val="nil"/>
              <w:right w:val="nil"/>
            </w:tcBorders>
            <w:shd w:val="clear" w:color="auto" w:fill="FFFFFF"/>
            <w:vAlign w:val="center"/>
          </w:tcPr>
          <w:p w14:paraId="54704A31">
            <w:pPr>
              <w:jc w:val="center"/>
              <w:rPr>
                <w:rFonts w:ascii="Times New Roman" w:hAnsi="Times New Roman" w:cs="Times New Roman"/>
                <w:color w:val="000000"/>
                <w:szCs w:val="21"/>
              </w:rPr>
            </w:pPr>
            <w:r>
              <w:rPr>
                <w:rFonts w:hint="eastAsia" w:ascii="Times New Roman" w:hAnsi="Times New Roman" w:cs="Times New Roman"/>
                <w:color w:val="000000"/>
                <w:szCs w:val="21"/>
              </w:rPr>
              <w:t>0.7624</w:t>
            </w:r>
          </w:p>
        </w:tc>
      </w:tr>
      <w:tr w14:paraId="2C5E87C0">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25439C7C">
            <w:pPr>
              <w:jc w:val="center"/>
              <w:rPr>
                <w:rFonts w:ascii="Times New Roman" w:hAnsi="Times New Roman" w:cs="Times New Roman"/>
                <w:color w:val="000000"/>
                <w:szCs w:val="21"/>
              </w:rPr>
            </w:pPr>
            <w:r>
              <w:rPr>
                <w:rFonts w:ascii="Times New Roman" w:hAnsi="Times New Roman" w:cs="Times New Roman"/>
                <w:color w:val="000000"/>
                <w:szCs w:val="21"/>
              </w:rPr>
              <w:t>Phe</w:t>
            </w:r>
          </w:p>
        </w:tc>
        <w:tc>
          <w:tcPr>
            <w:tcW w:w="1134" w:type="dxa"/>
            <w:tcBorders>
              <w:top w:val="nil"/>
              <w:left w:val="nil"/>
              <w:bottom w:val="nil"/>
              <w:right w:val="nil"/>
            </w:tcBorders>
            <w:shd w:val="clear" w:color="auto" w:fill="FFFFFF"/>
            <w:vAlign w:val="center"/>
          </w:tcPr>
          <w:p w14:paraId="3BD48F29">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3F936361">
            <w:pPr>
              <w:jc w:val="center"/>
              <w:rPr>
                <w:rFonts w:ascii="Times New Roman" w:hAnsi="Times New Roman" w:cs="Times New Roman"/>
                <w:color w:val="000000"/>
                <w:szCs w:val="21"/>
              </w:rPr>
            </w:pPr>
            <w:r>
              <w:rPr>
                <w:rFonts w:hint="eastAsia" w:ascii="Times New Roman" w:hAnsi="Times New Roman" w:cs="Times New Roman"/>
                <w:color w:val="000000"/>
                <w:szCs w:val="21"/>
              </w:rPr>
              <w:t>1.0073</w:t>
            </w:r>
          </w:p>
        </w:tc>
        <w:tc>
          <w:tcPr>
            <w:tcW w:w="1134" w:type="dxa"/>
            <w:tcBorders>
              <w:top w:val="nil"/>
              <w:left w:val="nil"/>
              <w:bottom w:val="nil"/>
              <w:right w:val="single" w:color="auto" w:sz="4" w:space="0"/>
            </w:tcBorders>
            <w:shd w:val="clear" w:color="auto" w:fill="FFFFFF"/>
            <w:vAlign w:val="center"/>
          </w:tcPr>
          <w:p w14:paraId="05722FFE">
            <w:pPr>
              <w:jc w:val="center"/>
              <w:rPr>
                <w:rFonts w:ascii="Times New Roman" w:hAnsi="Times New Roman" w:cs="Times New Roman"/>
                <w:color w:val="000000"/>
                <w:szCs w:val="21"/>
              </w:rPr>
            </w:pPr>
            <w:r>
              <w:rPr>
                <w:rFonts w:hint="eastAsia" w:ascii="Times New Roman" w:hAnsi="Times New Roman" w:cs="Times New Roman"/>
                <w:color w:val="000000"/>
                <w:szCs w:val="21"/>
              </w:rPr>
              <w:t>0.9963</w:t>
            </w:r>
          </w:p>
        </w:tc>
        <w:tc>
          <w:tcPr>
            <w:tcW w:w="1134" w:type="dxa"/>
            <w:tcBorders>
              <w:top w:val="nil"/>
              <w:left w:val="single" w:color="auto" w:sz="4" w:space="0"/>
              <w:bottom w:val="nil"/>
              <w:right w:val="nil"/>
            </w:tcBorders>
            <w:shd w:val="clear" w:color="auto" w:fill="FFFFFF"/>
            <w:vAlign w:val="center"/>
          </w:tcPr>
          <w:p w14:paraId="176F8796">
            <w:pPr>
              <w:autoSpaceDE w:val="0"/>
              <w:jc w:val="center"/>
              <w:rPr>
                <w:rFonts w:ascii="Times New Roman" w:hAnsi="Times New Roman" w:eastAsia="宋体" w:cs="Times New Roman"/>
                <w:color w:val="000000"/>
                <w:szCs w:val="21"/>
              </w:rPr>
            </w:pPr>
            <w:r>
              <w:rPr>
                <w:rFonts w:ascii="Times New Roman" w:hAnsi="Times New Roman" w:eastAsia="宋体" w:cs="Times New Roman"/>
                <w:color w:val="000000"/>
                <w:szCs w:val="21"/>
                <w:lang w:bidi="ar"/>
              </w:rPr>
              <w:t>BaP</w:t>
            </w:r>
          </w:p>
        </w:tc>
        <w:tc>
          <w:tcPr>
            <w:tcW w:w="1134" w:type="dxa"/>
            <w:tcBorders>
              <w:top w:val="nil"/>
              <w:left w:val="nil"/>
              <w:bottom w:val="nil"/>
              <w:right w:val="nil"/>
            </w:tcBorders>
            <w:shd w:val="clear" w:color="auto" w:fill="FFFFFF"/>
            <w:vAlign w:val="center"/>
          </w:tcPr>
          <w:p w14:paraId="114F42AC">
            <w:pPr>
              <w:autoSpaceDE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Weak</w:t>
            </w:r>
          </w:p>
        </w:tc>
        <w:tc>
          <w:tcPr>
            <w:tcW w:w="1134" w:type="dxa"/>
            <w:tcBorders>
              <w:top w:val="nil"/>
              <w:left w:val="nil"/>
              <w:bottom w:val="nil"/>
              <w:right w:val="nil"/>
            </w:tcBorders>
            <w:shd w:val="clear" w:color="auto" w:fill="FFFFFF"/>
            <w:vAlign w:val="center"/>
          </w:tcPr>
          <w:p w14:paraId="5C849357">
            <w:pPr>
              <w:jc w:val="center"/>
              <w:rPr>
                <w:rFonts w:ascii="Times New Roman" w:hAnsi="Times New Roman" w:cs="Times New Roman"/>
                <w:color w:val="000000"/>
                <w:szCs w:val="21"/>
              </w:rPr>
            </w:pPr>
            <w:r>
              <w:rPr>
                <w:rFonts w:hint="eastAsia" w:ascii="Times New Roman" w:hAnsi="Times New Roman" w:cs="Times New Roman"/>
                <w:color w:val="000000"/>
                <w:szCs w:val="21"/>
              </w:rPr>
              <w:t>0.6429</w:t>
            </w:r>
          </w:p>
        </w:tc>
        <w:tc>
          <w:tcPr>
            <w:tcW w:w="1134" w:type="dxa"/>
            <w:tcBorders>
              <w:top w:val="nil"/>
              <w:left w:val="nil"/>
              <w:bottom w:val="nil"/>
              <w:right w:val="nil"/>
            </w:tcBorders>
            <w:shd w:val="clear" w:color="auto" w:fill="FFFFFF"/>
            <w:vAlign w:val="center"/>
          </w:tcPr>
          <w:p w14:paraId="2C357339">
            <w:pPr>
              <w:jc w:val="center"/>
              <w:rPr>
                <w:rFonts w:ascii="Times New Roman" w:hAnsi="Times New Roman" w:cs="Times New Roman"/>
                <w:color w:val="000000"/>
                <w:szCs w:val="21"/>
              </w:rPr>
            </w:pPr>
            <w:r>
              <w:rPr>
                <w:rFonts w:hint="eastAsia" w:ascii="Times New Roman" w:hAnsi="Times New Roman" w:cs="Times New Roman"/>
                <w:color w:val="000000"/>
                <w:szCs w:val="21"/>
              </w:rPr>
              <w:t>0.7753</w:t>
            </w:r>
          </w:p>
        </w:tc>
      </w:tr>
      <w:tr w14:paraId="0F19FACC">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32AB6D88">
            <w:pPr>
              <w:jc w:val="center"/>
              <w:rPr>
                <w:rFonts w:ascii="Times New Roman" w:hAnsi="Times New Roman" w:cs="Times New Roman"/>
                <w:color w:val="000000"/>
                <w:szCs w:val="21"/>
              </w:rPr>
            </w:pPr>
            <w:r>
              <w:rPr>
                <w:rFonts w:ascii="Times New Roman" w:hAnsi="Times New Roman" w:cs="Times New Roman"/>
                <w:color w:val="000000"/>
                <w:szCs w:val="21"/>
              </w:rPr>
              <w:t>Ant</w:t>
            </w:r>
          </w:p>
        </w:tc>
        <w:tc>
          <w:tcPr>
            <w:tcW w:w="1134" w:type="dxa"/>
            <w:tcBorders>
              <w:top w:val="nil"/>
              <w:left w:val="nil"/>
              <w:bottom w:val="nil"/>
              <w:right w:val="nil"/>
            </w:tcBorders>
            <w:shd w:val="clear" w:color="auto" w:fill="FFFFFF"/>
            <w:vAlign w:val="center"/>
          </w:tcPr>
          <w:p w14:paraId="157B50FA">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6BB04D10">
            <w:pPr>
              <w:jc w:val="center"/>
              <w:rPr>
                <w:rFonts w:ascii="Times New Roman" w:hAnsi="Times New Roman" w:cs="Times New Roman"/>
                <w:color w:val="000000"/>
                <w:szCs w:val="21"/>
              </w:rPr>
            </w:pPr>
            <w:r>
              <w:rPr>
                <w:rFonts w:hint="eastAsia" w:ascii="Times New Roman" w:hAnsi="Times New Roman" w:cs="Times New Roman"/>
                <w:color w:val="000000"/>
                <w:szCs w:val="21"/>
              </w:rPr>
              <w:t>0.7887</w:t>
            </w:r>
          </w:p>
        </w:tc>
        <w:tc>
          <w:tcPr>
            <w:tcW w:w="1134" w:type="dxa"/>
            <w:tcBorders>
              <w:top w:val="nil"/>
              <w:left w:val="nil"/>
              <w:bottom w:val="nil"/>
              <w:right w:val="single" w:color="auto" w:sz="4" w:space="0"/>
            </w:tcBorders>
            <w:shd w:val="clear" w:color="auto" w:fill="FFFFFF"/>
            <w:vAlign w:val="center"/>
          </w:tcPr>
          <w:p w14:paraId="7539F47F">
            <w:pPr>
              <w:jc w:val="center"/>
              <w:rPr>
                <w:rFonts w:ascii="Times New Roman" w:hAnsi="Times New Roman" w:cs="Times New Roman"/>
                <w:color w:val="000000"/>
                <w:szCs w:val="21"/>
              </w:rPr>
            </w:pPr>
            <w:r>
              <w:rPr>
                <w:rFonts w:hint="eastAsia" w:ascii="Times New Roman" w:hAnsi="Times New Roman" w:cs="Times New Roman"/>
                <w:color w:val="000000"/>
                <w:szCs w:val="21"/>
              </w:rPr>
              <w:t>0.8911</w:t>
            </w:r>
          </w:p>
        </w:tc>
        <w:tc>
          <w:tcPr>
            <w:tcW w:w="1134" w:type="dxa"/>
            <w:tcBorders>
              <w:top w:val="nil"/>
              <w:left w:val="single" w:color="auto" w:sz="4" w:space="0"/>
              <w:bottom w:val="nil"/>
              <w:right w:val="nil"/>
            </w:tcBorders>
            <w:shd w:val="clear" w:color="auto" w:fill="FFFFFF"/>
            <w:vAlign w:val="center"/>
          </w:tcPr>
          <w:p w14:paraId="6E8A85B6">
            <w:pPr>
              <w:autoSpaceDE w:val="0"/>
              <w:jc w:val="center"/>
              <w:rPr>
                <w:rFonts w:ascii="Times New Roman" w:hAnsi="Times New Roman" w:eastAsia="宋体" w:cs="Times New Roman"/>
                <w:color w:val="000000"/>
                <w:szCs w:val="21"/>
              </w:rPr>
            </w:pPr>
            <w:r>
              <w:rPr>
                <w:rFonts w:ascii="Times New Roman" w:hAnsi="Times New Roman" w:eastAsia="宋体" w:cs="Times New Roman"/>
                <w:color w:val="000000"/>
                <w:szCs w:val="21"/>
                <w:lang w:bidi="ar"/>
              </w:rPr>
              <w:t>IcdP</w:t>
            </w:r>
          </w:p>
        </w:tc>
        <w:tc>
          <w:tcPr>
            <w:tcW w:w="1134" w:type="dxa"/>
            <w:tcBorders>
              <w:top w:val="nil"/>
              <w:left w:val="nil"/>
              <w:bottom w:val="nil"/>
              <w:right w:val="nil"/>
            </w:tcBorders>
            <w:shd w:val="clear" w:color="auto" w:fill="FFFFFF"/>
            <w:vAlign w:val="center"/>
          </w:tcPr>
          <w:p w14:paraId="514A479F">
            <w:pPr>
              <w:autoSpaceDE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Weak</w:t>
            </w:r>
          </w:p>
        </w:tc>
        <w:tc>
          <w:tcPr>
            <w:tcW w:w="1134" w:type="dxa"/>
            <w:tcBorders>
              <w:top w:val="nil"/>
              <w:left w:val="nil"/>
              <w:bottom w:val="nil"/>
              <w:right w:val="nil"/>
            </w:tcBorders>
            <w:shd w:val="clear" w:color="auto" w:fill="FFFFFF"/>
            <w:vAlign w:val="center"/>
          </w:tcPr>
          <w:p w14:paraId="2788A893">
            <w:pPr>
              <w:jc w:val="center"/>
              <w:rPr>
                <w:rFonts w:ascii="Times New Roman" w:hAnsi="Times New Roman" w:cs="Times New Roman"/>
                <w:color w:val="000000"/>
                <w:szCs w:val="21"/>
              </w:rPr>
            </w:pPr>
            <w:r>
              <w:rPr>
                <w:rFonts w:hint="eastAsia" w:ascii="Times New Roman" w:hAnsi="Times New Roman" w:cs="Times New Roman"/>
                <w:color w:val="000000"/>
                <w:szCs w:val="21"/>
              </w:rPr>
              <w:t>0.6641</w:t>
            </w:r>
          </w:p>
        </w:tc>
        <w:tc>
          <w:tcPr>
            <w:tcW w:w="1134" w:type="dxa"/>
            <w:tcBorders>
              <w:top w:val="nil"/>
              <w:left w:val="nil"/>
              <w:bottom w:val="nil"/>
              <w:right w:val="nil"/>
            </w:tcBorders>
            <w:shd w:val="clear" w:color="auto" w:fill="FFFFFF"/>
            <w:vAlign w:val="center"/>
          </w:tcPr>
          <w:p w14:paraId="2DAE54D7">
            <w:pPr>
              <w:jc w:val="center"/>
              <w:rPr>
                <w:rFonts w:ascii="Times New Roman" w:hAnsi="Times New Roman" w:cs="Times New Roman"/>
                <w:color w:val="000000"/>
                <w:szCs w:val="21"/>
              </w:rPr>
            </w:pPr>
            <w:r>
              <w:rPr>
                <w:rFonts w:hint="eastAsia" w:ascii="Times New Roman" w:hAnsi="Times New Roman" w:cs="Times New Roman"/>
                <w:color w:val="000000"/>
                <w:szCs w:val="21"/>
              </w:rPr>
              <w:t>0.7428</w:t>
            </w:r>
          </w:p>
        </w:tc>
      </w:tr>
      <w:tr w14:paraId="137DF3D6">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13362229">
            <w:pPr>
              <w:jc w:val="center"/>
              <w:rPr>
                <w:rFonts w:ascii="Times New Roman" w:hAnsi="Times New Roman" w:cs="Times New Roman"/>
                <w:color w:val="000000"/>
                <w:szCs w:val="21"/>
              </w:rPr>
            </w:pPr>
            <w:r>
              <w:rPr>
                <w:rFonts w:ascii="Times New Roman" w:hAnsi="Times New Roman" w:cs="Times New Roman"/>
                <w:color w:val="000000"/>
                <w:szCs w:val="21"/>
              </w:rPr>
              <w:t>Fla</w:t>
            </w:r>
          </w:p>
        </w:tc>
        <w:tc>
          <w:tcPr>
            <w:tcW w:w="1134" w:type="dxa"/>
            <w:tcBorders>
              <w:top w:val="nil"/>
              <w:left w:val="nil"/>
              <w:bottom w:val="nil"/>
              <w:right w:val="nil"/>
            </w:tcBorders>
            <w:shd w:val="clear" w:color="auto" w:fill="FFFFFF"/>
            <w:vAlign w:val="center"/>
          </w:tcPr>
          <w:p w14:paraId="2016C599">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0980BF68">
            <w:pPr>
              <w:jc w:val="center"/>
              <w:rPr>
                <w:rFonts w:ascii="Times New Roman" w:hAnsi="Times New Roman" w:cs="Times New Roman"/>
                <w:color w:val="000000"/>
                <w:szCs w:val="21"/>
              </w:rPr>
            </w:pPr>
            <w:r>
              <w:rPr>
                <w:rFonts w:hint="eastAsia" w:ascii="Times New Roman" w:hAnsi="Times New Roman" w:cs="Times New Roman"/>
                <w:color w:val="000000"/>
                <w:szCs w:val="21"/>
              </w:rPr>
              <w:t>0.9852</w:t>
            </w:r>
          </w:p>
        </w:tc>
        <w:tc>
          <w:tcPr>
            <w:tcW w:w="1134" w:type="dxa"/>
            <w:tcBorders>
              <w:top w:val="nil"/>
              <w:left w:val="nil"/>
              <w:bottom w:val="nil"/>
              <w:right w:val="single" w:color="auto" w:sz="4" w:space="0"/>
            </w:tcBorders>
            <w:shd w:val="clear" w:color="auto" w:fill="FFFFFF"/>
            <w:vAlign w:val="center"/>
          </w:tcPr>
          <w:p w14:paraId="45E44C2E">
            <w:pPr>
              <w:jc w:val="center"/>
              <w:rPr>
                <w:rFonts w:ascii="Times New Roman" w:hAnsi="Times New Roman" w:cs="Times New Roman"/>
                <w:color w:val="000000"/>
                <w:szCs w:val="21"/>
              </w:rPr>
            </w:pPr>
            <w:r>
              <w:rPr>
                <w:rFonts w:hint="eastAsia" w:ascii="Times New Roman" w:hAnsi="Times New Roman" w:cs="Times New Roman"/>
                <w:color w:val="000000"/>
                <w:szCs w:val="21"/>
              </w:rPr>
              <w:t>0.9893</w:t>
            </w:r>
          </w:p>
        </w:tc>
        <w:tc>
          <w:tcPr>
            <w:tcW w:w="1134" w:type="dxa"/>
            <w:tcBorders>
              <w:top w:val="nil"/>
              <w:left w:val="single" w:color="auto" w:sz="4" w:space="0"/>
              <w:bottom w:val="nil"/>
              <w:right w:val="nil"/>
            </w:tcBorders>
            <w:shd w:val="clear" w:color="auto" w:fill="FFFFFF"/>
            <w:vAlign w:val="center"/>
          </w:tcPr>
          <w:p w14:paraId="55A958B4">
            <w:pPr>
              <w:autoSpaceDE w:val="0"/>
              <w:jc w:val="center"/>
              <w:rPr>
                <w:rFonts w:ascii="Times New Roman" w:hAnsi="Times New Roman" w:eastAsia="宋体" w:cs="Times New Roman"/>
                <w:color w:val="000000"/>
                <w:szCs w:val="21"/>
              </w:rPr>
            </w:pPr>
            <w:r>
              <w:rPr>
                <w:rFonts w:ascii="Times New Roman" w:hAnsi="Times New Roman" w:eastAsia="宋体" w:cs="Times New Roman"/>
                <w:color w:val="000000"/>
                <w:szCs w:val="21"/>
                <w:lang w:bidi="ar"/>
              </w:rPr>
              <w:t>BghiP</w:t>
            </w:r>
          </w:p>
        </w:tc>
        <w:tc>
          <w:tcPr>
            <w:tcW w:w="1134" w:type="dxa"/>
            <w:tcBorders>
              <w:top w:val="nil"/>
              <w:left w:val="nil"/>
              <w:bottom w:val="nil"/>
              <w:right w:val="nil"/>
            </w:tcBorders>
            <w:shd w:val="clear" w:color="auto" w:fill="FFFFFF"/>
            <w:vAlign w:val="center"/>
          </w:tcPr>
          <w:p w14:paraId="78B7911E">
            <w:pPr>
              <w:autoSpaceDE w:val="0"/>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Weak</w:t>
            </w:r>
          </w:p>
        </w:tc>
        <w:tc>
          <w:tcPr>
            <w:tcW w:w="1134" w:type="dxa"/>
            <w:tcBorders>
              <w:top w:val="nil"/>
              <w:left w:val="nil"/>
              <w:bottom w:val="nil"/>
              <w:right w:val="nil"/>
            </w:tcBorders>
            <w:shd w:val="clear" w:color="auto" w:fill="FFFFFF"/>
            <w:vAlign w:val="center"/>
          </w:tcPr>
          <w:p w14:paraId="2E3B0078">
            <w:pPr>
              <w:jc w:val="center"/>
              <w:rPr>
                <w:rFonts w:ascii="Times New Roman" w:hAnsi="Times New Roman" w:cs="Times New Roman"/>
                <w:color w:val="000000"/>
                <w:szCs w:val="21"/>
              </w:rPr>
            </w:pPr>
            <w:r>
              <w:rPr>
                <w:rFonts w:hint="eastAsia" w:ascii="Times New Roman" w:hAnsi="Times New Roman" w:cs="Times New Roman"/>
                <w:color w:val="000000"/>
                <w:szCs w:val="21"/>
              </w:rPr>
              <w:t>0.5401</w:t>
            </w:r>
          </w:p>
        </w:tc>
        <w:tc>
          <w:tcPr>
            <w:tcW w:w="1134" w:type="dxa"/>
            <w:tcBorders>
              <w:top w:val="nil"/>
              <w:left w:val="nil"/>
              <w:bottom w:val="nil"/>
              <w:right w:val="nil"/>
            </w:tcBorders>
            <w:shd w:val="clear" w:color="auto" w:fill="FFFFFF"/>
            <w:vAlign w:val="center"/>
          </w:tcPr>
          <w:p w14:paraId="3A96590C">
            <w:pPr>
              <w:jc w:val="center"/>
              <w:rPr>
                <w:rFonts w:ascii="Times New Roman" w:hAnsi="Times New Roman" w:cs="Times New Roman"/>
                <w:color w:val="000000"/>
                <w:szCs w:val="21"/>
              </w:rPr>
            </w:pPr>
            <w:r>
              <w:rPr>
                <w:rFonts w:hint="eastAsia" w:ascii="Times New Roman" w:hAnsi="Times New Roman" w:cs="Times New Roman"/>
                <w:color w:val="000000"/>
                <w:szCs w:val="21"/>
              </w:rPr>
              <w:t>0.6507</w:t>
            </w:r>
          </w:p>
        </w:tc>
      </w:tr>
      <w:tr w14:paraId="39107709">
        <w:tblPrEx>
          <w:tblCellMar>
            <w:top w:w="0" w:type="dxa"/>
            <w:left w:w="108" w:type="dxa"/>
            <w:bottom w:w="0" w:type="dxa"/>
            <w:right w:w="108" w:type="dxa"/>
          </w:tblCellMar>
        </w:tblPrEx>
        <w:trPr>
          <w:trHeight w:val="454" w:hRule="exact"/>
          <w:jc w:val="center"/>
        </w:trPr>
        <w:tc>
          <w:tcPr>
            <w:tcW w:w="1418" w:type="dxa"/>
            <w:tcBorders>
              <w:top w:val="nil"/>
              <w:left w:val="nil"/>
              <w:bottom w:val="single" w:color="000000" w:sz="12" w:space="0"/>
              <w:right w:val="nil"/>
            </w:tcBorders>
            <w:shd w:val="clear" w:color="auto" w:fill="FFFFFF"/>
            <w:vAlign w:val="center"/>
          </w:tcPr>
          <w:p w14:paraId="2DBE9CD8">
            <w:pPr>
              <w:jc w:val="center"/>
              <w:rPr>
                <w:rFonts w:ascii="Times New Roman" w:hAnsi="Times New Roman" w:cs="Times New Roman"/>
                <w:color w:val="000000"/>
                <w:szCs w:val="21"/>
              </w:rPr>
            </w:pPr>
            <w:r>
              <w:rPr>
                <w:rFonts w:ascii="Times New Roman" w:hAnsi="Times New Roman" w:cs="Times New Roman"/>
                <w:color w:val="000000"/>
                <w:szCs w:val="21"/>
              </w:rPr>
              <w:t>Pyr</w:t>
            </w:r>
          </w:p>
        </w:tc>
        <w:tc>
          <w:tcPr>
            <w:tcW w:w="1134" w:type="dxa"/>
            <w:tcBorders>
              <w:top w:val="nil"/>
              <w:left w:val="nil"/>
              <w:bottom w:val="single" w:color="000000" w:sz="12" w:space="0"/>
              <w:right w:val="nil"/>
            </w:tcBorders>
            <w:shd w:val="clear" w:color="auto" w:fill="FFFFFF"/>
            <w:vAlign w:val="center"/>
          </w:tcPr>
          <w:p w14:paraId="3DE3ABB2">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single" w:color="000000" w:sz="12" w:space="0"/>
              <w:right w:val="nil"/>
            </w:tcBorders>
            <w:shd w:val="clear" w:color="auto" w:fill="FFFFFF"/>
            <w:vAlign w:val="center"/>
          </w:tcPr>
          <w:p w14:paraId="4071087E">
            <w:pPr>
              <w:jc w:val="center"/>
              <w:rPr>
                <w:rFonts w:ascii="Times New Roman" w:hAnsi="Times New Roman" w:cs="Times New Roman"/>
                <w:color w:val="000000"/>
                <w:szCs w:val="21"/>
              </w:rPr>
            </w:pPr>
            <w:r>
              <w:rPr>
                <w:rFonts w:hint="eastAsia" w:ascii="Times New Roman" w:hAnsi="Times New Roman" w:cs="Times New Roman"/>
                <w:color w:val="000000"/>
                <w:szCs w:val="21"/>
              </w:rPr>
              <w:t>0.9177</w:t>
            </w:r>
          </w:p>
        </w:tc>
        <w:tc>
          <w:tcPr>
            <w:tcW w:w="1134" w:type="dxa"/>
            <w:tcBorders>
              <w:top w:val="nil"/>
              <w:left w:val="nil"/>
              <w:bottom w:val="single" w:color="000000" w:sz="12" w:space="0"/>
              <w:right w:val="single" w:color="auto" w:sz="4" w:space="0"/>
            </w:tcBorders>
            <w:shd w:val="clear" w:color="auto" w:fill="FFFFFF"/>
            <w:vAlign w:val="center"/>
          </w:tcPr>
          <w:p w14:paraId="51E07EEA">
            <w:pPr>
              <w:jc w:val="center"/>
              <w:rPr>
                <w:rFonts w:ascii="Times New Roman" w:hAnsi="Times New Roman" w:cs="Times New Roman"/>
                <w:color w:val="000000"/>
                <w:szCs w:val="21"/>
              </w:rPr>
            </w:pPr>
            <w:r>
              <w:rPr>
                <w:rFonts w:hint="eastAsia" w:ascii="Times New Roman" w:hAnsi="Times New Roman" w:cs="Times New Roman"/>
                <w:color w:val="000000"/>
                <w:szCs w:val="21"/>
              </w:rPr>
              <w:t>0.9839</w:t>
            </w:r>
          </w:p>
        </w:tc>
        <w:tc>
          <w:tcPr>
            <w:tcW w:w="1134" w:type="dxa"/>
            <w:tcBorders>
              <w:top w:val="nil"/>
              <w:left w:val="single" w:color="auto" w:sz="4" w:space="0"/>
              <w:bottom w:val="single" w:color="000000" w:sz="12" w:space="0"/>
              <w:right w:val="nil"/>
            </w:tcBorders>
            <w:shd w:val="clear" w:color="auto" w:fill="FFFFFF"/>
            <w:vAlign w:val="center"/>
          </w:tcPr>
          <w:p w14:paraId="07848892">
            <w:pPr>
              <w:jc w:val="center"/>
              <w:rPr>
                <w:rFonts w:ascii="Times New Roman" w:hAnsi="Times New Roman" w:cs="Times New Roman"/>
                <w:color w:val="000000"/>
                <w:szCs w:val="21"/>
              </w:rPr>
            </w:pPr>
          </w:p>
        </w:tc>
        <w:tc>
          <w:tcPr>
            <w:tcW w:w="1134" w:type="dxa"/>
            <w:tcBorders>
              <w:top w:val="nil"/>
              <w:left w:val="nil"/>
              <w:bottom w:val="single" w:color="000000" w:sz="12" w:space="0"/>
              <w:right w:val="nil"/>
            </w:tcBorders>
            <w:shd w:val="clear" w:color="auto" w:fill="FFFFFF"/>
            <w:vAlign w:val="center"/>
          </w:tcPr>
          <w:p w14:paraId="177C60C7">
            <w:pPr>
              <w:jc w:val="center"/>
              <w:rPr>
                <w:rFonts w:ascii="Times New Roman" w:hAnsi="Times New Roman" w:cs="Times New Roman"/>
                <w:color w:val="000000"/>
                <w:szCs w:val="21"/>
              </w:rPr>
            </w:pPr>
          </w:p>
        </w:tc>
        <w:tc>
          <w:tcPr>
            <w:tcW w:w="1134" w:type="dxa"/>
            <w:tcBorders>
              <w:top w:val="nil"/>
              <w:left w:val="nil"/>
              <w:bottom w:val="single" w:color="000000" w:sz="12" w:space="0"/>
              <w:right w:val="nil"/>
            </w:tcBorders>
            <w:shd w:val="clear" w:color="auto" w:fill="FFFFFF"/>
            <w:vAlign w:val="center"/>
          </w:tcPr>
          <w:p w14:paraId="49A8C08C">
            <w:pPr>
              <w:jc w:val="center"/>
              <w:rPr>
                <w:rFonts w:ascii="Times New Roman" w:hAnsi="Times New Roman" w:cs="Times New Roman"/>
                <w:color w:val="000000"/>
                <w:szCs w:val="21"/>
              </w:rPr>
            </w:pPr>
          </w:p>
        </w:tc>
        <w:tc>
          <w:tcPr>
            <w:tcW w:w="1134" w:type="dxa"/>
            <w:tcBorders>
              <w:top w:val="nil"/>
              <w:left w:val="nil"/>
              <w:bottom w:val="single" w:color="000000" w:sz="12" w:space="0"/>
              <w:right w:val="nil"/>
            </w:tcBorders>
            <w:shd w:val="clear" w:color="auto" w:fill="FFFFFF"/>
            <w:vAlign w:val="center"/>
          </w:tcPr>
          <w:p w14:paraId="51B4BBEF">
            <w:pPr>
              <w:jc w:val="center"/>
              <w:rPr>
                <w:rFonts w:ascii="Times New Roman" w:hAnsi="Times New Roman" w:cs="Times New Roman"/>
                <w:color w:val="000000"/>
                <w:szCs w:val="21"/>
              </w:rPr>
            </w:pPr>
          </w:p>
        </w:tc>
      </w:tr>
    </w:tbl>
    <w:p w14:paraId="5D5022CA">
      <w:pPr>
        <w:spacing w:line="480" w:lineRule="auto"/>
        <w:jc w:val="center"/>
        <w:rPr>
          <w:rFonts w:ascii="Times New Roman" w:hAnsi="Times New Roman" w:eastAsia="等线" w:cs="Times New Roman"/>
          <w:b/>
          <w:szCs w:val="21"/>
        </w:rPr>
      </w:pPr>
    </w:p>
    <w:p w14:paraId="47502307">
      <w:pPr>
        <w:spacing w:line="360" w:lineRule="auto"/>
        <w:jc w:val="center"/>
        <w:rPr>
          <w:rFonts w:ascii="Times New Roman" w:hAnsi="Times New Roman" w:eastAsia="等线" w:cs="Times New Roman"/>
          <w:b/>
          <w:szCs w:val="21"/>
        </w:rPr>
      </w:pPr>
      <w:r>
        <w:rPr>
          <w:rFonts w:hint="eastAsia" w:ascii="Times New Roman" w:hAnsi="Times New Roman" w:eastAsia="等线" w:cs="Times New Roman"/>
          <w:b/>
          <w:szCs w:val="21"/>
        </w:rPr>
        <w:t>T</w:t>
      </w:r>
      <w:r>
        <w:rPr>
          <w:rFonts w:ascii="Times New Roman" w:hAnsi="Times New Roman" w:eastAsia="等线" w:cs="Times New Roman"/>
          <w:b/>
          <w:szCs w:val="21"/>
        </w:rPr>
        <w:t>able S</w:t>
      </w:r>
      <w:r>
        <w:rPr>
          <w:rFonts w:hint="eastAsia" w:ascii="Times New Roman" w:hAnsi="Times New Roman" w:eastAsia="等线" w:cs="Times New Roman"/>
          <w:b/>
          <w:szCs w:val="21"/>
        </w:rPr>
        <w:t>12</w:t>
      </w:r>
      <w:r>
        <w:rPr>
          <w:rFonts w:ascii="Times New Roman" w:hAnsi="Times New Roman" w:eastAsia="等线" w:cs="Times New Roman"/>
          <w:b/>
          <w:szCs w:val="21"/>
        </w:rPr>
        <w:t>. DISP error estimation</w:t>
      </w:r>
      <w:r>
        <w:rPr>
          <w:rFonts w:hint="eastAsia" w:ascii="Times New Roman" w:hAnsi="Times New Roman" w:eastAsia="等线" w:cs="Times New Roman"/>
          <w:b/>
          <w:szCs w:val="21"/>
        </w:rPr>
        <w:t xml:space="preserve"> </w:t>
      </w:r>
      <w:r>
        <w:rPr>
          <w:rFonts w:ascii="Times New Roman" w:hAnsi="Times New Roman" w:eastAsia="等线" w:cs="Times New Roman"/>
          <w:b/>
          <w:szCs w:val="21"/>
        </w:rPr>
        <w:t xml:space="preserve">of PMF model </w:t>
      </w:r>
      <w:r>
        <w:rPr>
          <w:rFonts w:hint="eastAsia" w:ascii="Times New Roman" w:hAnsi="Times New Roman" w:eastAsia="等线" w:cs="Times New Roman"/>
          <w:b/>
          <w:szCs w:val="21"/>
        </w:rPr>
        <w:t xml:space="preserve">in water during the </w:t>
      </w:r>
      <w:r>
        <w:rPr>
          <w:rFonts w:hint="eastAsia" w:ascii="Times New Roman" w:hAnsi="Times New Roman" w:eastAsia="等线" w:cs="Times New Roman"/>
          <w:b/>
          <w:szCs w:val="21"/>
          <w:lang w:val="en-US" w:eastAsia="zh-CN"/>
        </w:rPr>
        <w:t>dry season</w:t>
      </w:r>
    </w:p>
    <w:tbl>
      <w:tblPr>
        <w:tblStyle w:val="13"/>
        <w:tblW w:w="7815" w:type="dxa"/>
        <w:jc w:val="center"/>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07"/>
        <w:gridCol w:w="1195"/>
        <w:gridCol w:w="1233"/>
        <w:gridCol w:w="1323"/>
        <w:gridCol w:w="1006"/>
        <w:gridCol w:w="1006"/>
        <w:gridCol w:w="945"/>
      </w:tblGrid>
      <w:tr w14:paraId="18D9ECEA">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1107" w:type="dxa"/>
            <w:tcBorders>
              <w:top w:val="single" w:color="000000" w:sz="12" w:space="0"/>
              <w:left w:val="nil"/>
              <w:bottom w:val="single" w:color="000000" w:sz="4" w:space="0"/>
              <w:right w:val="nil"/>
              <w:insideV w:val="nil"/>
              <w:tl2br w:val="nil"/>
            </w:tcBorders>
            <w:shd w:val="clear" w:color="auto" w:fill="FFFFFF"/>
            <w:vAlign w:val="center"/>
          </w:tcPr>
          <w:p w14:paraId="61E54D74">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Error code</w:t>
            </w:r>
          </w:p>
        </w:tc>
        <w:tc>
          <w:tcPr>
            <w:tcW w:w="1195" w:type="dxa"/>
            <w:tcBorders>
              <w:top w:val="single" w:color="000000" w:sz="12" w:space="0"/>
              <w:bottom w:val="single" w:color="000000" w:sz="4" w:space="0"/>
              <w:right w:val="nil"/>
              <w:insideV w:val="nil"/>
            </w:tcBorders>
            <w:shd w:val="clear" w:color="auto" w:fill="FFFFFF"/>
            <w:vAlign w:val="center"/>
          </w:tcPr>
          <w:p w14:paraId="35938FD8">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Drop of %dQ</w:t>
            </w:r>
          </w:p>
        </w:tc>
        <w:tc>
          <w:tcPr>
            <w:tcW w:w="1233" w:type="dxa"/>
            <w:tcBorders>
              <w:top w:val="single" w:color="000000" w:sz="12" w:space="0"/>
              <w:bottom w:val="single" w:color="000000" w:sz="4" w:space="0"/>
              <w:right w:val="nil"/>
              <w:insideV w:val="nil"/>
            </w:tcBorders>
            <w:shd w:val="clear" w:color="auto" w:fill="FFFFFF"/>
            <w:vAlign w:val="center"/>
          </w:tcPr>
          <w:p w14:paraId="593AA224">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w:t>
            </w:r>
          </w:p>
        </w:tc>
        <w:tc>
          <w:tcPr>
            <w:tcW w:w="1323" w:type="dxa"/>
            <w:tcBorders>
              <w:top w:val="single" w:color="000000" w:sz="12" w:space="0"/>
              <w:bottom w:val="single" w:color="000000" w:sz="4" w:space="0"/>
              <w:right w:val="nil"/>
              <w:insideV w:val="nil"/>
            </w:tcBorders>
            <w:shd w:val="clear" w:color="auto" w:fill="FFFFFF"/>
            <w:noWrap/>
            <w:vAlign w:val="center"/>
          </w:tcPr>
          <w:p w14:paraId="7956C553">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1</w:t>
            </w:r>
          </w:p>
        </w:tc>
        <w:tc>
          <w:tcPr>
            <w:tcW w:w="1006" w:type="dxa"/>
            <w:tcBorders>
              <w:top w:val="single" w:color="000000" w:sz="12" w:space="0"/>
              <w:bottom w:val="single" w:color="000000" w:sz="4" w:space="0"/>
              <w:right w:val="nil"/>
              <w:insideV w:val="nil"/>
            </w:tcBorders>
            <w:shd w:val="clear" w:color="auto" w:fill="FFFFFF"/>
            <w:vAlign w:val="center"/>
          </w:tcPr>
          <w:p w14:paraId="763E35DC">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2</w:t>
            </w:r>
          </w:p>
        </w:tc>
        <w:tc>
          <w:tcPr>
            <w:tcW w:w="1006" w:type="dxa"/>
            <w:tcBorders>
              <w:top w:val="single" w:color="000000" w:sz="12" w:space="0"/>
              <w:bottom w:val="single" w:color="000000" w:sz="4" w:space="0"/>
              <w:right w:val="nil"/>
              <w:insideV w:val="nil"/>
            </w:tcBorders>
            <w:shd w:val="clear" w:color="auto" w:fill="FFFFFF"/>
            <w:vAlign w:val="center"/>
          </w:tcPr>
          <w:p w14:paraId="6446F7A6">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3</w:t>
            </w:r>
          </w:p>
        </w:tc>
        <w:tc>
          <w:tcPr>
            <w:tcW w:w="945" w:type="dxa"/>
            <w:tcBorders>
              <w:top w:val="single" w:color="000000" w:sz="12" w:space="0"/>
              <w:bottom w:val="single" w:color="000000" w:sz="4" w:space="0"/>
              <w:right w:val="nil"/>
              <w:insideV w:val="nil"/>
            </w:tcBorders>
            <w:shd w:val="clear" w:color="auto" w:fill="FFFFFF"/>
            <w:vAlign w:val="center"/>
          </w:tcPr>
          <w:p w14:paraId="4F9C12D7">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4</w:t>
            </w:r>
          </w:p>
        </w:tc>
      </w:tr>
      <w:tr w14:paraId="618AF2D9">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1107" w:type="dxa"/>
            <w:tcBorders>
              <w:top w:val="single" w:color="000000" w:sz="4" w:space="0"/>
              <w:bottom w:val="single" w:color="000000" w:sz="12" w:space="0"/>
            </w:tcBorders>
            <w:shd w:val="clear" w:color="auto" w:fill="FFFFFF"/>
            <w:vAlign w:val="center"/>
          </w:tcPr>
          <w:p w14:paraId="3CF81D23">
            <w:pPr>
              <w:widowControl/>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0</w:t>
            </w:r>
          </w:p>
        </w:tc>
        <w:tc>
          <w:tcPr>
            <w:tcW w:w="1195" w:type="dxa"/>
            <w:tcBorders>
              <w:top w:val="single" w:color="000000" w:sz="4" w:space="0"/>
              <w:bottom w:val="single" w:color="000000" w:sz="12" w:space="0"/>
            </w:tcBorders>
            <w:shd w:val="clear" w:color="auto" w:fill="FFFFFF"/>
            <w:vAlign w:val="center"/>
          </w:tcPr>
          <w:p w14:paraId="2B315B91">
            <w:pPr>
              <w:widowControl/>
              <w:jc w:val="center"/>
              <w:rPr>
                <w:rFonts w:ascii="Times New Roman" w:hAnsi="Times New Roman" w:cs="Times New Roman"/>
                <w:bCs/>
                <w:color w:val="000000"/>
                <w:kern w:val="0"/>
                <w:szCs w:val="21"/>
              </w:rPr>
            </w:pPr>
            <w:r>
              <w:rPr>
                <w:rFonts w:ascii="Times New Roman" w:hAnsi="Times New Roman" w:cs="Times New Roman"/>
                <w:bCs/>
                <w:color w:val="000000"/>
                <w:kern w:val="0"/>
                <w:szCs w:val="21"/>
              </w:rPr>
              <w:t>-0.3037</w:t>
            </w:r>
          </w:p>
        </w:tc>
        <w:tc>
          <w:tcPr>
            <w:tcW w:w="1233" w:type="dxa"/>
            <w:tcBorders>
              <w:top w:val="single" w:color="000000" w:sz="4" w:space="0"/>
              <w:bottom w:val="single" w:color="000000" w:sz="12" w:space="0"/>
            </w:tcBorders>
            <w:shd w:val="clear" w:color="auto" w:fill="FFFFFF"/>
          </w:tcPr>
          <w:p w14:paraId="3DF5339D">
            <w:pPr>
              <w:widowControl/>
              <w:jc w:val="center"/>
              <w:rPr>
                <w:rFonts w:ascii="Times New Roman" w:hAnsi="Times New Roman" w:cs="Times New Roman"/>
                <w:bCs/>
                <w:color w:val="000000"/>
                <w:kern w:val="0"/>
                <w:szCs w:val="21"/>
              </w:rPr>
            </w:pPr>
            <w:r>
              <w:rPr>
                <w:rFonts w:ascii="Times New Roman" w:hAnsi="Times New Roman" w:cs="Times New Roman"/>
                <w:bCs/>
                <w:color w:val="000000"/>
                <w:kern w:val="0"/>
                <w:szCs w:val="21"/>
              </w:rPr>
              <w:t>Swaps by Factor</w:t>
            </w:r>
          </w:p>
        </w:tc>
        <w:tc>
          <w:tcPr>
            <w:tcW w:w="1323" w:type="dxa"/>
            <w:tcBorders>
              <w:top w:val="single" w:color="000000" w:sz="4" w:space="0"/>
              <w:bottom w:val="single" w:color="000000" w:sz="12" w:space="0"/>
            </w:tcBorders>
            <w:shd w:val="clear" w:color="auto" w:fill="FFFFFF"/>
            <w:noWrap/>
            <w:vAlign w:val="center"/>
          </w:tcPr>
          <w:p w14:paraId="6A94CF03">
            <w:pPr>
              <w:jc w:val="center"/>
              <w:rPr>
                <w:rFonts w:ascii="Times New Roman" w:hAnsi="Times New Roman" w:cs="Times New Roman"/>
                <w:bCs/>
                <w:color w:val="000000"/>
                <w:kern w:val="0"/>
                <w:szCs w:val="21"/>
              </w:rPr>
            </w:pPr>
            <w:r>
              <w:rPr>
                <w:rFonts w:ascii="Times New Roman" w:hAnsi="Times New Roman" w:cs="Times New Roman"/>
                <w:color w:val="000000"/>
                <w:sz w:val="20"/>
              </w:rPr>
              <w:t>15</w:t>
            </w:r>
          </w:p>
        </w:tc>
        <w:tc>
          <w:tcPr>
            <w:tcW w:w="1006" w:type="dxa"/>
            <w:tcBorders>
              <w:top w:val="single" w:color="000000" w:sz="4" w:space="0"/>
              <w:bottom w:val="single" w:color="000000" w:sz="12" w:space="0"/>
            </w:tcBorders>
            <w:shd w:val="clear" w:color="auto" w:fill="FFFFFF"/>
            <w:vAlign w:val="center"/>
          </w:tcPr>
          <w:p w14:paraId="7C805025">
            <w:pPr>
              <w:jc w:val="center"/>
              <w:rPr>
                <w:rFonts w:ascii="Times New Roman" w:hAnsi="Times New Roman" w:cs="Times New Roman"/>
                <w:bCs/>
                <w:color w:val="000000"/>
                <w:kern w:val="0"/>
                <w:szCs w:val="21"/>
              </w:rPr>
            </w:pPr>
            <w:r>
              <w:rPr>
                <w:rFonts w:ascii="Times New Roman" w:hAnsi="Times New Roman" w:cs="Times New Roman"/>
                <w:color w:val="000000"/>
                <w:sz w:val="20"/>
              </w:rPr>
              <w:t>16</w:t>
            </w:r>
          </w:p>
        </w:tc>
        <w:tc>
          <w:tcPr>
            <w:tcW w:w="1006" w:type="dxa"/>
            <w:tcBorders>
              <w:top w:val="single" w:color="000000" w:sz="4" w:space="0"/>
              <w:bottom w:val="single" w:color="000000" w:sz="12" w:space="0"/>
            </w:tcBorders>
            <w:shd w:val="clear" w:color="auto" w:fill="FFFFFF"/>
            <w:vAlign w:val="center"/>
          </w:tcPr>
          <w:p w14:paraId="7FB3D38D">
            <w:pPr>
              <w:jc w:val="center"/>
              <w:rPr>
                <w:rFonts w:ascii="Times New Roman" w:hAnsi="Times New Roman" w:cs="Times New Roman"/>
                <w:bCs/>
                <w:color w:val="000000"/>
                <w:kern w:val="0"/>
                <w:szCs w:val="21"/>
              </w:rPr>
            </w:pPr>
            <w:r>
              <w:rPr>
                <w:rFonts w:ascii="Times New Roman" w:hAnsi="Times New Roman" w:cs="Times New Roman"/>
                <w:color w:val="000000"/>
                <w:sz w:val="20"/>
              </w:rPr>
              <w:t>28</w:t>
            </w:r>
          </w:p>
        </w:tc>
        <w:tc>
          <w:tcPr>
            <w:tcW w:w="945" w:type="dxa"/>
            <w:tcBorders>
              <w:top w:val="single" w:color="000000" w:sz="4" w:space="0"/>
              <w:bottom w:val="single" w:color="000000" w:sz="12" w:space="0"/>
            </w:tcBorders>
            <w:shd w:val="clear" w:color="auto" w:fill="FFFFFF"/>
            <w:vAlign w:val="center"/>
          </w:tcPr>
          <w:p w14:paraId="0309D548">
            <w:pPr>
              <w:jc w:val="center"/>
              <w:rPr>
                <w:rFonts w:ascii="Times New Roman" w:hAnsi="Times New Roman" w:cs="Times New Roman"/>
                <w:bCs/>
                <w:color w:val="000000"/>
                <w:kern w:val="0"/>
                <w:szCs w:val="21"/>
              </w:rPr>
            </w:pPr>
            <w:r>
              <w:rPr>
                <w:rFonts w:ascii="Times New Roman" w:hAnsi="Times New Roman" w:cs="Times New Roman"/>
                <w:color w:val="000000"/>
                <w:sz w:val="20"/>
              </w:rPr>
              <w:t>13</w:t>
            </w:r>
          </w:p>
        </w:tc>
      </w:tr>
    </w:tbl>
    <w:p w14:paraId="5B9B1CB5">
      <w:pPr>
        <w:spacing w:line="360" w:lineRule="auto"/>
        <w:jc w:val="center"/>
        <w:rPr>
          <w:rFonts w:ascii="Times New Roman" w:hAnsi="Times New Roman" w:eastAsia="等线" w:cs="Times New Roman"/>
          <w:b/>
          <w:szCs w:val="21"/>
        </w:rPr>
      </w:pPr>
    </w:p>
    <w:p w14:paraId="2A48F0D2">
      <w:pPr>
        <w:spacing w:line="360" w:lineRule="auto"/>
        <w:jc w:val="center"/>
        <w:rPr>
          <w:rFonts w:ascii="Times New Roman" w:hAnsi="Times New Roman" w:eastAsia="等线" w:cs="Times New Roman"/>
          <w:b/>
          <w:szCs w:val="21"/>
        </w:rPr>
      </w:pPr>
      <w:r>
        <w:rPr>
          <w:rFonts w:hint="eastAsia" w:ascii="Times New Roman" w:hAnsi="Times New Roman" w:eastAsia="等线" w:cs="Times New Roman"/>
          <w:b/>
          <w:szCs w:val="21"/>
        </w:rPr>
        <w:t>T</w:t>
      </w:r>
      <w:r>
        <w:rPr>
          <w:rFonts w:ascii="Times New Roman" w:hAnsi="Times New Roman" w:eastAsia="等线" w:cs="Times New Roman"/>
          <w:b/>
          <w:szCs w:val="21"/>
        </w:rPr>
        <w:t>able S</w:t>
      </w:r>
      <w:r>
        <w:rPr>
          <w:rFonts w:hint="eastAsia" w:ascii="Times New Roman" w:hAnsi="Times New Roman" w:eastAsia="等线" w:cs="Times New Roman"/>
          <w:b/>
          <w:szCs w:val="21"/>
        </w:rPr>
        <w:t>13</w:t>
      </w:r>
      <w:r>
        <w:rPr>
          <w:rFonts w:ascii="Times New Roman" w:hAnsi="Times New Roman" w:eastAsia="等线" w:cs="Times New Roman"/>
          <w:b/>
          <w:szCs w:val="21"/>
        </w:rPr>
        <w:t xml:space="preserve">. Mapping of bootstrap factors to constrained factors </w:t>
      </w:r>
      <w:r>
        <w:rPr>
          <w:rFonts w:hint="eastAsia" w:ascii="Times New Roman" w:hAnsi="Times New Roman" w:eastAsia="等线" w:cs="Times New Roman"/>
          <w:b/>
          <w:szCs w:val="21"/>
        </w:rPr>
        <w:t xml:space="preserve">in water </w:t>
      </w:r>
    </w:p>
    <w:p w14:paraId="2E9CE699">
      <w:pPr>
        <w:spacing w:line="360" w:lineRule="auto"/>
        <w:jc w:val="center"/>
        <w:rPr>
          <w:rFonts w:ascii="Times New Roman" w:hAnsi="Times New Roman" w:eastAsia="等线" w:cs="Times New Roman"/>
          <w:b/>
          <w:szCs w:val="21"/>
        </w:rPr>
      </w:pPr>
      <w:r>
        <w:rPr>
          <w:rFonts w:hint="eastAsia" w:ascii="Times New Roman" w:hAnsi="Times New Roman" w:eastAsia="等线" w:cs="Times New Roman"/>
          <w:b/>
          <w:szCs w:val="21"/>
        </w:rPr>
        <w:t xml:space="preserve">during the </w:t>
      </w:r>
      <w:r>
        <w:rPr>
          <w:rFonts w:hint="eastAsia" w:ascii="Times New Roman" w:hAnsi="Times New Roman" w:eastAsia="等线" w:cs="Times New Roman"/>
          <w:b/>
          <w:szCs w:val="21"/>
          <w:lang w:val="en-US" w:eastAsia="zh-CN"/>
        </w:rPr>
        <w:t>dry season</w:t>
      </w:r>
      <w:r>
        <w:rPr>
          <w:rFonts w:hint="eastAsia" w:ascii="Times New Roman" w:hAnsi="Times New Roman" w:eastAsia="等线" w:cs="Times New Roman"/>
          <w:b/>
          <w:szCs w:val="21"/>
        </w:rPr>
        <w:t xml:space="preserve"> </w:t>
      </w:r>
      <w:r>
        <w:rPr>
          <w:rFonts w:ascii="Times New Roman" w:hAnsi="Times New Roman" w:eastAsia="等线" w:cs="Times New Roman"/>
          <w:b/>
          <w:szCs w:val="21"/>
        </w:rPr>
        <w:t>for the PMF model</w:t>
      </w:r>
    </w:p>
    <w:tbl>
      <w:tblPr>
        <w:tblStyle w:val="13"/>
        <w:tblW w:w="7324" w:type="dxa"/>
        <w:jc w:val="center"/>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20"/>
        <w:gridCol w:w="1190"/>
        <w:gridCol w:w="1143"/>
        <w:gridCol w:w="1143"/>
        <w:gridCol w:w="1143"/>
        <w:gridCol w:w="1185"/>
      </w:tblGrid>
      <w:tr w14:paraId="213FBA53">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single" w:color="000000" w:sz="12" w:space="0"/>
              <w:left w:val="nil"/>
              <w:bottom w:val="single" w:color="000000" w:sz="4" w:space="0"/>
              <w:right w:val="nil"/>
              <w:insideV w:val="nil"/>
              <w:tl2br w:val="nil"/>
            </w:tcBorders>
            <w:shd w:val="clear" w:color="auto" w:fill="FFFFFF"/>
            <w:vAlign w:val="center"/>
          </w:tcPr>
          <w:p w14:paraId="7CAD028B">
            <w:pPr>
              <w:widowControl/>
              <w:spacing w:before="0" w:after="0" w:line="480" w:lineRule="auto"/>
              <w:jc w:val="center"/>
              <w:rPr>
                <w:rFonts w:ascii="Times New Roman" w:hAnsi="Times New Roman" w:cs="Times New Roman"/>
                <w:b/>
                <w:bCs w:val="0"/>
                <w:color w:val="000000"/>
                <w:kern w:val="0"/>
                <w:szCs w:val="21"/>
              </w:rPr>
            </w:pPr>
          </w:p>
        </w:tc>
        <w:tc>
          <w:tcPr>
            <w:tcW w:w="1190" w:type="dxa"/>
            <w:tcBorders>
              <w:top w:val="single" w:color="000000" w:sz="12" w:space="0"/>
              <w:bottom w:val="single" w:color="000000" w:sz="4" w:space="0"/>
              <w:right w:val="nil"/>
              <w:insideV w:val="nil"/>
            </w:tcBorders>
            <w:shd w:val="clear" w:color="auto" w:fill="FFFFFF"/>
            <w:noWrap/>
            <w:vAlign w:val="center"/>
          </w:tcPr>
          <w:p w14:paraId="3A9786A6">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1</w:t>
            </w:r>
          </w:p>
        </w:tc>
        <w:tc>
          <w:tcPr>
            <w:tcW w:w="1143" w:type="dxa"/>
            <w:tcBorders>
              <w:top w:val="single" w:color="000000" w:sz="12" w:space="0"/>
              <w:bottom w:val="single" w:color="000000" w:sz="4" w:space="0"/>
              <w:right w:val="nil"/>
              <w:insideV w:val="nil"/>
            </w:tcBorders>
            <w:shd w:val="clear" w:color="auto" w:fill="FFFFFF"/>
            <w:vAlign w:val="center"/>
          </w:tcPr>
          <w:p w14:paraId="1A1A0F44">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2</w:t>
            </w:r>
          </w:p>
        </w:tc>
        <w:tc>
          <w:tcPr>
            <w:tcW w:w="1143" w:type="dxa"/>
            <w:tcBorders>
              <w:top w:val="single" w:color="000000" w:sz="12" w:space="0"/>
              <w:bottom w:val="single" w:color="000000" w:sz="4" w:space="0"/>
              <w:right w:val="nil"/>
              <w:insideV w:val="nil"/>
            </w:tcBorders>
            <w:shd w:val="clear" w:color="auto" w:fill="FFFFFF"/>
            <w:vAlign w:val="center"/>
          </w:tcPr>
          <w:p w14:paraId="75049B96">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3</w:t>
            </w:r>
          </w:p>
        </w:tc>
        <w:tc>
          <w:tcPr>
            <w:tcW w:w="1143" w:type="dxa"/>
            <w:tcBorders>
              <w:top w:val="single" w:color="000000" w:sz="12" w:space="0"/>
              <w:bottom w:val="single" w:color="000000" w:sz="4" w:space="0"/>
              <w:right w:val="nil"/>
              <w:insideV w:val="nil"/>
            </w:tcBorders>
            <w:shd w:val="clear" w:color="auto" w:fill="FFFFFF"/>
            <w:vAlign w:val="center"/>
          </w:tcPr>
          <w:p w14:paraId="7E97AF0E">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 xml:space="preserve">Factor </w:t>
            </w:r>
            <w:r>
              <w:rPr>
                <w:rFonts w:hint="eastAsia" w:ascii="Times New Roman" w:hAnsi="Times New Roman" w:cs="Times New Roman"/>
                <w:b w:val="0"/>
                <w:bCs/>
                <w:color w:val="000000"/>
                <w:kern w:val="0"/>
                <w:szCs w:val="21"/>
              </w:rPr>
              <w:t>4</w:t>
            </w:r>
          </w:p>
        </w:tc>
        <w:tc>
          <w:tcPr>
            <w:tcW w:w="1185" w:type="dxa"/>
            <w:tcBorders>
              <w:top w:val="single" w:color="000000" w:sz="12" w:space="0"/>
              <w:bottom w:val="single" w:color="000000" w:sz="4" w:space="0"/>
              <w:right w:val="nil"/>
              <w:insideV w:val="nil"/>
            </w:tcBorders>
            <w:shd w:val="clear" w:color="auto" w:fill="FFFFFF"/>
          </w:tcPr>
          <w:p w14:paraId="05B7C156">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Unmapped</w:t>
            </w:r>
          </w:p>
        </w:tc>
      </w:tr>
      <w:tr w14:paraId="210FE5B5">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single" w:color="000000" w:sz="4" w:space="0"/>
              <w:bottom w:val="nil"/>
            </w:tcBorders>
            <w:shd w:val="clear" w:color="auto" w:fill="FFFFFF"/>
            <w:vAlign w:val="center"/>
          </w:tcPr>
          <w:p w14:paraId="404F059B">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1</w:t>
            </w:r>
          </w:p>
        </w:tc>
        <w:tc>
          <w:tcPr>
            <w:tcW w:w="1190" w:type="dxa"/>
            <w:tcBorders>
              <w:top w:val="single" w:color="000000" w:sz="4" w:space="0"/>
              <w:bottom w:val="nil"/>
            </w:tcBorders>
            <w:shd w:val="clear" w:color="auto" w:fill="FFFFFF"/>
            <w:noWrap/>
            <w:vAlign w:val="center"/>
          </w:tcPr>
          <w:p w14:paraId="74139C8A">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95</w:t>
            </w:r>
          </w:p>
        </w:tc>
        <w:tc>
          <w:tcPr>
            <w:tcW w:w="1143" w:type="dxa"/>
            <w:tcBorders>
              <w:top w:val="single" w:color="000000" w:sz="4" w:space="0"/>
              <w:bottom w:val="nil"/>
            </w:tcBorders>
            <w:shd w:val="clear" w:color="auto" w:fill="FFFFFF"/>
            <w:vAlign w:val="center"/>
          </w:tcPr>
          <w:p w14:paraId="1F09B9C9">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3</w:t>
            </w:r>
          </w:p>
        </w:tc>
        <w:tc>
          <w:tcPr>
            <w:tcW w:w="1143" w:type="dxa"/>
            <w:tcBorders>
              <w:top w:val="single" w:color="000000" w:sz="4" w:space="0"/>
              <w:bottom w:val="nil"/>
            </w:tcBorders>
            <w:shd w:val="clear" w:color="auto" w:fill="FFFFFF"/>
            <w:vAlign w:val="center"/>
          </w:tcPr>
          <w:p w14:paraId="4BDAF395">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1</w:t>
            </w:r>
          </w:p>
        </w:tc>
        <w:tc>
          <w:tcPr>
            <w:tcW w:w="1143" w:type="dxa"/>
            <w:tcBorders>
              <w:top w:val="single" w:color="000000" w:sz="4" w:space="0"/>
              <w:bottom w:val="nil"/>
            </w:tcBorders>
            <w:shd w:val="clear" w:color="auto" w:fill="FFFFFF"/>
            <w:vAlign w:val="center"/>
          </w:tcPr>
          <w:p w14:paraId="68F0E44B">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1</w:t>
            </w:r>
          </w:p>
        </w:tc>
        <w:tc>
          <w:tcPr>
            <w:tcW w:w="1185" w:type="dxa"/>
            <w:tcBorders>
              <w:top w:val="single" w:color="000000" w:sz="4" w:space="0"/>
              <w:bottom w:val="nil"/>
            </w:tcBorders>
            <w:shd w:val="clear" w:color="auto" w:fill="FFFFFF"/>
            <w:vAlign w:val="center"/>
          </w:tcPr>
          <w:p w14:paraId="04D64F9F">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0</w:t>
            </w:r>
          </w:p>
        </w:tc>
      </w:tr>
      <w:tr w14:paraId="541C83AF">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nil"/>
              <w:bottom w:val="nil"/>
            </w:tcBorders>
            <w:shd w:val="clear" w:color="auto" w:fill="FFFFFF"/>
            <w:vAlign w:val="center"/>
          </w:tcPr>
          <w:p w14:paraId="1C8A9F62">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2</w:t>
            </w:r>
          </w:p>
        </w:tc>
        <w:tc>
          <w:tcPr>
            <w:tcW w:w="1190" w:type="dxa"/>
            <w:tcBorders>
              <w:top w:val="nil"/>
              <w:bottom w:val="nil"/>
            </w:tcBorders>
            <w:shd w:val="clear" w:color="auto" w:fill="FFFFFF"/>
            <w:noWrap/>
            <w:vAlign w:val="center"/>
          </w:tcPr>
          <w:p w14:paraId="7233986B">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8</w:t>
            </w:r>
          </w:p>
        </w:tc>
        <w:tc>
          <w:tcPr>
            <w:tcW w:w="1143" w:type="dxa"/>
            <w:tcBorders>
              <w:top w:val="nil"/>
              <w:bottom w:val="nil"/>
            </w:tcBorders>
            <w:shd w:val="clear" w:color="auto" w:fill="FFFFFF"/>
            <w:vAlign w:val="center"/>
          </w:tcPr>
          <w:p w14:paraId="73CE8056">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91</w:t>
            </w:r>
          </w:p>
        </w:tc>
        <w:tc>
          <w:tcPr>
            <w:tcW w:w="1143" w:type="dxa"/>
            <w:tcBorders>
              <w:top w:val="nil"/>
              <w:bottom w:val="nil"/>
            </w:tcBorders>
            <w:shd w:val="clear" w:color="auto" w:fill="FFFFFF"/>
            <w:vAlign w:val="center"/>
          </w:tcPr>
          <w:p w14:paraId="66E7AB8B">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0</w:t>
            </w:r>
          </w:p>
        </w:tc>
        <w:tc>
          <w:tcPr>
            <w:tcW w:w="1143" w:type="dxa"/>
            <w:tcBorders>
              <w:top w:val="nil"/>
              <w:bottom w:val="nil"/>
            </w:tcBorders>
            <w:shd w:val="clear" w:color="auto" w:fill="FFFFFF"/>
            <w:vAlign w:val="center"/>
          </w:tcPr>
          <w:p w14:paraId="37C20B3A">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1</w:t>
            </w:r>
          </w:p>
        </w:tc>
        <w:tc>
          <w:tcPr>
            <w:tcW w:w="1185" w:type="dxa"/>
            <w:tcBorders>
              <w:top w:val="nil"/>
              <w:bottom w:val="nil"/>
            </w:tcBorders>
            <w:shd w:val="clear" w:color="auto" w:fill="FFFFFF"/>
            <w:vAlign w:val="center"/>
          </w:tcPr>
          <w:p w14:paraId="576765FE">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0</w:t>
            </w:r>
          </w:p>
        </w:tc>
      </w:tr>
      <w:tr w14:paraId="1D09F864">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nil"/>
              <w:bottom w:val="nil"/>
            </w:tcBorders>
            <w:shd w:val="clear" w:color="auto" w:fill="FFFFFF"/>
            <w:vAlign w:val="center"/>
          </w:tcPr>
          <w:p w14:paraId="426C086B">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3</w:t>
            </w:r>
          </w:p>
        </w:tc>
        <w:tc>
          <w:tcPr>
            <w:tcW w:w="1190" w:type="dxa"/>
            <w:tcBorders>
              <w:top w:val="nil"/>
              <w:bottom w:val="nil"/>
            </w:tcBorders>
            <w:shd w:val="clear" w:color="auto" w:fill="FFFFFF"/>
            <w:noWrap/>
            <w:vAlign w:val="center"/>
          </w:tcPr>
          <w:p w14:paraId="70AF1123">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23</w:t>
            </w:r>
          </w:p>
        </w:tc>
        <w:tc>
          <w:tcPr>
            <w:tcW w:w="1143" w:type="dxa"/>
            <w:tcBorders>
              <w:top w:val="nil"/>
              <w:bottom w:val="nil"/>
            </w:tcBorders>
            <w:shd w:val="clear" w:color="auto" w:fill="FFFFFF"/>
            <w:vAlign w:val="center"/>
          </w:tcPr>
          <w:p w14:paraId="7FE807B0">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15</w:t>
            </w:r>
          </w:p>
        </w:tc>
        <w:tc>
          <w:tcPr>
            <w:tcW w:w="1143" w:type="dxa"/>
            <w:tcBorders>
              <w:top w:val="nil"/>
              <w:bottom w:val="nil"/>
            </w:tcBorders>
            <w:shd w:val="clear" w:color="auto" w:fill="FFFFFF"/>
            <w:vAlign w:val="center"/>
          </w:tcPr>
          <w:p w14:paraId="63478C8A">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54</w:t>
            </w:r>
          </w:p>
        </w:tc>
        <w:tc>
          <w:tcPr>
            <w:tcW w:w="1143" w:type="dxa"/>
            <w:tcBorders>
              <w:top w:val="nil"/>
              <w:bottom w:val="nil"/>
            </w:tcBorders>
            <w:shd w:val="clear" w:color="auto" w:fill="FFFFFF"/>
            <w:vAlign w:val="center"/>
          </w:tcPr>
          <w:p w14:paraId="49F8A789">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8</w:t>
            </w:r>
          </w:p>
        </w:tc>
        <w:tc>
          <w:tcPr>
            <w:tcW w:w="1185" w:type="dxa"/>
            <w:tcBorders>
              <w:top w:val="nil"/>
              <w:bottom w:val="nil"/>
            </w:tcBorders>
            <w:shd w:val="clear" w:color="auto" w:fill="FFFFFF"/>
            <w:vAlign w:val="center"/>
          </w:tcPr>
          <w:p w14:paraId="554FCF20">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0</w:t>
            </w:r>
          </w:p>
        </w:tc>
      </w:tr>
      <w:tr w14:paraId="7063AFCF">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nil"/>
              <w:bottom w:val="single" w:color="000000" w:sz="12" w:space="0"/>
            </w:tcBorders>
            <w:shd w:val="clear" w:color="auto" w:fill="FFFFFF"/>
            <w:vAlign w:val="center"/>
          </w:tcPr>
          <w:p w14:paraId="03DA2308">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4</w:t>
            </w:r>
          </w:p>
        </w:tc>
        <w:tc>
          <w:tcPr>
            <w:tcW w:w="1190" w:type="dxa"/>
            <w:tcBorders>
              <w:top w:val="nil"/>
              <w:bottom w:val="single" w:color="000000" w:sz="12" w:space="0"/>
            </w:tcBorders>
            <w:shd w:val="clear" w:color="auto" w:fill="FFFFFF"/>
            <w:noWrap/>
            <w:vAlign w:val="center"/>
          </w:tcPr>
          <w:p w14:paraId="0322C6CA">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3</w:t>
            </w:r>
          </w:p>
        </w:tc>
        <w:tc>
          <w:tcPr>
            <w:tcW w:w="1143" w:type="dxa"/>
            <w:tcBorders>
              <w:top w:val="nil"/>
              <w:bottom w:val="single" w:color="000000" w:sz="12" w:space="0"/>
            </w:tcBorders>
            <w:shd w:val="clear" w:color="auto" w:fill="FFFFFF"/>
            <w:vAlign w:val="center"/>
          </w:tcPr>
          <w:p w14:paraId="52A8DDC3">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0</w:t>
            </w:r>
          </w:p>
        </w:tc>
        <w:tc>
          <w:tcPr>
            <w:tcW w:w="1143" w:type="dxa"/>
            <w:tcBorders>
              <w:top w:val="nil"/>
              <w:bottom w:val="single" w:color="000000" w:sz="12" w:space="0"/>
            </w:tcBorders>
            <w:shd w:val="clear" w:color="auto" w:fill="FFFFFF"/>
            <w:vAlign w:val="center"/>
          </w:tcPr>
          <w:p w14:paraId="6E9C2467">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1</w:t>
            </w:r>
          </w:p>
        </w:tc>
        <w:tc>
          <w:tcPr>
            <w:tcW w:w="1143" w:type="dxa"/>
            <w:tcBorders>
              <w:top w:val="nil"/>
              <w:bottom w:val="single" w:color="000000" w:sz="12" w:space="0"/>
            </w:tcBorders>
            <w:shd w:val="clear" w:color="auto" w:fill="FFFFFF"/>
            <w:vAlign w:val="center"/>
          </w:tcPr>
          <w:p w14:paraId="0C0A75F9">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96</w:t>
            </w:r>
          </w:p>
        </w:tc>
        <w:tc>
          <w:tcPr>
            <w:tcW w:w="1185" w:type="dxa"/>
            <w:tcBorders>
              <w:top w:val="nil"/>
              <w:bottom w:val="single" w:color="000000" w:sz="12" w:space="0"/>
            </w:tcBorders>
            <w:shd w:val="clear" w:color="auto" w:fill="FFFFFF"/>
            <w:vAlign w:val="center"/>
          </w:tcPr>
          <w:p w14:paraId="3BE8E807">
            <w:pPr>
              <w:widowControl/>
              <w:spacing w:line="360" w:lineRule="auto"/>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0</w:t>
            </w:r>
          </w:p>
        </w:tc>
      </w:tr>
    </w:tbl>
    <w:p w14:paraId="0C419679">
      <w:pPr>
        <w:spacing w:line="360" w:lineRule="auto"/>
        <w:jc w:val="center"/>
        <w:rPr>
          <w:rFonts w:ascii="Times New Roman" w:hAnsi="Times New Roman" w:eastAsia="等线" w:cs="Times New Roman"/>
          <w:b/>
          <w:szCs w:val="21"/>
        </w:rPr>
      </w:pPr>
    </w:p>
    <w:p w14:paraId="5D03357E">
      <w:pPr>
        <w:spacing w:line="360" w:lineRule="auto"/>
        <w:jc w:val="center"/>
        <w:rPr>
          <w:rFonts w:ascii="Times New Roman" w:hAnsi="Times New Roman" w:cs="Times New Roman"/>
          <w:b/>
          <w:szCs w:val="21"/>
        </w:rPr>
      </w:pPr>
      <w:r>
        <w:rPr>
          <w:rFonts w:ascii="Times New Roman" w:hAnsi="Times New Roman" w:eastAsia="等线" w:cs="Times New Roman"/>
          <w:b/>
          <w:szCs w:val="21"/>
        </w:rPr>
        <w:t>Table S</w:t>
      </w:r>
      <w:r>
        <w:rPr>
          <w:rFonts w:hint="eastAsia" w:ascii="Times New Roman" w:hAnsi="Times New Roman" w:eastAsia="等线" w:cs="Times New Roman"/>
          <w:b/>
          <w:szCs w:val="21"/>
        </w:rPr>
        <w:t>14</w:t>
      </w:r>
      <w:r>
        <w:rPr>
          <w:rFonts w:ascii="Times New Roman" w:hAnsi="Times New Roman" w:eastAsia="等线" w:cs="Times New Roman"/>
          <w:b/>
          <w:szCs w:val="21"/>
        </w:rPr>
        <w:t xml:space="preserve">. Species category and the correlation between observed and predicted concentrations </w:t>
      </w:r>
      <w:r>
        <w:rPr>
          <w:rFonts w:hint="eastAsia" w:ascii="Times New Roman" w:hAnsi="Times New Roman" w:eastAsia="等线" w:cs="Times New Roman"/>
          <w:b/>
          <w:szCs w:val="21"/>
        </w:rPr>
        <w:t xml:space="preserve">in water during the </w:t>
      </w:r>
      <w:r>
        <w:rPr>
          <w:rFonts w:hint="eastAsia" w:ascii="Times New Roman" w:hAnsi="Times New Roman" w:eastAsia="等线" w:cs="Times New Roman"/>
          <w:b/>
          <w:szCs w:val="21"/>
          <w:lang w:val="en-US" w:eastAsia="zh-CN"/>
        </w:rPr>
        <w:t>wet season</w:t>
      </w:r>
      <w:r>
        <w:rPr>
          <w:rFonts w:hint="eastAsia" w:ascii="Times New Roman" w:hAnsi="Times New Roman" w:eastAsia="等线" w:cs="Times New Roman"/>
          <w:b/>
          <w:szCs w:val="21"/>
        </w:rPr>
        <w:t xml:space="preserve"> </w:t>
      </w:r>
      <w:r>
        <w:rPr>
          <w:rFonts w:ascii="Times New Roman" w:hAnsi="Times New Roman" w:eastAsia="等线" w:cs="Times New Roman"/>
          <w:b/>
          <w:szCs w:val="21"/>
        </w:rPr>
        <w:t>of chemistry species obtained from PMF model.</w:t>
      </w:r>
    </w:p>
    <w:tbl>
      <w:tblPr>
        <w:tblStyle w:val="8"/>
        <w:tblW w:w="9356" w:type="dxa"/>
        <w:jc w:val="center"/>
        <w:tblLayout w:type="fixed"/>
        <w:tblCellMar>
          <w:top w:w="0" w:type="dxa"/>
          <w:left w:w="108" w:type="dxa"/>
          <w:bottom w:w="0" w:type="dxa"/>
          <w:right w:w="108" w:type="dxa"/>
        </w:tblCellMar>
      </w:tblPr>
      <w:tblGrid>
        <w:gridCol w:w="1418"/>
        <w:gridCol w:w="1134"/>
        <w:gridCol w:w="1134"/>
        <w:gridCol w:w="1134"/>
        <w:gridCol w:w="1134"/>
        <w:gridCol w:w="1134"/>
        <w:gridCol w:w="1134"/>
        <w:gridCol w:w="1134"/>
      </w:tblGrid>
      <w:tr w14:paraId="1BD7DC64">
        <w:tblPrEx>
          <w:tblCellMar>
            <w:top w:w="0" w:type="dxa"/>
            <w:left w:w="108" w:type="dxa"/>
            <w:bottom w:w="0" w:type="dxa"/>
            <w:right w:w="108" w:type="dxa"/>
          </w:tblCellMar>
        </w:tblPrEx>
        <w:trPr>
          <w:trHeight w:val="510" w:hRule="exact"/>
          <w:jc w:val="center"/>
        </w:trPr>
        <w:tc>
          <w:tcPr>
            <w:tcW w:w="1418" w:type="dxa"/>
            <w:tcBorders>
              <w:top w:val="single" w:color="000000" w:sz="12" w:space="0"/>
              <w:left w:val="nil"/>
              <w:bottom w:val="single" w:color="000000" w:sz="4" w:space="0"/>
              <w:right w:val="nil"/>
              <w:tl2br w:val="nil"/>
            </w:tcBorders>
            <w:shd w:val="clear" w:color="auto" w:fill="FFFFFF"/>
            <w:vAlign w:val="center"/>
          </w:tcPr>
          <w:p w14:paraId="5B6DD039">
            <w:pPr>
              <w:jc w:val="center"/>
              <w:rPr>
                <w:rFonts w:ascii="Times New Roman" w:hAnsi="Times New Roman" w:cs="Times New Roman"/>
                <w:color w:val="000000"/>
                <w:szCs w:val="21"/>
              </w:rPr>
            </w:pPr>
            <w:r>
              <w:rPr>
                <w:rFonts w:ascii="Times New Roman" w:hAnsi="Times New Roman" w:cs="Times New Roman"/>
                <w:color w:val="000000"/>
                <w:szCs w:val="21"/>
              </w:rPr>
              <w:t>Species</w:t>
            </w:r>
          </w:p>
        </w:tc>
        <w:tc>
          <w:tcPr>
            <w:tcW w:w="1134" w:type="dxa"/>
            <w:tcBorders>
              <w:top w:val="single" w:color="000000" w:sz="12" w:space="0"/>
              <w:left w:val="nil"/>
              <w:bottom w:val="single" w:color="000000" w:sz="4" w:space="0"/>
              <w:right w:val="nil"/>
            </w:tcBorders>
            <w:shd w:val="clear" w:color="auto" w:fill="FFFFFF"/>
            <w:vAlign w:val="center"/>
          </w:tcPr>
          <w:p w14:paraId="4EB9A700">
            <w:pPr>
              <w:jc w:val="center"/>
              <w:rPr>
                <w:rFonts w:ascii="Times New Roman" w:hAnsi="Times New Roman" w:cs="Times New Roman"/>
                <w:color w:val="000000"/>
                <w:szCs w:val="21"/>
              </w:rPr>
            </w:pPr>
            <w:r>
              <w:rPr>
                <w:rFonts w:ascii="Times New Roman" w:hAnsi="Times New Roman" w:cs="Times New Roman"/>
                <w:color w:val="000000"/>
                <w:szCs w:val="21"/>
              </w:rPr>
              <w:t>Category</w:t>
            </w:r>
          </w:p>
        </w:tc>
        <w:tc>
          <w:tcPr>
            <w:tcW w:w="1134" w:type="dxa"/>
            <w:tcBorders>
              <w:top w:val="single" w:color="000000" w:sz="12" w:space="0"/>
              <w:left w:val="nil"/>
              <w:bottom w:val="single" w:color="000000" w:sz="4" w:space="0"/>
              <w:right w:val="nil"/>
            </w:tcBorders>
            <w:shd w:val="clear" w:color="auto" w:fill="FFFFFF"/>
            <w:vAlign w:val="center"/>
          </w:tcPr>
          <w:p w14:paraId="75CC2460">
            <w:pPr>
              <w:jc w:val="center"/>
              <w:rPr>
                <w:rFonts w:ascii="Times New Roman" w:hAnsi="Times New Roman" w:cs="Times New Roman"/>
                <w:color w:val="000000"/>
                <w:szCs w:val="21"/>
              </w:rPr>
            </w:pPr>
            <w:r>
              <w:rPr>
                <w:rFonts w:ascii="Times New Roman" w:hAnsi="Times New Roman" w:cs="Times New Roman"/>
                <w:color w:val="000000"/>
                <w:szCs w:val="21"/>
              </w:rPr>
              <w:t>Slope</w:t>
            </w:r>
          </w:p>
        </w:tc>
        <w:tc>
          <w:tcPr>
            <w:tcW w:w="1134" w:type="dxa"/>
            <w:tcBorders>
              <w:top w:val="single" w:color="000000" w:sz="12" w:space="0"/>
              <w:left w:val="nil"/>
              <w:bottom w:val="single" w:color="000000" w:sz="4" w:space="0"/>
              <w:right w:val="single" w:color="auto" w:sz="4" w:space="0"/>
            </w:tcBorders>
            <w:shd w:val="clear" w:color="auto" w:fill="FFFFFF"/>
            <w:vAlign w:val="center"/>
          </w:tcPr>
          <w:p w14:paraId="5F74CFBA">
            <w:pPr>
              <w:jc w:val="center"/>
              <w:rPr>
                <w:rFonts w:ascii="Times New Roman" w:hAnsi="Times New Roman" w:cs="Times New Roman"/>
                <w:color w:val="000000"/>
                <w:szCs w:val="21"/>
              </w:rPr>
            </w:pPr>
            <w:r>
              <w:rPr>
                <w:rFonts w:ascii="Times New Roman" w:hAnsi="Times New Roman" w:cs="Times New Roman"/>
                <w:color w:val="000000"/>
                <w:szCs w:val="21"/>
              </w:rPr>
              <w:t>R</w:t>
            </w:r>
            <w:r>
              <w:rPr>
                <w:rFonts w:ascii="Times New Roman" w:hAnsi="Times New Roman" w:cs="Times New Roman"/>
                <w:color w:val="000000"/>
                <w:szCs w:val="21"/>
                <w:vertAlign w:val="superscript"/>
              </w:rPr>
              <w:t>2</w:t>
            </w:r>
          </w:p>
        </w:tc>
        <w:tc>
          <w:tcPr>
            <w:tcW w:w="1134" w:type="dxa"/>
            <w:tcBorders>
              <w:top w:val="single" w:color="000000" w:sz="12" w:space="0"/>
              <w:left w:val="single" w:color="auto" w:sz="4" w:space="0"/>
              <w:bottom w:val="single" w:color="000000" w:sz="4" w:space="0"/>
              <w:right w:val="nil"/>
            </w:tcBorders>
            <w:shd w:val="clear" w:color="auto" w:fill="FFFFFF"/>
            <w:vAlign w:val="center"/>
          </w:tcPr>
          <w:p w14:paraId="540881E0">
            <w:pPr>
              <w:jc w:val="center"/>
              <w:rPr>
                <w:rFonts w:ascii="Times New Roman" w:hAnsi="Times New Roman" w:cs="Times New Roman"/>
                <w:color w:val="000000"/>
                <w:szCs w:val="21"/>
              </w:rPr>
            </w:pPr>
            <w:r>
              <w:rPr>
                <w:rFonts w:ascii="Times New Roman" w:hAnsi="Times New Roman" w:cs="Times New Roman"/>
                <w:color w:val="000000"/>
                <w:szCs w:val="21"/>
              </w:rPr>
              <w:t>Species</w:t>
            </w:r>
          </w:p>
        </w:tc>
        <w:tc>
          <w:tcPr>
            <w:tcW w:w="1134" w:type="dxa"/>
            <w:tcBorders>
              <w:top w:val="single" w:color="000000" w:sz="12" w:space="0"/>
              <w:left w:val="nil"/>
              <w:bottom w:val="single" w:color="000000" w:sz="4" w:space="0"/>
              <w:right w:val="nil"/>
            </w:tcBorders>
            <w:shd w:val="clear" w:color="auto" w:fill="FFFFFF"/>
            <w:vAlign w:val="center"/>
          </w:tcPr>
          <w:p w14:paraId="54B23E92">
            <w:pPr>
              <w:jc w:val="center"/>
              <w:rPr>
                <w:rFonts w:ascii="Times New Roman" w:hAnsi="Times New Roman" w:cs="Times New Roman"/>
                <w:color w:val="000000"/>
                <w:szCs w:val="21"/>
              </w:rPr>
            </w:pPr>
            <w:r>
              <w:rPr>
                <w:rFonts w:ascii="Times New Roman" w:hAnsi="Times New Roman" w:cs="Times New Roman"/>
                <w:color w:val="000000"/>
                <w:szCs w:val="21"/>
              </w:rPr>
              <w:t>Category</w:t>
            </w:r>
          </w:p>
        </w:tc>
        <w:tc>
          <w:tcPr>
            <w:tcW w:w="1134" w:type="dxa"/>
            <w:tcBorders>
              <w:top w:val="single" w:color="000000" w:sz="12" w:space="0"/>
              <w:left w:val="nil"/>
              <w:bottom w:val="single" w:color="000000" w:sz="4" w:space="0"/>
              <w:right w:val="nil"/>
            </w:tcBorders>
            <w:shd w:val="clear" w:color="auto" w:fill="FFFFFF"/>
            <w:vAlign w:val="center"/>
          </w:tcPr>
          <w:p w14:paraId="3D302803">
            <w:pPr>
              <w:jc w:val="center"/>
              <w:rPr>
                <w:rFonts w:ascii="Times New Roman" w:hAnsi="Times New Roman" w:cs="Times New Roman"/>
                <w:color w:val="000000"/>
                <w:szCs w:val="21"/>
              </w:rPr>
            </w:pPr>
            <w:r>
              <w:rPr>
                <w:rFonts w:ascii="Times New Roman" w:hAnsi="Times New Roman" w:cs="Times New Roman"/>
                <w:color w:val="000000"/>
                <w:szCs w:val="21"/>
              </w:rPr>
              <w:t>Slope</w:t>
            </w:r>
          </w:p>
        </w:tc>
        <w:tc>
          <w:tcPr>
            <w:tcW w:w="1134" w:type="dxa"/>
            <w:tcBorders>
              <w:top w:val="single" w:color="000000" w:sz="12" w:space="0"/>
              <w:left w:val="nil"/>
              <w:bottom w:val="single" w:color="000000" w:sz="4" w:space="0"/>
              <w:right w:val="nil"/>
            </w:tcBorders>
            <w:shd w:val="clear" w:color="auto" w:fill="FFFFFF"/>
            <w:vAlign w:val="center"/>
          </w:tcPr>
          <w:p w14:paraId="7C1BCF7C">
            <w:pPr>
              <w:jc w:val="center"/>
              <w:rPr>
                <w:rFonts w:ascii="Times New Roman" w:hAnsi="Times New Roman" w:cs="Times New Roman"/>
                <w:color w:val="000000"/>
                <w:szCs w:val="21"/>
              </w:rPr>
            </w:pPr>
            <w:r>
              <w:rPr>
                <w:rFonts w:ascii="Times New Roman" w:hAnsi="Times New Roman" w:cs="Times New Roman"/>
                <w:color w:val="000000"/>
                <w:szCs w:val="21"/>
              </w:rPr>
              <w:t>R</w:t>
            </w:r>
            <w:r>
              <w:rPr>
                <w:rFonts w:ascii="Times New Roman" w:hAnsi="Times New Roman" w:cs="Times New Roman"/>
                <w:color w:val="000000"/>
                <w:szCs w:val="21"/>
                <w:vertAlign w:val="superscript"/>
              </w:rPr>
              <w:t>2</w:t>
            </w:r>
          </w:p>
        </w:tc>
      </w:tr>
      <w:tr w14:paraId="45B48509">
        <w:tblPrEx>
          <w:tblCellMar>
            <w:top w:w="0" w:type="dxa"/>
            <w:left w:w="108" w:type="dxa"/>
            <w:bottom w:w="0" w:type="dxa"/>
            <w:right w:w="108" w:type="dxa"/>
          </w:tblCellMar>
        </w:tblPrEx>
        <w:trPr>
          <w:trHeight w:val="454" w:hRule="exact"/>
          <w:jc w:val="center"/>
        </w:trPr>
        <w:tc>
          <w:tcPr>
            <w:tcW w:w="1418" w:type="dxa"/>
            <w:tcBorders>
              <w:top w:val="single" w:color="000000" w:sz="4" w:space="0"/>
              <w:left w:val="nil"/>
              <w:bottom w:val="nil"/>
              <w:right w:val="nil"/>
            </w:tcBorders>
            <w:shd w:val="clear" w:color="auto" w:fill="FFFFFF"/>
            <w:vAlign w:val="center"/>
          </w:tcPr>
          <w:p w14:paraId="6438D552">
            <w:pPr>
              <w:jc w:val="center"/>
              <w:rPr>
                <w:rFonts w:ascii="Times New Roman" w:hAnsi="Times New Roman" w:cs="Times New Roman"/>
                <w:color w:val="000000"/>
                <w:szCs w:val="21"/>
              </w:rPr>
            </w:pPr>
            <w:r>
              <w:rPr>
                <w:rFonts w:ascii="Times New Roman" w:hAnsi="Times New Roman" w:cs="Times New Roman"/>
                <w:color w:val="000000"/>
                <w:szCs w:val="21"/>
              </w:rPr>
              <w:t>Nap</w:t>
            </w:r>
          </w:p>
        </w:tc>
        <w:tc>
          <w:tcPr>
            <w:tcW w:w="1134" w:type="dxa"/>
            <w:tcBorders>
              <w:top w:val="single" w:color="000000" w:sz="4" w:space="0"/>
              <w:left w:val="nil"/>
              <w:bottom w:val="nil"/>
              <w:right w:val="nil"/>
            </w:tcBorders>
            <w:shd w:val="clear" w:color="auto" w:fill="FFFFFF"/>
            <w:vAlign w:val="center"/>
          </w:tcPr>
          <w:p w14:paraId="5169C383">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single" w:color="000000" w:sz="4" w:space="0"/>
              <w:left w:val="nil"/>
              <w:bottom w:val="nil"/>
              <w:right w:val="nil"/>
            </w:tcBorders>
            <w:shd w:val="clear" w:color="auto" w:fill="FFFFFF"/>
            <w:vAlign w:val="center"/>
          </w:tcPr>
          <w:p w14:paraId="299DB541">
            <w:pPr>
              <w:jc w:val="center"/>
              <w:rPr>
                <w:rFonts w:ascii="Times New Roman" w:hAnsi="Times New Roman" w:cs="Times New Roman"/>
                <w:color w:val="000000"/>
                <w:szCs w:val="21"/>
              </w:rPr>
            </w:pPr>
            <w:r>
              <w:rPr>
                <w:rFonts w:ascii="Times New Roman" w:hAnsi="Times New Roman" w:cs="Times New Roman"/>
                <w:color w:val="000000"/>
                <w:sz w:val="20"/>
              </w:rPr>
              <w:t>1.0110</w:t>
            </w:r>
          </w:p>
        </w:tc>
        <w:tc>
          <w:tcPr>
            <w:tcW w:w="1134" w:type="dxa"/>
            <w:tcBorders>
              <w:top w:val="single" w:color="000000" w:sz="4" w:space="0"/>
              <w:left w:val="nil"/>
              <w:bottom w:val="nil"/>
              <w:right w:val="single" w:color="auto" w:sz="4" w:space="0"/>
            </w:tcBorders>
            <w:shd w:val="clear" w:color="auto" w:fill="FFFFFF"/>
            <w:vAlign w:val="center"/>
          </w:tcPr>
          <w:p w14:paraId="3682377B">
            <w:pPr>
              <w:jc w:val="center"/>
              <w:rPr>
                <w:rFonts w:ascii="Times New Roman" w:hAnsi="Times New Roman" w:cs="Times New Roman"/>
                <w:color w:val="000000"/>
                <w:szCs w:val="21"/>
              </w:rPr>
            </w:pPr>
            <w:r>
              <w:rPr>
                <w:rFonts w:ascii="Times New Roman" w:hAnsi="Times New Roman" w:cs="Times New Roman"/>
                <w:color w:val="000000"/>
                <w:sz w:val="20"/>
              </w:rPr>
              <w:t>0.9987</w:t>
            </w:r>
          </w:p>
        </w:tc>
        <w:tc>
          <w:tcPr>
            <w:tcW w:w="1134" w:type="dxa"/>
            <w:tcBorders>
              <w:top w:val="single" w:color="000000" w:sz="4" w:space="0"/>
              <w:left w:val="single" w:color="auto" w:sz="4" w:space="0"/>
              <w:bottom w:val="nil"/>
              <w:right w:val="nil"/>
            </w:tcBorders>
            <w:shd w:val="clear" w:color="auto" w:fill="FFFFFF"/>
            <w:vAlign w:val="center"/>
          </w:tcPr>
          <w:p w14:paraId="2AD38E9D">
            <w:pPr>
              <w:jc w:val="center"/>
              <w:rPr>
                <w:rFonts w:ascii="Times New Roman" w:hAnsi="Times New Roman" w:cs="Times New Roman"/>
                <w:color w:val="000000"/>
                <w:szCs w:val="21"/>
              </w:rPr>
            </w:pPr>
            <w:r>
              <w:rPr>
                <w:rFonts w:ascii="Times New Roman" w:hAnsi="Times New Roman" w:cs="Times New Roman"/>
                <w:color w:val="000000"/>
                <w:szCs w:val="21"/>
              </w:rPr>
              <w:t>Fla</w:t>
            </w:r>
          </w:p>
        </w:tc>
        <w:tc>
          <w:tcPr>
            <w:tcW w:w="1134" w:type="dxa"/>
            <w:tcBorders>
              <w:top w:val="single" w:color="000000" w:sz="4" w:space="0"/>
              <w:left w:val="nil"/>
              <w:bottom w:val="nil"/>
              <w:right w:val="nil"/>
            </w:tcBorders>
            <w:shd w:val="clear" w:color="auto" w:fill="FFFFFF"/>
            <w:vAlign w:val="center"/>
          </w:tcPr>
          <w:p w14:paraId="46122795">
            <w:pPr>
              <w:autoSpaceDE w:val="0"/>
              <w:jc w:val="center"/>
              <w:rPr>
                <w:rFonts w:ascii="Times New Roman" w:hAnsi="Times New Roman" w:eastAsia="宋体" w:cs="Times New Roman"/>
                <w:color w:val="000000"/>
                <w:szCs w:val="21"/>
              </w:rPr>
            </w:pPr>
            <w:r>
              <w:rPr>
                <w:rFonts w:ascii="Times New Roman" w:hAnsi="Times New Roman" w:cs="Times New Roman"/>
                <w:color w:val="000000"/>
                <w:szCs w:val="21"/>
              </w:rPr>
              <w:t>Strong</w:t>
            </w:r>
          </w:p>
        </w:tc>
        <w:tc>
          <w:tcPr>
            <w:tcW w:w="1134" w:type="dxa"/>
            <w:tcBorders>
              <w:top w:val="single" w:color="000000" w:sz="4" w:space="0"/>
              <w:left w:val="nil"/>
              <w:bottom w:val="nil"/>
              <w:right w:val="nil"/>
            </w:tcBorders>
            <w:shd w:val="clear" w:color="auto" w:fill="FFFFFF"/>
            <w:vAlign w:val="center"/>
          </w:tcPr>
          <w:p w14:paraId="22D32245">
            <w:pPr>
              <w:jc w:val="center"/>
              <w:rPr>
                <w:rFonts w:ascii="Times New Roman" w:hAnsi="Times New Roman" w:cs="Times New Roman"/>
                <w:color w:val="000000"/>
                <w:szCs w:val="21"/>
              </w:rPr>
            </w:pPr>
            <w:r>
              <w:rPr>
                <w:rFonts w:ascii="Times New Roman" w:hAnsi="Times New Roman" w:cs="Times New Roman"/>
                <w:color w:val="000000"/>
                <w:sz w:val="20"/>
              </w:rPr>
              <w:t>1.0008</w:t>
            </w:r>
          </w:p>
        </w:tc>
        <w:tc>
          <w:tcPr>
            <w:tcW w:w="1134" w:type="dxa"/>
            <w:tcBorders>
              <w:top w:val="single" w:color="000000" w:sz="4" w:space="0"/>
              <w:left w:val="nil"/>
              <w:bottom w:val="nil"/>
              <w:right w:val="nil"/>
            </w:tcBorders>
            <w:shd w:val="clear" w:color="auto" w:fill="FFFFFF"/>
            <w:vAlign w:val="center"/>
          </w:tcPr>
          <w:p w14:paraId="0A18C501">
            <w:pPr>
              <w:jc w:val="center"/>
              <w:rPr>
                <w:rFonts w:ascii="Times New Roman" w:hAnsi="Times New Roman" w:cs="Times New Roman"/>
                <w:color w:val="000000"/>
                <w:szCs w:val="21"/>
              </w:rPr>
            </w:pPr>
            <w:r>
              <w:rPr>
                <w:rFonts w:ascii="Times New Roman" w:hAnsi="Times New Roman" w:cs="Times New Roman"/>
                <w:color w:val="000000"/>
                <w:sz w:val="20"/>
              </w:rPr>
              <w:t>0.9950</w:t>
            </w:r>
          </w:p>
        </w:tc>
      </w:tr>
      <w:tr w14:paraId="716058ED">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5964AD5F">
            <w:pPr>
              <w:jc w:val="center"/>
              <w:rPr>
                <w:rFonts w:ascii="Times New Roman" w:hAnsi="Times New Roman" w:cs="Times New Roman"/>
                <w:color w:val="000000"/>
                <w:szCs w:val="21"/>
              </w:rPr>
            </w:pPr>
            <w:r>
              <w:rPr>
                <w:rFonts w:ascii="Times New Roman" w:hAnsi="Times New Roman" w:cs="Times New Roman"/>
                <w:color w:val="000000"/>
                <w:szCs w:val="21"/>
              </w:rPr>
              <w:t>Acy</w:t>
            </w:r>
          </w:p>
        </w:tc>
        <w:tc>
          <w:tcPr>
            <w:tcW w:w="1134" w:type="dxa"/>
            <w:tcBorders>
              <w:top w:val="nil"/>
              <w:left w:val="nil"/>
              <w:bottom w:val="nil"/>
              <w:right w:val="nil"/>
            </w:tcBorders>
            <w:shd w:val="clear" w:color="auto" w:fill="FFFFFF"/>
            <w:vAlign w:val="center"/>
          </w:tcPr>
          <w:p w14:paraId="246E500B">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02A213BC">
            <w:pPr>
              <w:jc w:val="center"/>
              <w:rPr>
                <w:rFonts w:ascii="Times New Roman" w:hAnsi="Times New Roman" w:cs="Times New Roman"/>
                <w:color w:val="000000"/>
                <w:szCs w:val="21"/>
              </w:rPr>
            </w:pPr>
            <w:r>
              <w:rPr>
                <w:rFonts w:ascii="Times New Roman" w:hAnsi="Times New Roman" w:cs="Times New Roman"/>
                <w:color w:val="000000"/>
                <w:sz w:val="20"/>
              </w:rPr>
              <w:t>0.9394</w:t>
            </w:r>
          </w:p>
        </w:tc>
        <w:tc>
          <w:tcPr>
            <w:tcW w:w="1134" w:type="dxa"/>
            <w:tcBorders>
              <w:top w:val="nil"/>
              <w:left w:val="nil"/>
              <w:bottom w:val="nil"/>
              <w:right w:val="single" w:color="auto" w:sz="4" w:space="0"/>
            </w:tcBorders>
            <w:shd w:val="clear" w:color="auto" w:fill="FFFFFF"/>
            <w:vAlign w:val="center"/>
          </w:tcPr>
          <w:p w14:paraId="411CD18E">
            <w:pPr>
              <w:jc w:val="center"/>
              <w:rPr>
                <w:rFonts w:ascii="Times New Roman" w:hAnsi="Times New Roman" w:cs="Times New Roman"/>
                <w:color w:val="000000"/>
                <w:szCs w:val="21"/>
              </w:rPr>
            </w:pPr>
            <w:r>
              <w:rPr>
                <w:rFonts w:ascii="Times New Roman" w:hAnsi="Times New Roman" w:cs="Times New Roman"/>
                <w:color w:val="000000"/>
                <w:sz w:val="20"/>
              </w:rPr>
              <w:t>0.9767</w:t>
            </w:r>
          </w:p>
        </w:tc>
        <w:tc>
          <w:tcPr>
            <w:tcW w:w="1134" w:type="dxa"/>
            <w:tcBorders>
              <w:top w:val="nil"/>
              <w:left w:val="single" w:color="auto" w:sz="4" w:space="0"/>
              <w:bottom w:val="nil"/>
              <w:right w:val="nil"/>
            </w:tcBorders>
            <w:shd w:val="clear" w:color="auto" w:fill="FFFFFF"/>
            <w:vAlign w:val="center"/>
          </w:tcPr>
          <w:p w14:paraId="22D36C55">
            <w:pPr>
              <w:jc w:val="center"/>
              <w:rPr>
                <w:rFonts w:ascii="Times New Roman" w:hAnsi="Times New Roman" w:cs="Times New Roman"/>
                <w:color w:val="000000"/>
                <w:szCs w:val="21"/>
              </w:rPr>
            </w:pPr>
            <w:r>
              <w:rPr>
                <w:rFonts w:ascii="Times New Roman" w:hAnsi="Times New Roman" w:cs="Times New Roman"/>
                <w:color w:val="000000"/>
                <w:szCs w:val="21"/>
              </w:rPr>
              <w:t>Pyr</w:t>
            </w:r>
          </w:p>
        </w:tc>
        <w:tc>
          <w:tcPr>
            <w:tcW w:w="1134" w:type="dxa"/>
            <w:tcBorders>
              <w:top w:val="nil"/>
              <w:left w:val="nil"/>
              <w:bottom w:val="nil"/>
              <w:right w:val="nil"/>
            </w:tcBorders>
            <w:shd w:val="clear" w:color="auto" w:fill="FFFFFF"/>
            <w:vAlign w:val="center"/>
          </w:tcPr>
          <w:p w14:paraId="197A4D9E">
            <w:pPr>
              <w:autoSpaceDE w:val="0"/>
              <w:jc w:val="center"/>
              <w:rPr>
                <w:rFonts w:ascii="Times New Roman" w:hAnsi="Times New Roman" w:eastAsia="宋体"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49A22F15">
            <w:pPr>
              <w:jc w:val="center"/>
              <w:rPr>
                <w:rFonts w:ascii="Times New Roman" w:hAnsi="Times New Roman" w:cs="Times New Roman"/>
                <w:color w:val="000000"/>
                <w:szCs w:val="21"/>
              </w:rPr>
            </w:pPr>
            <w:r>
              <w:rPr>
                <w:rFonts w:ascii="Times New Roman" w:hAnsi="Times New Roman" w:cs="Times New Roman"/>
                <w:color w:val="000000"/>
                <w:sz w:val="20"/>
              </w:rPr>
              <w:t>1.0034</w:t>
            </w:r>
          </w:p>
        </w:tc>
        <w:tc>
          <w:tcPr>
            <w:tcW w:w="1134" w:type="dxa"/>
            <w:tcBorders>
              <w:top w:val="nil"/>
              <w:left w:val="nil"/>
              <w:bottom w:val="nil"/>
              <w:right w:val="nil"/>
            </w:tcBorders>
            <w:shd w:val="clear" w:color="auto" w:fill="FFFFFF"/>
            <w:vAlign w:val="center"/>
          </w:tcPr>
          <w:p w14:paraId="632EADCC">
            <w:pPr>
              <w:jc w:val="center"/>
              <w:rPr>
                <w:rFonts w:ascii="Times New Roman" w:hAnsi="Times New Roman" w:cs="Times New Roman"/>
                <w:color w:val="000000"/>
                <w:szCs w:val="21"/>
              </w:rPr>
            </w:pPr>
            <w:r>
              <w:rPr>
                <w:rFonts w:ascii="Times New Roman" w:hAnsi="Times New Roman" w:cs="Times New Roman"/>
                <w:color w:val="000000"/>
                <w:sz w:val="20"/>
              </w:rPr>
              <w:t>0.9936</w:t>
            </w:r>
          </w:p>
        </w:tc>
      </w:tr>
      <w:tr w14:paraId="0C8898B0">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4BF81686">
            <w:pPr>
              <w:jc w:val="center"/>
              <w:rPr>
                <w:rFonts w:ascii="Times New Roman" w:hAnsi="Times New Roman" w:cs="Times New Roman"/>
                <w:color w:val="000000"/>
                <w:szCs w:val="21"/>
              </w:rPr>
            </w:pPr>
            <w:r>
              <w:rPr>
                <w:rFonts w:ascii="Times New Roman" w:hAnsi="Times New Roman" w:cs="Times New Roman"/>
                <w:color w:val="000000"/>
                <w:szCs w:val="21"/>
              </w:rPr>
              <w:t>Ace</w:t>
            </w:r>
          </w:p>
        </w:tc>
        <w:tc>
          <w:tcPr>
            <w:tcW w:w="1134" w:type="dxa"/>
            <w:tcBorders>
              <w:top w:val="nil"/>
              <w:left w:val="nil"/>
              <w:bottom w:val="nil"/>
              <w:right w:val="nil"/>
            </w:tcBorders>
            <w:shd w:val="clear" w:color="auto" w:fill="FFFFFF"/>
            <w:vAlign w:val="center"/>
          </w:tcPr>
          <w:p w14:paraId="2346FCF7">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0E74FA3D">
            <w:pPr>
              <w:jc w:val="center"/>
              <w:rPr>
                <w:rFonts w:ascii="Times New Roman" w:hAnsi="Times New Roman" w:cs="Times New Roman"/>
                <w:color w:val="000000"/>
                <w:szCs w:val="21"/>
              </w:rPr>
            </w:pPr>
            <w:r>
              <w:rPr>
                <w:rFonts w:ascii="Times New Roman" w:hAnsi="Times New Roman" w:cs="Times New Roman"/>
                <w:color w:val="000000"/>
                <w:sz w:val="20"/>
              </w:rPr>
              <w:t>0.9820</w:t>
            </w:r>
          </w:p>
        </w:tc>
        <w:tc>
          <w:tcPr>
            <w:tcW w:w="1134" w:type="dxa"/>
            <w:tcBorders>
              <w:top w:val="nil"/>
              <w:left w:val="nil"/>
              <w:bottom w:val="nil"/>
              <w:right w:val="single" w:color="auto" w:sz="4" w:space="0"/>
            </w:tcBorders>
            <w:shd w:val="clear" w:color="auto" w:fill="FFFFFF"/>
            <w:vAlign w:val="center"/>
          </w:tcPr>
          <w:p w14:paraId="4F1CAEF3">
            <w:pPr>
              <w:jc w:val="center"/>
              <w:rPr>
                <w:rFonts w:ascii="Times New Roman" w:hAnsi="Times New Roman" w:cs="Times New Roman"/>
                <w:color w:val="000000"/>
                <w:szCs w:val="21"/>
              </w:rPr>
            </w:pPr>
            <w:r>
              <w:rPr>
                <w:rFonts w:ascii="Times New Roman" w:hAnsi="Times New Roman" w:cs="Times New Roman"/>
                <w:color w:val="000000"/>
                <w:sz w:val="20"/>
              </w:rPr>
              <w:t>0.9741</w:t>
            </w:r>
          </w:p>
        </w:tc>
        <w:tc>
          <w:tcPr>
            <w:tcW w:w="1134" w:type="dxa"/>
            <w:tcBorders>
              <w:top w:val="nil"/>
              <w:left w:val="single" w:color="auto" w:sz="4" w:space="0"/>
              <w:bottom w:val="nil"/>
              <w:right w:val="nil"/>
            </w:tcBorders>
            <w:shd w:val="clear" w:color="auto" w:fill="FFFFFF"/>
            <w:vAlign w:val="center"/>
          </w:tcPr>
          <w:p w14:paraId="4113F7BD">
            <w:pPr>
              <w:jc w:val="center"/>
              <w:rPr>
                <w:rFonts w:ascii="Times New Roman" w:hAnsi="Times New Roman" w:cs="Times New Roman"/>
                <w:color w:val="000000"/>
                <w:szCs w:val="21"/>
              </w:rPr>
            </w:pPr>
            <w:r>
              <w:rPr>
                <w:rFonts w:ascii="Times New Roman" w:hAnsi="Times New Roman" w:cs="Times New Roman"/>
                <w:color w:val="000000"/>
                <w:szCs w:val="21"/>
              </w:rPr>
              <w:t>BaA</w:t>
            </w:r>
          </w:p>
        </w:tc>
        <w:tc>
          <w:tcPr>
            <w:tcW w:w="1134" w:type="dxa"/>
            <w:tcBorders>
              <w:top w:val="nil"/>
              <w:left w:val="nil"/>
              <w:bottom w:val="nil"/>
              <w:right w:val="nil"/>
            </w:tcBorders>
            <w:shd w:val="clear" w:color="auto" w:fill="FFFFFF"/>
            <w:vAlign w:val="center"/>
          </w:tcPr>
          <w:p w14:paraId="43C3A876">
            <w:pPr>
              <w:autoSpaceDE w:val="0"/>
              <w:jc w:val="center"/>
              <w:rPr>
                <w:rFonts w:ascii="Times New Roman" w:hAnsi="Times New Roman" w:eastAsia="宋体"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4B2F91BB">
            <w:pPr>
              <w:jc w:val="center"/>
              <w:rPr>
                <w:rFonts w:ascii="Times New Roman" w:hAnsi="Times New Roman" w:cs="Times New Roman"/>
                <w:color w:val="000000"/>
                <w:szCs w:val="21"/>
              </w:rPr>
            </w:pPr>
            <w:r>
              <w:rPr>
                <w:rFonts w:ascii="Times New Roman" w:hAnsi="Times New Roman" w:cs="Times New Roman"/>
                <w:color w:val="000000"/>
                <w:sz w:val="20"/>
              </w:rPr>
              <w:t>1.1868</w:t>
            </w:r>
          </w:p>
        </w:tc>
        <w:tc>
          <w:tcPr>
            <w:tcW w:w="1134" w:type="dxa"/>
            <w:tcBorders>
              <w:top w:val="nil"/>
              <w:left w:val="nil"/>
              <w:bottom w:val="nil"/>
              <w:right w:val="nil"/>
            </w:tcBorders>
            <w:shd w:val="clear" w:color="auto" w:fill="FFFFFF"/>
            <w:vAlign w:val="center"/>
          </w:tcPr>
          <w:p w14:paraId="4AAF841D">
            <w:pPr>
              <w:jc w:val="center"/>
              <w:rPr>
                <w:rFonts w:ascii="Times New Roman" w:hAnsi="Times New Roman" w:cs="Times New Roman"/>
                <w:color w:val="000000"/>
                <w:szCs w:val="21"/>
              </w:rPr>
            </w:pPr>
            <w:r>
              <w:rPr>
                <w:rFonts w:ascii="Times New Roman" w:hAnsi="Times New Roman" w:cs="Times New Roman"/>
                <w:color w:val="000000"/>
                <w:sz w:val="20"/>
              </w:rPr>
              <w:t>0.6724</w:t>
            </w:r>
          </w:p>
        </w:tc>
      </w:tr>
      <w:tr w14:paraId="4E07D676">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747BA0C3">
            <w:pPr>
              <w:jc w:val="center"/>
              <w:rPr>
                <w:rFonts w:ascii="Times New Roman" w:hAnsi="Times New Roman" w:cs="Times New Roman"/>
                <w:color w:val="000000"/>
                <w:szCs w:val="21"/>
              </w:rPr>
            </w:pPr>
            <w:r>
              <w:rPr>
                <w:rFonts w:ascii="Times New Roman" w:hAnsi="Times New Roman" w:cs="Times New Roman"/>
                <w:color w:val="000000"/>
                <w:szCs w:val="21"/>
              </w:rPr>
              <w:t>Flu</w:t>
            </w:r>
          </w:p>
        </w:tc>
        <w:tc>
          <w:tcPr>
            <w:tcW w:w="1134" w:type="dxa"/>
            <w:tcBorders>
              <w:top w:val="nil"/>
              <w:left w:val="nil"/>
              <w:bottom w:val="nil"/>
              <w:right w:val="nil"/>
            </w:tcBorders>
            <w:shd w:val="clear" w:color="auto" w:fill="FFFFFF"/>
            <w:vAlign w:val="center"/>
          </w:tcPr>
          <w:p w14:paraId="7EAC0D41">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0026743D">
            <w:pPr>
              <w:jc w:val="center"/>
              <w:rPr>
                <w:rFonts w:ascii="Times New Roman" w:hAnsi="Times New Roman" w:cs="Times New Roman"/>
                <w:color w:val="000000"/>
                <w:szCs w:val="21"/>
              </w:rPr>
            </w:pPr>
            <w:r>
              <w:rPr>
                <w:rFonts w:ascii="Times New Roman" w:hAnsi="Times New Roman" w:cs="Times New Roman"/>
                <w:color w:val="000000"/>
                <w:sz w:val="20"/>
              </w:rPr>
              <w:t>1.0071</w:t>
            </w:r>
          </w:p>
        </w:tc>
        <w:tc>
          <w:tcPr>
            <w:tcW w:w="1134" w:type="dxa"/>
            <w:tcBorders>
              <w:top w:val="nil"/>
              <w:left w:val="nil"/>
              <w:bottom w:val="nil"/>
              <w:right w:val="single" w:color="auto" w:sz="4" w:space="0"/>
            </w:tcBorders>
            <w:shd w:val="clear" w:color="auto" w:fill="FFFFFF"/>
            <w:vAlign w:val="center"/>
          </w:tcPr>
          <w:p w14:paraId="7EE1F6F3">
            <w:pPr>
              <w:jc w:val="center"/>
              <w:rPr>
                <w:rFonts w:ascii="Times New Roman" w:hAnsi="Times New Roman" w:cs="Times New Roman"/>
                <w:color w:val="000000"/>
                <w:szCs w:val="21"/>
              </w:rPr>
            </w:pPr>
            <w:r>
              <w:rPr>
                <w:rFonts w:ascii="Times New Roman" w:hAnsi="Times New Roman" w:cs="Times New Roman"/>
                <w:color w:val="000000"/>
                <w:sz w:val="20"/>
              </w:rPr>
              <w:t>0.9985</w:t>
            </w:r>
          </w:p>
        </w:tc>
        <w:tc>
          <w:tcPr>
            <w:tcW w:w="1134" w:type="dxa"/>
            <w:tcBorders>
              <w:top w:val="nil"/>
              <w:left w:val="single" w:color="auto" w:sz="4" w:space="0"/>
              <w:bottom w:val="nil"/>
              <w:right w:val="nil"/>
            </w:tcBorders>
            <w:shd w:val="clear" w:color="auto" w:fill="FFFFFF"/>
            <w:vAlign w:val="center"/>
          </w:tcPr>
          <w:p w14:paraId="434C07B0">
            <w:pPr>
              <w:jc w:val="center"/>
              <w:rPr>
                <w:rFonts w:ascii="Times New Roman" w:hAnsi="Times New Roman" w:cs="Times New Roman"/>
                <w:color w:val="000000"/>
                <w:szCs w:val="21"/>
              </w:rPr>
            </w:pPr>
            <w:r>
              <w:rPr>
                <w:rFonts w:ascii="Times New Roman" w:hAnsi="Times New Roman" w:cs="Times New Roman"/>
                <w:color w:val="000000"/>
                <w:szCs w:val="21"/>
              </w:rPr>
              <w:t>Chr</w:t>
            </w:r>
          </w:p>
        </w:tc>
        <w:tc>
          <w:tcPr>
            <w:tcW w:w="1134" w:type="dxa"/>
            <w:tcBorders>
              <w:top w:val="nil"/>
              <w:left w:val="nil"/>
              <w:bottom w:val="nil"/>
              <w:right w:val="nil"/>
            </w:tcBorders>
            <w:shd w:val="clear" w:color="auto" w:fill="FFFFFF"/>
            <w:vAlign w:val="center"/>
          </w:tcPr>
          <w:p w14:paraId="79C0BF90">
            <w:pPr>
              <w:autoSpaceDE w:val="0"/>
              <w:jc w:val="center"/>
              <w:rPr>
                <w:rFonts w:ascii="Times New Roman" w:hAnsi="Times New Roman" w:eastAsia="宋体"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3E114D6A">
            <w:pPr>
              <w:jc w:val="center"/>
              <w:rPr>
                <w:rFonts w:ascii="Times New Roman" w:hAnsi="Times New Roman" w:cs="Times New Roman"/>
                <w:color w:val="000000"/>
                <w:szCs w:val="21"/>
              </w:rPr>
            </w:pPr>
            <w:r>
              <w:rPr>
                <w:rFonts w:ascii="Times New Roman" w:hAnsi="Times New Roman" w:cs="Times New Roman"/>
                <w:color w:val="000000"/>
                <w:sz w:val="20"/>
              </w:rPr>
              <w:t>1.1309</w:t>
            </w:r>
          </w:p>
        </w:tc>
        <w:tc>
          <w:tcPr>
            <w:tcW w:w="1134" w:type="dxa"/>
            <w:tcBorders>
              <w:top w:val="nil"/>
              <w:left w:val="nil"/>
              <w:bottom w:val="nil"/>
              <w:right w:val="nil"/>
            </w:tcBorders>
            <w:shd w:val="clear" w:color="auto" w:fill="FFFFFF"/>
            <w:vAlign w:val="center"/>
          </w:tcPr>
          <w:p w14:paraId="6DA6AE75">
            <w:pPr>
              <w:jc w:val="center"/>
              <w:rPr>
                <w:rFonts w:ascii="Times New Roman" w:hAnsi="Times New Roman" w:cs="Times New Roman"/>
                <w:color w:val="000000"/>
                <w:szCs w:val="21"/>
              </w:rPr>
            </w:pPr>
            <w:r>
              <w:rPr>
                <w:rFonts w:ascii="Times New Roman" w:hAnsi="Times New Roman" w:cs="Times New Roman"/>
                <w:color w:val="000000"/>
                <w:sz w:val="20"/>
              </w:rPr>
              <w:t>0.8100</w:t>
            </w:r>
          </w:p>
        </w:tc>
      </w:tr>
      <w:tr w14:paraId="4D2DF8B1">
        <w:tblPrEx>
          <w:tblCellMar>
            <w:top w:w="0" w:type="dxa"/>
            <w:left w:w="108" w:type="dxa"/>
            <w:bottom w:w="0" w:type="dxa"/>
            <w:right w:w="108" w:type="dxa"/>
          </w:tblCellMar>
        </w:tblPrEx>
        <w:trPr>
          <w:trHeight w:val="454" w:hRule="exact"/>
          <w:jc w:val="center"/>
        </w:trPr>
        <w:tc>
          <w:tcPr>
            <w:tcW w:w="1418" w:type="dxa"/>
            <w:tcBorders>
              <w:top w:val="nil"/>
              <w:left w:val="nil"/>
              <w:bottom w:val="nil"/>
              <w:right w:val="nil"/>
            </w:tcBorders>
            <w:shd w:val="clear" w:color="auto" w:fill="FFFFFF"/>
            <w:vAlign w:val="center"/>
          </w:tcPr>
          <w:p w14:paraId="68C3271C">
            <w:pPr>
              <w:jc w:val="center"/>
              <w:rPr>
                <w:rFonts w:ascii="Times New Roman" w:hAnsi="Times New Roman" w:cs="Times New Roman"/>
                <w:color w:val="000000"/>
                <w:szCs w:val="21"/>
              </w:rPr>
            </w:pPr>
            <w:r>
              <w:rPr>
                <w:rFonts w:ascii="Times New Roman" w:hAnsi="Times New Roman" w:cs="Times New Roman"/>
                <w:color w:val="000000"/>
                <w:szCs w:val="21"/>
              </w:rPr>
              <w:t>Phe</w:t>
            </w:r>
          </w:p>
        </w:tc>
        <w:tc>
          <w:tcPr>
            <w:tcW w:w="1134" w:type="dxa"/>
            <w:tcBorders>
              <w:top w:val="nil"/>
              <w:left w:val="nil"/>
              <w:bottom w:val="nil"/>
              <w:right w:val="nil"/>
            </w:tcBorders>
            <w:shd w:val="clear" w:color="auto" w:fill="FFFFFF"/>
            <w:vAlign w:val="center"/>
          </w:tcPr>
          <w:p w14:paraId="5B6224C7">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nil"/>
              <w:right w:val="nil"/>
            </w:tcBorders>
            <w:shd w:val="clear" w:color="auto" w:fill="FFFFFF"/>
            <w:vAlign w:val="center"/>
          </w:tcPr>
          <w:p w14:paraId="0FD671C2">
            <w:pPr>
              <w:jc w:val="center"/>
              <w:rPr>
                <w:rFonts w:ascii="Times New Roman" w:hAnsi="Times New Roman" w:cs="Times New Roman"/>
                <w:color w:val="000000"/>
                <w:szCs w:val="21"/>
              </w:rPr>
            </w:pPr>
            <w:r>
              <w:rPr>
                <w:rFonts w:ascii="Times New Roman" w:hAnsi="Times New Roman" w:cs="Times New Roman"/>
                <w:color w:val="000000"/>
                <w:sz w:val="20"/>
              </w:rPr>
              <w:t>0.9847</w:t>
            </w:r>
          </w:p>
        </w:tc>
        <w:tc>
          <w:tcPr>
            <w:tcW w:w="1134" w:type="dxa"/>
            <w:tcBorders>
              <w:top w:val="nil"/>
              <w:left w:val="nil"/>
              <w:bottom w:val="nil"/>
              <w:right w:val="single" w:color="auto" w:sz="4" w:space="0"/>
            </w:tcBorders>
            <w:shd w:val="clear" w:color="auto" w:fill="FFFFFF"/>
            <w:vAlign w:val="center"/>
          </w:tcPr>
          <w:p w14:paraId="6B5D1A1A">
            <w:pPr>
              <w:jc w:val="center"/>
              <w:rPr>
                <w:rFonts w:ascii="Times New Roman" w:hAnsi="Times New Roman" w:cs="Times New Roman"/>
                <w:color w:val="000000"/>
                <w:szCs w:val="21"/>
              </w:rPr>
            </w:pPr>
            <w:r>
              <w:rPr>
                <w:rFonts w:ascii="Times New Roman" w:hAnsi="Times New Roman" w:cs="Times New Roman"/>
                <w:color w:val="000000"/>
                <w:sz w:val="20"/>
              </w:rPr>
              <w:t>0.9962</w:t>
            </w:r>
          </w:p>
        </w:tc>
        <w:tc>
          <w:tcPr>
            <w:tcW w:w="1134" w:type="dxa"/>
            <w:tcBorders>
              <w:top w:val="nil"/>
              <w:left w:val="single" w:color="auto" w:sz="4" w:space="0"/>
              <w:bottom w:val="nil"/>
              <w:right w:val="nil"/>
            </w:tcBorders>
            <w:shd w:val="clear" w:color="auto" w:fill="FFFFFF"/>
            <w:vAlign w:val="center"/>
          </w:tcPr>
          <w:p w14:paraId="09442984">
            <w:pPr>
              <w:jc w:val="center"/>
              <w:rPr>
                <w:rFonts w:ascii="Times New Roman" w:hAnsi="Times New Roman" w:cs="Times New Roman"/>
                <w:color w:val="000000"/>
                <w:szCs w:val="21"/>
              </w:rPr>
            </w:pPr>
            <w:r>
              <w:rPr>
                <w:rFonts w:ascii="Times New Roman" w:hAnsi="Times New Roman" w:cs="Times New Roman"/>
                <w:color w:val="000000"/>
                <w:szCs w:val="21"/>
              </w:rPr>
              <w:t>BbF</w:t>
            </w:r>
          </w:p>
        </w:tc>
        <w:tc>
          <w:tcPr>
            <w:tcW w:w="1134" w:type="dxa"/>
            <w:tcBorders>
              <w:top w:val="nil"/>
              <w:left w:val="nil"/>
              <w:bottom w:val="nil"/>
              <w:right w:val="nil"/>
            </w:tcBorders>
            <w:shd w:val="clear" w:color="auto" w:fill="FFFFFF"/>
            <w:vAlign w:val="center"/>
          </w:tcPr>
          <w:p w14:paraId="4CFC2A9F">
            <w:pPr>
              <w:autoSpaceDE w:val="0"/>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Weak</w:t>
            </w:r>
          </w:p>
        </w:tc>
        <w:tc>
          <w:tcPr>
            <w:tcW w:w="1134" w:type="dxa"/>
            <w:tcBorders>
              <w:top w:val="nil"/>
              <w:left w:val="nil"/>
              <w:bottom w:val="nil"/>
              <w:right w:val="nil"/>
            </w:tcBorders>
            <w:shd w:val="clear" w:color="auto" w:fill="FFFFFF"/>
            <w:vAlign w:val="center"/>
          </w:tcPr>
          <w:p w14:paraId="6DC6DFD8">
            <w:pPr>
              <w:jc w:val="center"/>
              <w:rPr>
                <w:rFonts w:ascii="Times New Roman" w:hAnsi="Times New Roman" w:cs="Times New Roman"/>
                <w:color w:val="000000"/>
                <w:szCs w:val="21"/>
              </w:rPr>
            </w:pPr>
            <w:r>
              <w:rPr>
                <w:rFonts w:ascii="Times New Roman" w:hAnsi="Times New Roman" w:cs="Times New Roman"/>
                <w:color w:val="000000"/>
                <w:sz w:val="20"/>
              </w:rPr>
              <w:t>0.3652</w:t>
            </w:r>
          </w:p>
        </w:tc>
        <w:tc>
          <w:tcPr>
            <w:tcW w:w="1134" w:type="dxa"/>
            <w:tcBorders>
              <w:top w:val="nil"/>
              <w:left w:val="nil"/>
              <w:bottom w:val="nil"/>
              <w:right w:val="nil"/>
            </w:tcBorders>
            <w:shd w:val="clear" w:color="auto" w:fill="FFFFFF"/>
            <w:vAlign w:val="center"/>
          </w:tcPr>
          <w:p w14:paraId="1ABF52B2">
            <w:pPr>
              <w:jc w:val="center"/>
              <w:rPr>
                <w:rFonts w:ascii="Times New Roman" w:hAnsi="Times New Roman" w:cs="Times New Roman"/>
                <w:color w:val="000000"/>
                <w:szCs w:val="21"/>
              </w:rPr>
            </w:pPr>
            <w:r>
              <w:rPr>
                <w:rFonts w:ascii="Times New Roman" w:hAnsi="Times New Roman" w:cs="Times New Roman"/>
                <w:color w:val="000000"/>
                <w:sz w:val="20"/>
              </w:rPr>
              <w:t>0.3157</w:t>
            </w:r>
          </w:p>
        </w:tc>
      </w:tr>
      <w:tr w14:paraId="75861966">
        <w:tblPrEx>
          <w:tblCellMar>
            <w:top w:w="0" w:type="dxa"/>
            <w:left w:w="108" w:type="dxa"/>
            <w:bottom w:w="0" w:type="dxa"/>
            <w:right w:w="108" w:type="dxa"/>
          </w:tblCellMar>
        </w:tblPrEx>
        <w:trPr>
          <w:trHeight w:val="454" w:hRule="exact"/>
          <w:jc w:val="center"/>
        </w:trPr>
        <w:tc>
          <w:tcPr>
            <w:tcW w:w="1418" w:type="dxa"/>
            <w:tcBorders>
              <w:top w:val="nil"/>
              <w:left w:val="nil"/>
              <w:bottom w:val="single" w:color="000000" w:sz="12" w:space="0"/>
              <w:right w:val="nil"/>
            </w:tcBorders>
            <w:shd w:val="clear" w:color="auto" w:fill="FFFFFF"/>
            <w:vAlign w:val="center"/>
          </w:tcPr>
          <w:p w14:paraId="095D7337">
            <w:pPr>
              <w:jc w:val="center"/>
              <w:rPr>
                <w:rFonts w:ascii="Times New Roman" w:hAnsi="Times New Roman" w:cs="Times New Roman"/>
                <w:color w:val="000000"/>
                <w:szCs w:val="21"/>
              </w:rPr>
            </w:pPr>
            <w:r>
              <w:rPr>
                <w:rFonts w:ascii="Times New Roman" w:hAnsi="Times New Roman" w:cs="Times New Roman"/>
                <w:color w:val="000000"/>
                <w:szCs w:val="21"/>
              </w:rPr>
              <w:t>Ant</w:t>
            </w:r>
          </w:p>
        </w:tc>
        <w:tc>
          <w:tcPr>
            <w:tcW w:w="1134" w:type="dxa"/>
            <w:tcBorders>
              <w:top w:val="nil"/>
              <w:left w:val="nil"/>
              <w:bottom w:val="single" w:color="000000" w:sz="12" w:space="0"/>
              <w:right w:val="nil"/>
            </w:tcBorders>
            <w:shd w:val="clear" w:color="auto" w:fill="FFFFFF"/>
            <w:vAlign w:val="center"/>
          </w:tcPr>
          <w:p w14:paraId="21B8E8D2">
            <w:pPr>
              <w:jc w:val="center"/>
              <w:rPr>
                <w:rFonts w:ascii="Times New Roman" w:hAnsi="Times New Roman" w:cs="Times New Roman"/>
                <w:color w:val="000000"/>
                <w:szCs w:val="21"/>
              </w:rPr>
            </w:pPr>
            <w:r>
              <w:rPr>
                <w:rFonts w:ascii="Times New Roman" w:hAnsi="Times New Roman" w:cs="Times New Roman"/>
                <w:color w:val="000000"/>
                <w:szCs w:val="21"/>
              </w:rPr>
              <w:t>Strong</w:t>
            </w:r>
          </w:p>
        </w:tc>
        <w:tc>
          <w:tcPr>
            <w:tcW w:w="1134" w:type="dxa"/>
            <w:tcBorders>
              <w:top w:val="nil"/>
              <w:left w:val="nil"/>
              <w:bottom w:val="single" w:color="000000" w:sz="12" w:space="0"/>
              <w:right w:val="nil"/>
            </w:tcBorders>
            <w:shd w:val="clear" w:color="auto" w:fill="FFFFFF"/>
            <w:vAlign w:val="center"/>
          </w:tcPr>
          <w:p w14:paraId="77FBFBCC">
            <w:pPr>
              <w:jc w:val="center"/>
              <w:rPr>
                <w:rFonts w:ascii="Times New Roman" w:hAnsi="Times New Roman" w:cs="Times New Roman"/>
                <w:color w:val="000000"/>
                <w:szCs w:val="21"/>
              </w:rPr>
            </w:pPr>
            <w:r>
              <w:rPr>
                <w:rFonts w:ascii="Times New Roman" w:hAnsi="Times New Roman" w:cs="Times New Roman"/>
                <w:color w:val="000000"/>
                <w:sz w:val="20"/>
              </w:rPr>
              <w:t>0.9940</w:t>
            </w:r>
          </w:p>
        </w:tc>
        <w:tc>
          <w:tcPr>
            <w:tcW w:w="1134" w:type="dxa"/>
            <w:tcBorders>
              <w:top w:val="nil"/>
              <w:left w:val="nil"/>
              <w:bottom w:val="single" w:color="000000" w:sz="12" w:space="0"/>
              <w:right w:val="single" w:color="auto" w:sz="4" w:space="0"/>
            </w:tcBorders>
            <w:shd w:val="clear" w:color="auto" w:fill="FFFFFF"/>
            <w:vAlign w:val="center"/>
          </w:tcPr>
          <w:p w14:paraId="2221A3E8">
            <w:pPr>
              <w:jc w:val="center"/>
              <w:rPr>
                <w:rFonts w:ascii="Times New Roman" w:hAnsi="Times New Roman" w:cs="Times New Roman"/>
                <w:color w:val="000000"/>
                <w:szCs w:val="21"/>
              </w:rPr>
            </w:pPr>
            <w:r>
              <w:rPr>
                <w:rFonts w:ascii="Times New Roman" w:hAnsi="Times New Roman" w:cs="Times New Roman"/>
                <w:color w:val="000000"/>
                <w:sz w:val="20"/>
              </w:rPr>
              <w:t>0.9995</w:t>
            </w:r>
          </w:p>
        </w:tc>
        <w:tc>
          <w:tcPr>
            <w:tcW w:w="1134" w:type="dxa"/>
            <w:tcBorders>
              <w:top w:val="nil"/>
              <w:left w:val="single" w:color="auto" w:sz="4" w:space="0"/>
              <w:bottom w:val="single" w:color="000000" w:sz="12" w:space="0"/>
              <w:right w:val="nil"/>
            </w:tcBorders>
            <w:shd w:val="clear" w:color="auto" w:fill="FFFFFF"/>
            <w:vAlign w:val="center"/>
          </w:tcPr>
          <w:p w14:paraId="2E47073C">
            <w:pPr>
              <w:jc w:val="center"/>
              <w:rPr>
                <w:rFonts w:ascii="Times New Roman" w:hAnsi="Times New Roman" w:cs="Times New Roman"/>
                <w:color w:val="000000"/>
                <w:szCs w:val="21"/>
              </w:rPr>
            </w:pPr>
            <w:r>
              <w:rPr>
                <w:rFonts w:ascii="Times New Roman" w:hAnsi="Times New Roman" w:cs="Times New Roman"/>
                <w:color w:val="000000"/>
                <w:szCs w:val="21"/>
              </w:rPr>
              <w:t>BkF</w:t>
            </w:r>
          </w:p>
        </w:tc>
        <w:tc>
          <w:tcPr>
            <w:tcW w:w="1134" w:type="dxa"/>
            <w:tcBorders>
              <w:top w:val="nil"/>
              <w:left w:val="nil"/>
              <w:bottom w:val="single" w:color="000000" w:sz="12" w:space="0"/>
              <w:right w:val="nil"/>
            </w:tcBorders>
            <w:shd w:val="clear" w:color="auto" w:fill="FFFFFF"/>
            <w:vAlign w:val="center"/>
          </w:tcPr>
          <w:p w14:paraId="4A957BC9">
            <w:pPr>
              <w:autoSpaceDE w:val="0"/>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Weak</w:t>
            </w:r>
          </w:p>
        </w:tc>
        <w:tc>
          <w:tcPr>
            <w:tcW w:w="1134" w:type="dxa"/>
            <w:tcBorders>
              <w:top w:val="nil"/>
              <w:left w:val="nil"/>
              <w:bottom w:val="single" w:color="000000" w:sz="12" w:space="0"/>
              <w:right w:val="nil"/>
            </w:tcBorders>
            <w:shd w:val="clear" w:color="auto" w:fill="FFFFFF"/>
            <w:vAlign w:val="center"/>
          </w:tcPr>
          <w:p w14:paraId="29698623">
            <w:pPr>
              <w:jc w:val="center"/>
              <w:rPr>
                <w:rFonts w:ascii="Times New Roman" w:hAnsi="Times New Roman" w:cs="Times New Roman"/>
                <w:color w:val="000000"/>
                <w:szCs w:val="21"/>
              </w:rPr>
            </w:pPr>
            <w:r>
              <w:rPr>
                <w:rFonts w:ascii="Times New Roman" w:hAnsi="Times New Roman" w:cs="Times New Roman"/>
                <w:color w:val="000000"/>
                <w:sz w:val="20"/>
              </w:rPr>
              <w:t>0.6570</w:t>
            </w:r>
          </w:p>
        </w:tc>
        <w:tc>
          <w:tcPr>
            <w:tcW w:w="1134" w:type="dxa"/>
            <w:tcBorders>
              <w:top w:val="nil"/>
              <w:left w:val="nil"/>
              <w:bottom w:val="single" w:color="000000" w:sz="12" w:space="0"/>
              <w:right w:val="nil"/>
            </w:tcBorders>
            <w:shd w:val="clear" w:color="auto" w:fill="FFFFFF"/>
            <w:vAlign w:val="center"/>
          </w:tcPr>
          <w:p w14:paraId="5B44024E">
            <w:pPr>
              <w:jc w:val="center"/>
              <w:rPr>
                <w:rFonts w:ascii="Times New Roman" w:hAnsi="Times New Roman" w:cs="Times New Roman"/>
                <w:color w:val="000000"/>
                <w:szCs w:val="21"/>
              </w:rPr>
            </w:pPr>
            <w:r>
              <w:rPr>
                <w:rFonts w:ascii="Times New Roman" w:hAnsi="Times New Roman" w:cs="Times New Roman"/>
                <w:color w:val="000000"/>
                <w:sz w:val="20"/>
              </w:rPr>
              <w:t>0.3939</w:t>
            </w:r>
          </w:p>
        </w:tc>
      </w:tr>
    </w:tbl>
    <w:p w14:paraId="56AE653B">
      <w:pPr>
        <w:spacing w:line="360" w:lineRule="auto"/>
        <w:rPr>
          <w:rFonts w:ascii="Times New Roman" w:hAnsi="Times New Roman" w:eastAsia="等线" w:cs="Times New Roman"/>
          <w:bCs/>
          <w:szCs w:val="21"/>
        </w:rPr>
      </w:pPr>
    </w:p>
    <w:p w14:paraId="17CD1D75">
      <w:pPr>
        <w:spacing w:line="360" w:lineRule="auto"/>
        <w:jc w:val="center"/>
        <w:rPr>
          <w:rFonts w:ascii="Times New Roman" w:hAnsi="Times New Roman" w:eastAsia="等线" w:cs="Times New Roman"/>
          <w:b/>
          <w:szCs w:val="21"/>
        </w:rPr>
      </w:pPr>
      <w:r>
        <w:rPr>
          <w:rFonts w:hint="eastAsia" w:ascii="Times New Roman" w:hAnsi="Times New Roman" w:eastAsia="等线" w:cs="Times New Roman"/>
          <w:b/>
          <w:szCs w:val="21"/>
        </w:rPr>
        <w:t>T</w:t>
      </w:r>
      <w:r>
        <w:rPr>
          <w:rFonts w:ascii="Times New Roman" w:hAnsi="Times New Roman" w:eastAsia="等线" w:cs="Times New Roman"/>
          <w:b/>
          <w:szCs w:val="21"/>
        </w:rPr>
        <w:t>able S</w:t>
      </w:r>
      <w:r>
        <w:rPr>
          <w:rFonts w:hint="eastAsia" w:ascii="Times New Roman" w:hAnsi="Times New Roman" w:eastAsia="等线" w:cs="Times New Roman"/>
          <w:b/>
          <w:szCs w:val="21"/>
        </w:rPr>
        <w:t>15</w:t>
      </w:r>
      <w:r>
        <w:rPr>
          <w:rFonts w:ascii="Times New Roman" w:hAnsi="Times New Roman" w:eastAsia="等线" w:cs="Times New Roman"/>
          <w:b/>
          <w:szCs w:val="21"/>
        </w:rPr>
        <w:t>. DISP error estimation</w:t>
      </w:r>
      <w:r>
        <w:rPr>
          <w:rFonts w:hint="eastAsia" w:ascii="Times New Roman" w:hAnsi="Times New Roman" w:eastAsia="等线" w:cs="Times New Roman"/>
          <w:b/>
          <w:szCs w:val="21"/>
        </w:rPr>
        <w:t xml:space="preserve"> </w:t>
      </w:r>
      <w:r>
        <w:rPr>
          <w:rFonts w:ascii="Times New Roman" w:hAnsi="Times New Roman" w:eastAsia="等线" w:cs="Times New Roman"/>
          <w:b/>
          <w:szCs w:val="21"/>
        </w:rPr>
        <w:t xml:space="preserve">of PMF model </w:t>
      </w:r>
      <w:r>
        <w:rPr>
          <w:rFonts w:hint="eastAsia" w:ascii="Times New Roman" w:hAnsi="Times New Roman" w:eastAsia="等线" w:cs="Times New Roman"/>
          <w:b/>
          <w:szCs w:val="21"/>
        </w:rPr>
        <w:t xml:space="preserve">in water during the </w:t>
      </w:r>
      <w:r>
        <w:rPr>
          <w:rFonts w:hint="eastAsia" w:ascii="Times New Roman" w:hAnsi="Times New Roman" w:eastAsia="等线" w:cs="Times New Roman"/>
          <w:b/>
          <w:szCs w:val="21"/>
          <w:lang w:val="en-US" w:eastAsia="zh-CN"/>
        </w:rPr>
        <w:t>wet season</w:t>
      </w:r>
    </w:p>
    <w:tbl>
      <w:tblPr>
        <w:tblStyle w:val="13"/>
        <w:tblW w:w="7815" w:type="dxa"/>
        <w:jc w:val="center"/>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07"/>
        <w:gridCol w:w="1195"/>
        <w:gridCol w:w="1233"/>
        <w:gridCol w:w="1323"/>
        <w:gridCol w:w="1006"/>
        <w:gridCol w:w="1006"/>
        <w:gridCol w:w="945"/>
      </w:tblGrid>
      <w:tr w14:paraId="1F6E5FF3">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1107" w:type="dxa"/>
            <w:tcBorders>
              <w:top w:val="single" w:color="000000" w:sz="12" w:space="0"/>
              <w:left w:val="nil"/>
              <w:bottom w:val="single" w:color="000000" w:sz="4" w:space="0"/>
              <w:right w:val="nil"/>
              <w:insideV w:val="nil"/>
              <w:tl2br w:val="nil"/>
            </w:tcBorders>
            <w:shd w:val="clear" w:color="auto" w:fill="FFFFFF"/>
            <w:vAlign w:val="center"/>
          </w:tcPr>
          <w:p w14:paraId="24B9F968">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Error code</w:t>
            </w:r>
          </w:p>
        </w:tc>
        <w:tc>
          <w:tcPr>
            <w:tcW w:w="1195" w:type="dxa"/>
            <w:tcBorders>
              <w:top w:val="single" w:color="000000" w:sz="12" w:space="0"/>
              <w:bottom w:val="single" w:color="000000" w:sz="4" w:space="0"/>
              <w:right w:val="nil"/>
              <w:insideV w:val="nil"/>
            </w:tcBorders>
            <w:shd w:val="clear" w:color="auto" w:fill="FFFFFF"/>
            <w:vAlign w:val="center"/>
          </w:tcPr>
          <w:p w14:paraId="0D2027BA">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Drop of %dQ</w:t>
            </w:r>
          </w:p>
        </w:tc>
        <w:tc>
          <w:tcPr>
            <w:tcW w:w="1233" w:type="dxa"/>
            <w:tcBorders>
              <w:top w:val="single" w:color="000000" w:sz="12" w:space="0"/>
              <w:bottom w:val="single" w:color="000000" w:sz="4" w:space="0"/>
              <w:right w:val="nil"/>
              <w:insideV w:val="nil"/>
            </w:tcBorders>
            <w:shd w:val="clear" w:color="auto" w:fill="FFFFFF"/>
            <w:vAlign w:val="center"/>
          </w:tcPr>
          <w:p w14:paraId="2D6C56EA">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w:t>
            </w:r>
          </w:p>
        </w:tc>
        <w:tc>
          <w:tcPr>
            <w:tcW w:w="1323" w:type="dxa"/>
            <w:tcBorders>
              <w:top w:val="single" w:color="000000" w:sz="12" w:space="0"/>
              <w:bottom w:val="single" w:color="000000" w:sz="4" w:space="0"/>
              <w:right w:val="nil"/>
              <w:insideV w:val="nil"/>
            </w:tcBorders>
            <w:shd w:val="clear" w:color="auto" w:fill="FFFFFF"/>
            <w:noWrap/>
            <w:vAlign w:val="center"/>
          </w:tcPr>
          <w:p w14:paraId="16A46848">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1</w:t>
            </w:r>
          </w:p>
        </w:tc>
        <w:tc>
          <w:tcPr>
            <w:tcW w:w="1006" w:type="dxa"/>
            <w:tcBorders>
              <w:top w:val="single" w:color="000000" w:sz="12" w:space="0"/>
              <w:bottom w:val="single" w:color="000000" w:sz="4" w:space="0"/>
              <w:right w:val="nil"/>
              <w:insideV w:val="nil"/>
            </w:tcBorders>
            <w:shd w:val="clear" w:color="auto" w:fill="FFFFFF"/>
            <w:vAlign w:val="center"/>
          </w:tcPr>
          <w:p w14:paraId="2A60981E">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2</w:t>
            </w:r>
          </w:p>
        </w:tc>
        <w:tc>
          <w:tcPr>
            <w:tcW w:w="1006" w:type="dxa"/>
            <w:tcBorders>
              <w:top w:val="single" w:color="000000" w:sz="12" w:space="0"/>
              <w:bottom w:val="single" w:color="000000" w:sz="4" w:space="0"/>
              <w:right w:val="nil"/>
              <w:insideV w:val="nil"/>
            </w:tcBorders>
            <w:shd w:val="clear" w:color="auto" w:fill="FFFFFF"/>
            <w:vAlign w:val="center"/>
          </w:tcPr>
          <w:p w14:paraId="5E2739A7">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3</w:t>
            </w:r>
          </w:p>
        </w:tc>
        <w:tc>
          <w:tcPr>
            <w:tcW w:w="945" w:type="dxa"/>
            <w:tcBorders>
              <w:top w:val="single" w:color="000000" w:sz="12" w:space="0"/>
              <w:bottom w:val="single" w:color="000000" w:sz="4" w:space="0"/>
              <w:right w:val="nil"/>
              <w:insideV w:val="nil"/>
            </w:tcBorders>
            <w:shd w:val="clear" w:color="auto" w:fill="FFFFFF"/>
            <w:vAlign w:val="center"/>
          </w:tcPr>
          <w:p w14:paraId="1ED4C7A6">
            <w:pPr>
              <w:widowControl/>
              <w:spacing w:before="0" w:after="0" w:line="24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4</w:t>
            </w:r>
          </w:p>
        </w:tc>
      </w:tr>
      <w:tr w14:paraId="79D30722">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1107" w:type="dxa"/>
            <w:tcBorders>
              <w:top w:val="single" w:color="000000" w:sz="4" w:space="0"/>
              <w:bottom w:val="single" w:color="000000" w:sz="12" w:space="0"/>
            </w:tcBorders>
            <w:shd w:val="clear" w:color="auto" w:fill="FFFFFF"/>
            <w:vAlign w:val="center"/>
          </w:tcPr>
          <w:p w14:paraId="7BC14B9E">
            <w:pPr>
              <w:widowControl/>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0</w:t>
            </w:r>
          </w:p>
        </w:tc>
        <w:tc>
          <w:tcPr>
            <w:tcW w:w="1195" w:type="dxa"/>
            <w:tcBorders>
              <w:top w:val="single" w:color="000000" w:sz="4" w:space="0"/>
              <w:bottom w:val="single" w:color="000000" w:sz="12" w:space="0"/>
            </w:tcBorders>
            <w:shd w:val="clear" w:color="auto" w:fill="FFFFFF"/>
            <w:vAlign w:val="center"/>
          </w:tcPr>
          <w:p w14:paraId="28E48C02">
            <w:pPr>
              <w:widowControl/>
              <w:jc w:val="center"/>
              <w:rPr>
                <w:rFonts w:ascii="Times New Roman" w:hAnsi="Times New Roman" w:cs="Times New Roman"/>
                <w:bCs/>
                <w:color w:val="000000"/>
                <w:kern w:val="0"/>
                <w:szCs w:val="21"/>
              </w:rPr>
            </w:pPr>
            <w:r>
              <w:rPr>
                <w:rFonts w:ascii="Times New Roman" w:hAnsi="Times New Roman" w:cs="Times New Roman"/>
                <w:bCs/>
                <w:color w:val="000000"/>
                <w:kern w:val="0"/>
                <w:szCs w:val="21"/>
              </w:rPr>
              <w:t>-0.020</w:t>
            </w:r>
            <w:r>
              <w:rPr>
                <w:rFonts w:hint="eastAsia" w:ascii="Times New Roman" w:hAnsi="Times New Roman" w:cs="Times New Roman"/>
                <w:bCs/>
                <w:color w:val="000000"/>
                <w:kern w:val="0"/>
                <w:szCs w:val="21"/>
              </w:rPr>
              <w:t>2</w:t>
            </w:r>
          </w:p>
        </w:tc>
        <w:tc>
          <w:tcPr>
            <w:tcW w:w="1233" w:type="dxa"/>
            <w:tcBorders>
              <w:top w:val="single" w:color="000000" w:sz="4" w:space="0"/>
              <w:bottom w:val="single" w:color="000000" w:sz="12" w:space="0"/>
            </w:tcBorders>
            <w:shd w:val="clear" w:color="auto" w:fill="FFFFFF"/>
          </w:tcPr>
          <w:p w14:paraId="3CDF1E7B">
            <w:pPr>
              <w:widowControl/>
              <w:jc w:val="center"/>
              <w:rPr>
                <w:rFonts w:ascii="Times New Roman" w:hAnsi="Times New Roman" w:cs="Times New Roman"/>
                <w:bCs/>
                <w:color w:val="000000"/>
                <w:kern w:val="0"/>
                <w:szCs w:val="21"/>
              </w:rPr>
            </w:pPr>
            <w:r>
              <w:rPr>
                <w:rFonts w:ascii="Times New Roman" w:hAnsi="Times New Roman" w:cs="Times New Roman"/>
                <w:bCs/>
                <w:color w:val="000000"/>
                <w:kern w:val="0"/>
                <w:szCs w:val="21"/>
              </w:rPr>
              <w:t>Swaps by Factor</w:t>
            </w:r>
          </w:p>
        </w:tc>
        <w:tc>
          <w:tcPr>
            <w:tcW w:w="1323" w:type="dxa"/>
            <w:tcBorders>
              <w:top w:val="single" w:color="000000" w:sz="4" w:space="0"/>
              <w:bottom w:val="single" w:color="000000" w:sz="12" w:space="0"/>
            </w:tcBorders>
            <w:shd w:val="clear" w:color="auto" w:fill="FFFFFF"/>
            <w:noWrap/>
            <w:vAlign w:val="center"/>
          </w:tcPr>
          <w:p w14:paraId="5584F0E5">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3</w:t>
            </w:r>
          </w:p>
        </w:tc>
        <w:tc>
          <w:tcPr>
            <w:tcW w:w="1006" w:type="dxa"/>
            <w:tcBorders>
              <w:top w:val="single" w:color="000000" w:sz="4" w:space="0"/>
              <w:bottom w:val="single" w:color="000000" w:sz="12" w:space="0"/>
            </w:tcBorders>
            <w:shd w:val="clear" w:color="auto" w:fill="FFFFFF"/>
            <w:vAlign w:val="center"/>
          </w:tcPr>
          <w:p w14:paraId="4592D8D4">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15</w:t>
            </w:r>
          </w:p>
        </w:tc>
        <w:tc>
          <w:tcPr>
            <w:tcW w:w="1006" w:type="dxa"/>
            <w:tcBorders>
              <w:top w:val="single" w:color="000000" w:sz="4" w:space="0"/>
              <w:bottom w:val="single" w:color="000000" w:sz="12" w:space="0"/>
            </w:tcBorders>
            <w:shd w:val="clear" w:color="auto" w:fill="FFFFFF"/>
            <w:vAlign w:val="center"/>
          </w:tcPr>
          <w:p w14:paraId="253115A1">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11</w:t>
            </w:r>
          </w:p>
        </w:tc>
        <w:tc>
          <w:tcPr>
            <w:tcW w:w="945" w:type="dxa"/>
            <w:tcBorders>
              <w:top w:val="single" w:color="000000" w:sz="4" w:space="0"/>
              <w:bottom w:val="single" w:color="000000" w:sz="12" w:space="0"/>
            </w:tcBorders>
            <w:shd w:val="clear" w:color="auto" w:fill="FFFFFF"/>
            <w:vAlign w:val="center"/>
          </w:tcPr>
          <w:p w14:paraId="344BAC66">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 w:val="20"/>
                <w:szCs w:val="20"/>
                <w:lang w:bidi="ar"/>
              </w:rPr>
              <w:t>19</w:t>
            </w:r>
          </w:p>
        </w:tc>
      </w:tr>
    </w:tbl>
    <w:p w14:paraId="7021252A">
      <w:pPr>
        <w:spacing w:line="360" w:lineRule="auto"/>
        <w:jc w:val="center"/>
        <w:rPr>
          <w:rFonts w:ascii="Times New Roman" w:hAnsi="Times New Roman" w:eastAsia="等线" w:cs="Times New Roman"/>
          <w:bCs/>
          <w:szCs w:val="21"/>
        </w:rPr>
      </w:pPr>
    </w:p>
    <w:p w14:paraId="0EFACA0C">
      <w:pPr>
        <w:spacing w:line="360" w:lineRule="auto"/>
        <w:jc w:val="center"/>
        <w:rPr>
          <w:rFonts w:ascii="Times New Roman" w:hAnsi="Times New Roman" w:eastAsia="等线" w:cs="Times New Roman"/>
          <w:b/>
          <w:szCs w:val="21"/>
        </w:rPr>
      </w:pPr>
      <w:r>
        <w:rPr>
          <w:rFonts w:hint="eastAsia" w:ascii="Times New Roman" w:hAnsi="Times New Roman" w:eastAsia="等线" w:cs="Times New Roman"/>
          <w:b/>
          <w:szCs w:val="21"/>
        </w:rPr>
        <w:t>T</w:t>
      </w:r>
      <w:r>
        <w:rPr>
          <w:rFonts w:ascii="Times New Roman" w:hAnsi="Times New Roman" w:eastAsia="等线" w:cs="Times New Roman"/>
          <w:b/>
          <w:szCs w:val="21"/>
        </w:rPr>
        <w:t>able S</w:t>
      </w:r>
      <w:r>
        <w:rPr>
          <w:rFonts w:hint="eastAsia" w:ascii="Times New Roman" w:hAnsi="Times New Roman" w:eastAsia="等线" w:cs="Times New Roman"/>
          <w:b/>
          <w:szCs w:val="21"/>
        </w:rPr>
        <w:t>16</w:t>
      </w:r>
      <w:r>
        <w:rPr>
          <w:rFonts w:ascii="Times New Roman" w:hAnsi="Times New Roman" w:eastAsia="等线" w:cs="Times New Roman"/>
          <w:b/>
          <w:szCs w:val="21"/>
        </w:rPr>
        <w:t xml:space="preserve">. Mapping of bootstrap factors to constrained factors </w:t>
      </w:r>
      <w:r>
        <w:rPr>
          <w:rFonts w:hint="eastAsia" w:ascii="Times New Roman" w:hAnsi="Times New Roman" w:eastAsia="等线" w:cs="Times New Roman"/>
          <w:b/>
          <w:szCs w:val="21"/>
        </w:rPr>
        <w:t xml:space="preserve">in water </w:t>
      </w:r>
    </w:p>
    <w:p w14:paraId="32EBD510">
      <w:pPr>
        <w:spacing w:line="360" w:lineRule="auto"/>
        <w:jc w:val="center"/>
        <w:rPr>
          <w:rFonts w:ascii="Times New Roman" w:hAnsi="Times New Roman" w:eastAsia="等线" w:cs="Times New Roman"/>
          <w:b/>
          <w:szCs w:val="21"/>
        </w:rPr>
      </w:pPr>
      <w:r>
        <w:rPr>
          <w:rFonts w:hint="eastAsia" w:ascii="Times New Roman" w:hAnsi="Times New Roman" w:eastAsia="等线" w:cs="Times New Roman"/>
          <w:b/>
          <w:szCs w:val="21"/>
        </w:rPr>
        <w:t>during the</w:t>
      </w:r>
      <w:r>
        <w:rPr>
          <w:rFonts w:hint="eastAsia" w:ascii="Times New Roman" w:hAnsi="Times New Roman" w:eastAsia="等线" w:cs="Times New Roman"/>
          <w:b/>
          <w:szCs w:val="21"/>
          <w:lang w:val="en-US" w:eastAsia="zh-CN"/>
        </w:rPr>
        <w:t xml:space="preserve"> wet season</w:t>
      </w:r>
      <w:r>
        <w:rPr>
          <w:rFonts w:hint="eastAsia" w:ascii="Times New Roman" w:hAnsi="Times New Roman" w:eastAsia="等线" w:cs="Times New Roman"/>
          <w:b/>
          <w:szCs w:val="21"/>
        </w:rPr>
        <w:t xml:space="preserve"> </w:t>
      </w:r>
      <w:r>
        <w:rPr>
          <w:rFonts w:ascii="Times New Roman" w:hAnsi="Times New Roman" w:eastAsia="等线" w:cs="Times New Roman"/>
          <w:b/>
          <w:szCs w:val="21"/>
        </w:rPr>
        <w:t>for the PMF model</w:t>
      </w:r>
    </w:p>
    <w:tbl>
      <w:tblPr>
        <w:tblStyle w:val="13"/>
        <w:tblW w:w="7324" w:type="dxa"/>
        <w:jc w:val="center"/>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20"/>
        <w:gridCol w:w="1190"/>
        <w:gridCol w:w="1143"/>
        <w:gridCol w:w="1143"/>
        <w:gridCol w:w="1143"/>
        <w:gridCol w:w="1185"/>
      </w:tblGrid>
      <w:tr w14:paraId="12B812B0">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single" w:color="000000" w:sz="12" w:space="0"/>
              <w:left w:val="nil"/>
              <w:bottom w:val="single" w:color="000000" w:sz="4" w:space="0"/>
              <w:right w:val="nil"/>
              <w:insideV w:val="nil"/>
              <w:tl2br w:val="nil"/>
            </w:tcBorders>
            <w:shd w:val="clear" w:color="auto" w:fill="FFFFFF"/>
            <w:vAlign w:val="center"/>
          </w:tcPr>
          <w:p w14:paraId="2DAF381D">
            <w:pPr>
              <w:widowControl/>
              <w:spacing w:before="0" w:after="0" w:line="480" w:lineRule="auto"/>
              <w:jc w:val="center"/>
              <w:rPr>
                <w:rFonts w:ascii="Times New Roman" w:hAnsi="Times New Roman" w:cs="Times New Roman"/>
                <w:b/>
                <w:bCs w:val="0"/>
                <w:color w:val="000000"/>
                <w:kern w:val="0"/>
                <w:szCs w:val="21"/>
              </w:rPr>
            </w:pPr>
          </w:p>
        </w:tc>
        <w:tc>
          <w:tcPr>
            <w:tcW w:w="1190" w:type="dxa"/>
            <w:tcBorders>
              <w:top w:val="single" w:color="000000" w:sz="12" w:space="0"/>
              <w:bottom w:val="single" w:color="000000" w:sz="4" w:space="0"/>
              <w:right w:val="nil"/>
              <w:insideV w:val="nil"/>
            </w:tcBorders>
            <w:shd w:val="clear" w:color="auto" w:fill="FFFFFF"/>
            <w:noWrap/>
            <w:vAlign w:val="center"/>
          </w:tcPr>
          <w:p w14:paraId="1193669B">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1</w:t>
            </w:r>
          </w:p>
        </w:tc>
        <w:tc>
          <w:tcPr>
            <w:tcW w:w="1143" w:type="dxa"/>
            <w:tcBorders>
              <w:top w:val="single" w:color="000000" w:sz="12" w:space="0"/>
              <w:bottom w:val="single" w:color="000000" w:sz="4" w:space="0"/>
              <w:right w:val="nil"/>
              <w:insideV w:val="nil"/>
            </w:tcBorders>
            <w:shd w:val="clear" w:color="auto" w:fill="FFFFFF"/>
            <w:vAlign w:val="center"/>
          </w:tcPr>
          <w:p w14:paraId="29D3F869">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2</w:t>
            </w:r>
          </w:p>
        </w:tc>
        <w:tc>
          <w:tcPr>
            <w:tcW w:w="1143" w:type="dxa"/>
            <w:tcBorders>
              <w:top w:val="single" w:color="000000" w:sz="12" w:space="0"/>
              <w:bottom w:val="single" w:color="000000" w:sz="4" w:space="0"/>
              <w:right w:val="nil"/>
              <w:insideV w:val="nil"/>
            </w:tcBorders>
            <w:shd w:val="clear" w:color="auto" w:fill="FFFFFF"/>
            <w:vAlign w:val="center"/>
          </w:tcPr>
          <w:p w14:paraId="4EB67131">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Factor 3</w:t>
            </w:r>
          </w:p>
        </w:tc>
        <w:tc>
          <w:tcPr>
            <w:tcW w:w="1143" w:type="dxa"/>
            <w:tcBorders>
              <w:top w:val="single" w:color="000000" w:sz="12" w:space="0"/>
              <w:bottom w:val="single" w:color="000000" w:sz="4" w:space="0"/>
              <w:right w:val="nil"/>
              <w:insideV w:val="nil"/>
            </w:tcBorders>
            <w:shd w:val="clear" w:color="auto" w:fill="FFFFFF"/>
            <w:vAlign w:val="center"/>
          </w:tcPr>
          <w:p w14:paraId="75606C59">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 xml:space="preserve">Factor </w:t>
            </w:r>
            <w:r>
              <w:rPr>
                <w:rFonts w:hint="eastAsia" w:ascii="Times New Roman" w:hAnsi="Times New Roman" w:cs="Times New Roman"/>
                <w:b w:val="0"/>
                <w:bCs/>
                <w:color w:val="000000"/>
                <w:kern w:val="0"/>
                <w:szCs w:val="21"/>
              </w:rPr>
              <w:t>4</w:t>
            </w:r>
          </w:p>
        </w:tc>
        <w:tc>
          <w:tcPr>
            <w:tcW w:w="1185" w:type="dxa"/>
            <w:tcBorders>
              <w:top w:val="single" w:color="000000" w:sz="12" w:space="0"/>
              <w:bottom w:val="single" w:color="000000" w:sz="4" w:space="0"/>
              <w:right w:val="nil"/>
              <w:insideV w:val="nil"/>
            </w:tcBorders>
            <w:shd w:val="clear" w:color="auto" w:fill="FFFFFF"/>
          </w:tcPr>
          <w:p w14:paraId="4B03C639">
            <w:pPr>
              <w:widowControl/>
              <w:spacing w:before="0" w:after="0" w:line="48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Unmapped</w:t>
            </w:r>
          </w:p>
        </w:tc>
      </w:tr>
      <w:tr w14:paraId="49322207">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single" w:color="000000" w:sz="4" w:space="0"/>
              <w:bottom w:val="nil"/>
            </w:tcBorders>
            <w:shd w:val="clear" w:color="auto" w:fill="FFFFFF"/>
            <w:vAlign w:val="center"/>
          </w:tcPr>
          <w:p w14:paraId="766ADC9D">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1</w:t>
            </w:r>
          </w:p>
        </w:tc>
        <w:tc>
          <w:tcPr>
            <w:tcW w:w="1190" w:type="dxa"/>
            <w:tcBorders>
              <w:top w:val="single" w:color="000000" w:sz="4" w:space="0"/>
              <w:bottom w:val="nil"/>
            </w:tcBorders>
            <w:shd w:val="clear" w:color="auto" w:fill="FFFFFF"/>
            <w:noWrap/>
            <w:vAlign w:val="center"/>
          </w:tcPr>
          <w:p w14:paraId="496F7C25">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100</w:t>
            </w:r>
          </w:p>
        </w:tc>
        <w:tc>
          <w:tcPr>
            <w:tcW w:w="1143" w:type="dxa"/>
            <w:tcBorders>
              <w:top w:val="single" w:color="000000" w:sz="4" w:space="0"/>
              <w:bottom w:val="nil"/>
            </w:tcBorders>
            <w:shd w:val="clear" w:color="auto" w:fill="FFFFFF"/>
            <w:vAlign w:val="center"/>
          </w:tcPr>
          <w:p w14:paraId="269B4E47">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c>
          <w:tcPr>
            <w:tcW w:w="1143" w:type="dxa"/>
            <w:tcBorders>
              <w:top w:val="single" w:color="000000" w:sz="4" w:space="0"/>
              <w:bottom w:val="nil"/>
            </w:tcBorders>
            <w:shd w:val="clear" w:color="auto" w:fill="FFFFFF"/>
            <w:vAlign w:val="center"/>
          </w:tcPr>
          <w:p w14:paraId="58051A0E">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c>
          <w:tcPr>
            <w:tcW w:w="1143" w:type="dxa"/>
            <w:tcBorders>
              <w:top w:val="single" w:color="000000" w:sz="4" w:space="0"/>
              <w:bottom w:val="nil"/>
            </w:tcBorders>
            <w:shd w:val="clear" w:color="auto" w:fill="FFFFFF"/>
            <w:vAlign w:val="center"/>
          </w:tcPr>
          <w:p w14:paraId="7BFEA368">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c>
          <w:tcPr>
            <w:tcW w:w="1185" w:type="dxa"/>
            <w:tcBorders>
              <w:top w:val="single" w:color="000000" w:sz="4" w:space="0"/>
              <w:bottom w:val="nil"/>
            </w:tcBorders>
            <w:shd w:val="clear" w:color="auto" w:fill="FFFFFF"/>
            <w:vAlign w:val="center"/>
          </w:tcPr>
          <w:p w14:paraId="2055DD68">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r>
      <w:tr w14:paraId="70B15551">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nil"/>
              <w:bottom w:val="nil"/>
            </w:tcBorders>
            <w:shd w:val="clear" w:color="auto" w:fill="FFFFFF"/>
            <w:vAlign w:val="center"/>
          </w:tcPr>
          <w:p w14:paraId="1C945B63">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2</w:t>
            </w:r>
          </w:p>
        </w:tc>
        <w:tc>
          <w:tcPr>
            <w:tcW w:w="1190" w:type="dxa"/>
            <w:tcBorders>
              <w:top w:val="nil"/>
              <w:bottom w:val="nil"/>
            </w:tcBorders>
            <w:shd w:val="clear" w:color="auto" w:fill="FFFFFF"/>
            <w:noWrap/>
            <w:vAlign w:val="center"/>
          </w:tcPr>
          <w:p w14:paraId="3BE19DC3">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6</w:t>
            </w:r>
          </w:p>
        </w:tc>
        <w:tc>
          <w:tcPr>
            <w:tcW w:w="1143" w:type="dxa"/>
            <w:tcBorders>
              <w:top w:val="nil"/>
              <w:bottom w:val="nil"/>
            </w:tcBorders>
            <w:shd w:val="clear" w:color="auto" w:fill="FFFFFF"/>
            <w:vAlign w:val="center"/>
          </w:tcPr>
          <w:p w14:paraId="18FEBC2D">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90</w:t>
            </w:r>
          </w:p>
        </w:tc>
        <w:tc>
          <w:tcPr>
            <w:tcW w:w="1143" w:type="dxa"/>
            <w:tcBorders>
              <w:top w:val="nil"/>
              <w:bottom w:val="nil"/>
            </w:tcBorders>
            <w:shd w:val="clear" w:color="auto" w:fill="FFFFFF"/>
            <w:vAlign w:val="center"/>
          </w:tcPr>
          <w:p w14:paraId="7D52629A">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1</w:t>
            </w:r>
          </w:p>
        </w:tc>
        <w:tc>
          <w:tcPr>
            <w:tcW w:w="1143" w:type="dxa"/>
            <w:tcBorders>
              <w:top w:val="nil"/>
              <w:bottom w:val="nil"/>
            </w:tcBorders>
            <w:shd w:val="clear" w:color="auto" w:fill="FFFFFF"/>
            <w:vAlign w:val="center"/>
          </w:tcPr>
          <w:p w14:paraId="5D0D60AB">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3</w:t>
            </w:r>
          </w:p>
        </w:tc>
        <w:tc>
          <w:tcPr>
            <w:tcW w:w="1185" w:type="dxa"/>
            <w:tcBorders>
              <w:top w:val="nil"/>
              <w:bottom w:val="nil"/>
            </w:tcBorders>
            <w:shd w:val="clear" w:color="auto" w:fill="FFFFFF"/>
            <w:vAlign w:val="center"/>
          </w:tcPr>
          <w:p w14:paraId="3FBBE5F1">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0</w:t>
            </w:r>
          </w:p>
        </w:tc>
      </w:tr>
      <w:tr w14:paraId="4FEA934C">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nil"/>
              <w:bottom w:val="nil"/>
            </w:tcBorders>
            <w:shd w:val="clear" w:color="auto" w:fill="FFFFFF"/>
            <w:vAlign w:val="center"/>
          </w:tcPr>
          <w:p w14:paraId="5D1BFE98">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3</w:t>
            </w:r>
          </w:p>
        </w:tc>
        <w:tc>
          <w:tcPr>
            <w:tcW w:w="1190" w:type="dxa"/>
            <w:tcBorders>
              <w:top w:val="nil"/>
              <w:bottom w:val="nil"/>
            </w:tcBorders>
            <w:shd w:val="clear" w:color="auto" w:fill="FFFFFF"/>
            <w:noWrap/>
            <w:vAlign w:val="center"/>
          </w:tcPr>
          <w:p w14:paraId="5F9CF1E6">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3</w:t>
            </w:r>
          </w:p>
        </w:tc>
        <w:tc>
          <w:tcPr>
            <w:tcW w:w="1143" w:type="dxa"/>
            <w:tcBorders>
              <w:top w:val="nil"/>
              <w:bottom w:val="nil"/>
            </w:tcBorders>
            <w:shd w:val="clear" w:color="auto" w:fill="FFFFFF"/>
            <w:vAlign w:val="center"/>
          </w:tcPr>
          <w:p w14:paraId="779178D2">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2</w:t>
            </w:r>
          </w:p>
        </w:tc>
        <w:tc>
          <w:tcPr>
            <w:tcW w:w="1143" w:type="dxa"/>
            <w:tcBorders>
              <w:top w:val="nil"/>
              <w:bottom w:val="nil"/>
            </w:tcBorders>
            <w:shd w:val="clear" w:color="auto" w:fill="FFFFFF"/>
            <w:vAlign w:val="center"/>
          </w:tcPr>
          <w:p w14:paraId="22154ED1">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84</w:t>
            </w:r>
          </w:p>
        </w:tc>
        <w:tc>
          <w:tcPr>
            <w:tcW w:w="1143" w:type="dxa"/>
            <w:tcBorders>
              <w:top w:val="nil"/>
              <w:bottom w:val="nil"/>
            </w:tcBorders>
            <w:shd w:val="clear" w:color="auto" w:fill="FFFFFF"/>
            <w:vAlign w:val="center"/>
          </w:tcPr>
          <w:p w14:paraId="33C37199">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8</w:t>
            </w:r>
          </w:p>
        </w:tc>
        <w:tc>
          <w:tcPr>
            <w:tcW w:w="1185" w:type="dxa"/>
            <w:tcBorders>
              <w:top w:val="nil"/>
              <w:bottom w:val="nil"/>
            </w:tcBorders>
            <w:shd w:val="clear" w:color="auto" w:fill="FFFFFF"/>
            <w:vAlign w:val="center"/>
          </w:tcPr>
          <w:p w14:paraId="1D2E51F1">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3</w:t>
            </w:r>
          </w:p>
        </w:tc>
      </w:tr>
      <w:tr w14:paraId="2ADF2128">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jc w:val="center"/>
        </w:trPr>
        <w:tc>
          <w:tcPr>
            <w:tcW w:w="1520" w:type="dxa"/>
            <w:tcBorders>
              <w:top w:val="nil"/>
              <w:bottom w:val="single" w:color="000000" w:sz="12" w:space="0"/>
            </w:tcBorders>
            <w:shd w:val="clear" w:color="auto" w:fill="FFFFFF"/>
            <w:vAlign w:val="center"/>
          </w:tcPr>
          <w:p w14:paraId="03375725">
            <w:pPr>
              <w:widowControl/>
              <w:spacing w:line="360" w:lineRule="auto"/>
              <w:jc w:val="center"/>
              <w:rPr>
                <w:rFonts w:ascii="Times New Roman" w:hAnsi="Times New Roman" w:cs="Times New Roman"/>
                <w:b/>
                <w:bCs w:val="0"/>
                <w:color w:val="000000"/>
                <w:kern w:val="0"/>
                <w:szCs w:val="21"/>
              </w:rPr>
            </w:pPr>
            <w:r>
              <w:rPr>
                <w:rFonts w:ascii="Times New Roman" w:hAnsi="Times New Roman" w:cs="Times New Roman"/>
                <w:b w:val="0"/>
                <w:bCs/>
                <w:color w:val="000000"/>
                <w:kern w:val="0"/>
                <w:szCs w:val="21"/>
              </w:rPr>
              <w:t>Boot Factor 4</w:t>
            </w:r>
          </w:p>
        </w:tc>
        <w:tc>
          <w:tcPr>
            <w:tcW w:w="1190" w:type="dxa"/>
            <w:tcBorders>
              <w:top w:val="nil"/>
              <w:bottom w:val="single" w:color="000000" w:sz="12" w:space="0"/>
            </w:tcBorders>
            <w:shd w:val="clear" w:color="auto" w:fill="FFFFFF"/>
            <w:noWrap/>
            <w:vAlign w:val="center"/>
          </w:tcPr>
          <w:p w14:paraId="0662BA7F">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24</w:t>
            </w:r>
          </w:p>
        </w:tc>
        <w:tc>
          <w:tcPr>
            <w:tcW w:w="1143" w:type="dxa"/>
            <w:tcBorders>
              <w:top w:val="nil"/>
              <w:bottom w:val="single" w:color="000000" w:sz="12" w:space="0"/>
            </w:tcBorders>
            <w:shd w:val="clear" w:color="auto" w:fill="FFFFFF"/>
            <w:vAlign w:val="center"/>
          </w:tcPr>
          <w:p w14:paraId="7932665B">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4</w:t>
            </w:r>
          </w:p>
        </w:tc>
        <w:tc>
          <w:tcPr>
            <w:tcW w:w="1143" w:type="dxa"/>
            <w:tcBorders>
              <w:top w:val="nil"/>
              <w:bottom w:val="single" w:color="000000" w:sz="12" w:space="0"/>
            </w:tcBorders>
            <w:shd w:val="clear" w:color="auto" w:fill="FFFFFF"/>
            <w:vAlign w:val="center"/>
          </w:tcPr>
          <w:p w14:paraId="2EDD5BC1">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4</w:t>
            </w:r>
          </w:p>
        </w:tc>
        <w:tc>
          <w:tcPr>
            <w:tcW w:w="1143" w:type="dxa"/>
            <w:tcBorders>
              <w:top w:val="nil"/>
              <w:bottom w:val="single" w:color="000000" w:sz="12" w:space="0"/>
            </w:tcBorders>
            <w:shd w:val="clear" w:color="auto" w:fill="FFFFFF"/>
            <w:vAlign w:val="center"/>
          </w:tcPr>
          <w:p w14:paraId="4B484208">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66</w:t>
            </w:r>
          </w:p>
        </w:tc>
        <w:tc>
          <w:tcPr>
            <w:tcW w:w="1185" w:type="dxa"/>
            <w:tcBorders>
              <w:top w:val="nil"/>
              <w:bottom w:val="single" w:color="000000" w:sz="12" w:space="0"/>
            </w:tcBorders>
            <w:shd w:val="clear" w:color="auto" w:fill="FFFFFF"/>
            <w:vAlign w:val="center"/>
          </w:tcPr>
          <w:p w14:paraId="1704EE95">
            <w:pPr>
              <w:widowControl/>
              <w:jc w:val="center"/>
              <w:textAlignment w:val="center"/>
              <w:rPr>
                <w:rFonts w:ascii="Times New Roman" w:hAnsi="Times New Roman" w:cs="Times New Roman"/>
                <w:bCs/>
                <w:color w:val="000000"/>
                <w:kern w:val="0"/>
                <w:szCs w:val="21"/>
              </w:rPr>
            </w:pPr>
            <w:r>
              <w:rPr>
                <w:rFonts w:ascii="Times New Roman" w:hAnsi="Times New Roman" w:eastAsia="宋体" w:cs="Times New Roman"/>
                <w:color w:val="000000"/>
                <w:kern w:val="0"/>
                <w:szCs w:val="21"/>
                <w:lang w:bidi="ar"/>
              </w:rPr>
              <w:t>2</w:t>
            </w:r>
          </w:p>
        </w:tc>
      </w:tr>
    </w:tbl>
    <w:p w14:paraId="0EBA8F25">
      <w:pPr>
        <w:rPr>
          <w:rFonts w:ascii="Times New Roman" w:hAnsi="Times New Roman" w:cs="Times New Roman"/>
          <w:sz w:val="18"/>
          <w:szCs w:val="18"/>
        </w:rPr>
      </w:pPr>
      <w:r>
        <w:rPr>
          <w:rFonts w:hint="eastAsia" w:ascii="Times New Roman" w:hAnsi="Times New Roman" w:cs="Times New Roman"/>
          <w:sz w:val="18"/>
          <w:szCs w:val="18"/>
        </w:rPr>
        <w:br w:type="page"/>
      </w:r>
    </w:p>
    <w:p w14:paraId="32042814">
      <w:pPr>
        <w:spacing w:line="360" w:lineRule="auto"/>
        <w:jc w:val="center"/>
        <w:rPr>
          <w:rFonts w:hint="eastAsia" w:ascii="Times New Roman" w:hAnsi="Times New Roman" w:eastAsia="等线" w:cs="Times New Roman"/>
          <w:b/>
          <w:sz w:val="18"/>
          <w:szCs w:val="18"/>
        </w:rPr>
      </w:pPr>
    </w:p>
    <w:p w14:paraId="04A5CEB0">
      <w:pPr>
        <w:spacing w:line="360" w:lineRule="auto"/>
        <w:jc w:val="center"/>
        <w:rPr>
          <w:rFonts w:ascii="Times New Roman" w:hAnsi="Times New Roman" w:eastAsia="等线" w:cs="Times New Roman"/>
          <w:b/>
          <w:sz w:val="18"/>
          <w:szCs w:val="18"/>
        </w:rPr>
      </w:pPr>
      <w:r>
        <w:rPr>
          <w:rFonts w:hint="eastAsia" w:ascii="Times New Roman" w:hAnsi="Times New Roman" w:eastAsia="等线" w:cs="Times New Roman"/>
          <w:b/>
          <w:sz w:val="18"/>
          <w:szCs w:val="18"/>
          <w:lang w:eastAsia="zh-CN"/>
        </w:rPr>
        <w:drawing>
          <wp:anchor distT="0" distB="0" distL="114300" distR="114300" simplePos="0" relativeHeight="251659264" behindDoc="0" locked="0" layoutInCell="1" allowOverlap="1">
            <wp:simplePos x="0" y="0"/>
            <wp:positionH relativeFrom="column">
              <wp:posOffset>-67310</wp:posOffset>
            </wp:positionH>
            <wp:positionV relativeFrom="paragraph">
              <wp:posOffset>27305</wp:posOffset>
            </wp:positionV>
            <wp:extent cx="6644640" cy="2599690"/>
            <wp:effectExtent l="0" t="0" r="10160" b="3810"/>
            <wp:wrapTopAndBottom/>
            <wp:docPr id="2" name="图片 2" descr="源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源解析"/>
                    <pic:cNvPicPr>
                      <a:picLocks noChangeAspect="1"/>
                    </pic:cNvPicPr>
                  </pic:nvPicPr>
                  <pic:blipFill>
                    <a:blip r:embed="rId12"/>
                    <a:stretch>
                      <a:fillRect/>
                    </a:stretch>
                  </pic:blipFill>
                  <pic:spPr>
                    <a:xfrm>
                      <a:off x="0" y="0"/>
                      <a:ext cx="6644640" cy="2599690"/>
                    </a:xfrm>
                    <a:prstGeom prst="rect">
                      <a:avLst/>
                    </a:prstGeom>
                  </pic:spPr>
                </pic:pic>
              </a:graphicData>
            </a:graphic>
          </wp:anchor>
        </w:drawing>
      </w:r>
      <w:r>
        <w:rPr>
          <w:rFonts w:hint="eastAsia" w:ascii="Times New Roman" w:hAnsi="Times New Roman" w:eastAsia="等线" w:cs="Times New Roman"/>
          <w:b/>
          <w:sz w:val="18"/>
          <w:szCs w:val="18"/>
        </w:rPr>
        <w:t>Fig.S</w:t>
      </w:r>
      <w:r>
        <w:rPr>
          <w:rFonts w:hint="eastAsia" w:ascii="Times New Roman" w:hAnsi="Times New Roman" w:eastAsia="等线" w:cs="Times New Roman"/>
          <w:b/>
          <w:sz w:val="18"/>
          <w:szCs w:val="18"/>
          <w:lang w:val="en-US" w:eastAsia="zh-CN"/>
        </w:rPr>
        <w:t>1</w:t>
      </w:r>
      <w:r>
        <w:rPr>
          <w:rFonts w:hint="eastAsia" w:ascii="Times New Roman" w:hAnsi="Times New Roman" w:eastAsia="等线" w:cs="Times New Roman"/>
          <w:b/>
          <w:sz w:val="18"/>
          <w:szCs w:val="18"/>
        </w:rPr>
        <w:t xml:space="preserve"> Diagnostic ratios of PAHs in the </w:t>
      </w:r>
      <w:r>
        <w:rPr>
          <w:rFonts w:hint="eastAsia" w:ascii="Times New Roman" w:hAnsi="Times New Roman" w:eastAsia="等线" w:cs="Times New Roman"/>
          <w:b/>
          <w:sz w:val="18"/>
          <w:szCs w:val="18"/>
          <w:lang w:val="en-US" w:eastAsia="zh-CN"/>
        </w:rPr>
        <w:t>wet and dry seasons</w:t>
      </w:r>
      <w:r>
        <w:rPr>
          <w:rFonts w:hint="eastAsia" w:ascii="Times New Roman" w:hAnsi="Times New Roman" w:eastAsia="等线" w:cs="Times New Roman"/>
          <w:b/>
          <w:sz w:val="18"/>
          <w:szCs w:val="18"/>
        </w:rPr>
        <w:t>: (a)sediment, (b)water</w:t>
      </w:r>
    </w:p>
    <w:p w14:paraId="44F4BED5">
      <w:pPr>
        <w:spacing w:line="360" w:lineRule="auto"/>
        <w:rPr>
          <w:rFonts w:ascii="Times New Roman" w:hAnsi="Times New Roman" w:cs="Times New Roman"/>
          <w:b/>
          <w:bCs/>
          <w:sz w:val="18"/>
          <w:szCs w:val="18"/>
        </w:rPr>
      </w:pPr>
      <w:r>
        <w:rPr>
          <w:rFonts w:ascii="Times New Roman" w:hAnsi="Times New Roman" w:cs="Times New Roman"/>
          <w:b/>
          <w:bCs/>
          <w:sz w:val="18"/>
          <w:szCs w:val="18"/>
        </w:rPr>
        <w:drawing>
          <wp:inline distT="0" distB="0" distL="114300" distR="114300">
            <wp:extent cx="6639560" cy="5168900"/>
            <wp:effectExtent l="0" t="0" r="2540" b="0"/>
            <wp:docPr id="3" name="图片 3" descr="PMF-实测预测对比-拼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MF-实测预测对比-拼图"/>
                    <pic:cNvPicPr>
                      <a:picLocks noChangeAspect="1"/>
                    </pic:cNvPicPr>
                  </pic:nvPicPr>
                  <pic:blipFill>
                    <a:blip r:embed="rId13"/>
                    <a:stretch>
                      <a:fillRect/>
                    </a:stretch>
                  </pic:blipFill>
                  <pic:spPr>
                    <a:xfrm>
                      <a:off x="0" y="0"/>
                      <a:ext cx="6639560" cy="5168900"/>
                    </a:xfrm>
                    <a:prstGeom prst="rect">
                      <a:avLst/>
                    </a:prstGeom>
                  </pic:spPr>
                </pic:pic>
              </a:graphicData>
            </a:graphic>
          </wp:inline>
        </w:drawing>
      </w:r>
    </w:p>
    <w:p w14:paraId="2746ABCE">
      <w:pPr>
        <w:spacing w:line="360" w:lineRule="auto"/>
        <w:jc w:val="center"/>
        <w:rPr>
          <w:rFonts w:ascii="Times New Roman" w:hAnsi="Times New Roman" w:eastAsia="等线" w:cs="Times New Roman"/>
          <w:b/>
          <w:sz w:val="18"/>
          <w:szCs w:val="18"/>
        </w:rPr>
      </w:pPr>
      <w:r>
        <w:rPr>
          <w:rFonts w:ascii="Times New Roman" w:hAnsi="Times New Roman" w:eastAsia="等线" w:cs="Times New Roman"/>
          <w:b/>
          <w:sz w:val="18"/>
          <w:szCs w:val="18"/>
        </w:rPr>
        <w:t xml:space="preserve">Fig. </w:t>
      </w:r>
      <w:r>
        <w:rPr>
          <w:rFonts w:hint="eastAsia" w:ascii="Times New Roman" w:hAnsi="Times New Roman" w:eastAsia="等线" w:cs="Times New Roman"/>
          <w:b/>
          <w:sz w:val="18"/>
          <w:szCs w:val="18"/>
        </w:rPr>
        <w:t>S</w:t>
      </w:r>
      <w:r>
        <w:rPr>
          <w:rFonts w:hint="eastAsia" w:ascii="Times New Roman" w:hAnsi="Times New Roman" w:eastAsia="等线" w:cs="Times New Roman"/>
          <w:b/>
          <w:sz w:val="18"/>
          <w:szCs w:val="18"/>
          <w:lang w:val="en-US" w:eastAsia="zh-CN"/>
        </w:rPr>
        <w:t>2</w:t>
      </w:r>
      <w:r>
        <w:rPr>
          <w:rFonts w:ascii="Times New Roman" w:hAnsi="Times New Roman" w:eastAsia="等线" w:cs="Times New Roman"/>
          <w:b/>
          <w:sz w:val="18"/>
          <w:szCs w:val="18"/>
        </w:rPr>
        <w:t xml:space="preserve"> Measured and predicted values of PAHs </w:t>
      </w:r>
      <w:r>
        <w:rPr>
          <w:rFonts w:hint="eastAsia" w:ascii="Times New Roman" w:hAnsi="Times New Roman" w:eastAsia="等线" w:cs="Times New Roman"/>
          <w:b/>
          <w:sz w:val="18"/>
          <w:szCs w:val="18"/>
        </w:rPr>
        <w:t xml:space="preserve">in </w:t>
      </w:r>
      <w:r>
        <w:rPr>
          <w:rFonts w:hint="eastAsia" w:ascii="Times New Roman" w:hAnsi="Times New Roman" w:eastAsia="等线" w:cs="Times New Roman"/>
          <w:b/>
          <w:sz w:val="18"/>
          <w:szCs w:val="18"/>
          <w:lang w:val="en-US" w:eastAsia="zh-CN"/>
        </w:rPr>
        <w:t xml:space="preserve">dry </w:t>
      </w:r>
      <w:r>
        <w:rPr>
          <w:rFonts w:hint="eastAsia" w:ascii="Times New Roman" w:hAnsi="Times New Roman" w:eastAsia="等线" w:cs="Times New Roman"/>
          <w:b/>
          <w:sz w:val="18"/>
          <w:szCs w:val="18"/>
        </w:rPr>
        <w:t xml:space="preserve">and </w:t>
      </w:r>
      <w:r>
        <w:rPr>
          <w:rFonts w:hint="eastAsia" w:ascii="Times New Roman" w:hAnsi="Times New Roman" w:eastAsia="等线" w:cs="Times New Roman"/>
          <w:b/>
          <w:sz w:val="18"/>
          <w:szCs w:val="18"/>
          <w:lang w:val="en-US" w:eastAsia="zh-CN"/>
        </w:rPr>
        <w:t>wet</w:t>
      </w:r>
      <w:r>
        <w:rPr>
          <w:rFonts w:hint="eastAsia" w:ascii="Times New Roman" w:hAnsi="Times New Roman" w:eastAsia="等线" w:cs="Times New Roman"/>
          <w:b/>
          <w:sz w:val="18"/>
          <w:szCs w:val="18"/>
        </w:rPr>
        <w:t xml:space="preserve"> </w:t>
      </w:r>
      <w:r>
        <w:rPr>
          <w:rFonts w:hint="eastAsia" w:ascii="Times New Roman" w:hAnsi="Times New Roman" w:eastAsia="等线" w:cs="Times New Roman"/>
          <w:b/>
          <w:sz w:val="18"/>
          <w:szCs w:val="18"/>
          <w:lang w:val="en-US" w:eastAsia="zh-CN"/>
        </w:rPr>
        <w:t>seasons</w:t>
      </w:r>
      <w:r>
        <w:rPr>
          <w:rFonts w:ascii="Times New Roman" w:hAnsi="Times New Roman" w:eastAsia="等线" w:cs="Times New Roman"/>
          <w:b/>
          <w:sz w:val="18"/>
          <w:szCs w:val="18"/>
        </w:rPr>
        <w:t xml:space="preserve"> in </w:t>
      </w:r>
      <w:r>
        <w:rPr>
          <w:rFonts w:hint="eastAsia" w:ascii="Times New Roman" w:hAnsi="Times New Roman" w:eastAsia="等线" w:cs="Times New Roman"/>
          <w:b/>
          <w:sz w:val="18"/>
          <w:szCs w:val="18"/>
        </w:rPr>
        <w:t>the Huixian Wetland</w:t>
      </w:r>
      <w:r>
        <w:rPr>
          <w:rFonts w:ascii="Times New Roman" w:hAnsi="Times New Roman" w:eastAsia="等线" w:cs="Times New Roman"/>
          <w:b/>
          <w:sz w:val="18"/>
          <w:szCs w:val="18"/>
        </w:rPr>
        <w:t xml:space="preserve"> based</w:t>
      </w:r>
      <w:r>
        <w:rPr>
          <w:rFonts w:hint="eastAsia" w:ascii="Times New Roman" w:hAnsi="Times New Roman" w:eastAsia="等线" w:cs="Times New Roman"/>
          <w:b/>
          <w:sz w:val="18"/>
          <w:szCs w:val="18"/>
        </w:rPr>
        <w:t xml:space="preserve"> </w:t>
      </w:r>
      <w:r>
        <w:rPr>
          <w:rFonts w:ascii="Times New Roman" w:hAnsi="Times New Roman" w:eastAsia="等线" w:cs="Times New Roman"/>
          <w:b/>
          <w:sz w:val="18"/>
          <w:szCs w:val="18"/>
        </w:rPr>
        <w:t>on PMF model</w:t>
      </w:r>
    </w:p>
    <w:p w14:paraId="7C5FC6D4">
      <w:pPr>
        <w:spacing w:line="360" w:lineRule="auto"/>
        <w:jc w:val="center"/>
        <w:rPr>
          <w:rFonts w:hint="eastAsia" w:ascii="Times New Roman" w:hAnsi="Times New Roman" w:eastAsia="等线" w:cs="Times New Roman"/>
          <w:b/>
          <w:sz w:val="18"/>
          <w:szCs w:val="18"/>
          <w:highlight w:val="none"/>
          <w:lang w:eastAsia="zh-CN"/>
        </w:rPr>
      </w:pPr>
      <w:r>
        <w:rPr>
          <w:rFonts w:hint="eastAsia" w:ascii="Times New Roman" w:hAnsi="Times New Roman" w:eastAsia="等线" w:cs="Times New Roman"/>
          <w:b/>
          <w:sz w:val="18"/>
          <w:szCs w:val="18"/>
          <w:highlight w:val="none"/>
          <w:lang w:eastAsia="zh-CN"/>
        </w:rPr>
        <w:drawing>
          <wp:inline distT="0" distB="0" distL="114300" distR="114300">
            <wp:extent cx="6417310" cy="2307590"/>
            <wp:effectExtent l="0" t="0" r="0" b="0"/>
            <wp:docPr id="1" name="图片 1" descr="cos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sθ"/>
                    <pic:cNvPicPr>
                      <a:picLocks noChangeAspect="1"/>
                    </pic:cNvPicPr>
                  </pic:nvPicPr>
                  <pic:blipFill>
                    <a:blip r:embed="rId14"/>
                    <a:srcRect l="3366"/>
                    <a:stretch>
                      <a:fillRect/>
                    </a:stretch>
                  </pic:blipFill>
                  <pic:spPr>
                    <a:xfrm>
                      <a:off x="0" y="0"/>
                      <a:ext cx="6417310" cy="2307590"/>
                    </a:xfrm>
                    <a:prstGeom prst="rect">
                      <a:avLst/>
                    </a:prstGeom>
                  </pic:spPr>
                </pic:pic>
              </a:graphicData>
            </a:graphic>
          </wp:inline>
        </w:drawing>
      </w:r>
    </w:p>
    <w:p w14:paraId="1FB890B4">
      <w:pPr>
        <w:spacing w:line="360" w:lineRule="auto"/>
        <w:jc w:val="center"/>
        <w:rPr>
          <w:rFonts w:ascii="Times New Roman" w:hAnsi="Times New Roman" w:eastAsia="等线" w:cs="Times New Roman"/>
          <w:b/>
          <w:sz w:val="18"/>
          <w:szCs w:val="18"/>
          <w:highlight w:val="none"/>
        </w:rPr>
      </w:pPr>
      <w:r>
        <w:rPr>
          <w:rFonts w:hint="eastAsia" w:ascii="Times New Roman" w:hAnsi="Times New Roman" w:eastAsia="等线" w:cs="Times New Roman"/>
          <w:b/>
          <w:sz w:val="18"/>
          <w:szCs w:val="18"/>
          <w:highlight w:val="none"/>
        </w:rPr>
        <w:t>Fig.S</w:t>
      </w:r>
      <w:r>
        <w:rPr>
          <w:rFonts w:hint="eastAsia" w:ascii="Times New Roman" w:hAnsi="Times New Roman" w:eastAsia="等线" w:cs="Times New Roman"/>
          <w:b/>
          <w:sz w:val="18"/>
          <w:szCs w:val="18"/>
          <w:highlight w:val="none"/>
          <w:lang w:val="en-US" w:eastAsia="zh-CN"/>
        </w:rPr>
        <w:t>3</w:t>
      </w:r>
      <w:r>
        <w:rPr>
          <w:rFonts w:hint="eastAsia" w:ascii="Times New Roman" w:hAnsi="Times New Roman" w:eastAsia="等线" w:cs="Times New Roman"/>
          <w:b/>
          <w:sz w:val="18"/>
          <w:szCs w:val="18"/>
          <w:highlight w:val="none"/>
        </w:rPr>
        <w:t xml:space="preserve"> Cosine theta similarity metric </w:t>
      </w:r>
      <w:r>
        <w:rPr>
          <w:rFonts w:hint="eastAsia" w:ascii="Times New Roman" w:hAnsi="Times New Roman" w:eastAsia="等线" w:cs="Times New Roman"/>
          <w:b/>
          <w:i/>
          <w:iCs/>
          <w:sz w:val="18"/>
          <w:szCs w:val="18"/>
          <w:highlight w:val="none"/>
        </w:rPr>
        <w:t>(co</w:t>
      </w:r>
      <w:r>
        <w:rPr>
          <w:rFonts w:ascii="Times New Roman" w:hAnsi="Times New Roman" w:eastAsia="等线" w:cs="Times New Roman"/>
          <w:b/>
          <w:i/>
          <w:iCs/>
          <w:sz w:val="18"/>
          <w:szCs w:val="18"/>
          <w:highlight w:val="none"/>
        </w:rPr>
        <w:t>s</w:t>
      </w:r>
      <w:r>
        <w:rPr>
          <w:rFonts w:hint="eastAsia" w:ascii="Times New Roman" w:hAnsi="Times New Roman" w:eastAsia="等线" w:cs="Times New Roman"/>
          <w:b/>
          <w:i/>
          <w:iCs/>
          <w:sz w:val="18"/>
          <w:szCs w:val="18"/>
          <w:highlight w:val="none"/>
        </w:rPr>
        <w:t xml:space="preserve"> </w:t>
      </w:r>
      <w:r>
        <w:rPr>
          <w:rFonts w:ascii="Times New Roman" w:hAnsi="Times New Roman" w:eastAsia="等线" w:cs="Times New Roman"/>
          <w:b/>
          <w:i/>
          <w:iCs/>
          <w:sz w:val="18"/>
          <w:szCs w:val="18"/>
          <w:highlight w:val="none"/>
        </w:rPr>
        <w:t>θ</w:t>
      </w:r>
      <w:r>
        <w:rPr>
          <w:rFonts w:hint="eastAsia" w:ascii="Times New Roman" w:hAnsi="Times New Roman" w:eastAsia="等线" w:cs="Times New Roman"/>
          <w:b/>
          <w:i/>
          <w:iCs/>
          <w:sz w:val="18"/>
          <w:szCs w:val="18"/>
          <w:highlight w:val="none"/>
        </w:rPr>
        <w:t>)</w:t>
      </w:r>
      <w:r>
        <w:rPr>
          <w:rFonts w:hint="eastAsia" w:ascii="Times New Roman" w:hAnsi="Times New Roman" w:eastAsia="等线" w:cs="Times New Roman"/>
          <w:b/>
          <w:sz w:val="18"/>
          <w:szCs w:val="18"/>
          <w:highlight w:val="none"/>
        </w:rPr>
        <w:t xml:space="preserve"> at different sampling sites in the Huixian Wetland in</w:t>
      </w:r>
      <w:r>
        <w:rPr>
          <w:rFonts w:hint="eastAsia" w:ascii="Times New Roman" w:hAnsi="Times New Roman" w:eastAsia="等线" w:cs="Times New Roman"/>
          <w:b/>
          <w:sz w:val="18"/>
          <w:szCs w:val="18"/>
          <w:highlight w:val="none"/>
          <w:lang w:val="en-US" w:eastAsia="zh-CN"/>
        </w:rPr>
        <w:t>(a)</w:t>
      </w:r>
      <w:r>
        <w:rPr>
          <w:rFonts w:hint="eastAsia" w:ascii="Times New Roman" w:hAnsi="Times New Roman" w:eastAsia="等线" w:cs="Times New Roman"/>
          <w:b/>
          <w:sz w:val="18"/>
          <w:szCs w:val="18"/>
          <w:highlight w:val="none"/>
        </w:rPr>
        <w:t xml:space="preserve"> </w:t>
      </w:r>
      <w:r>
        <w:rPr>
          <w:rFonts w:hint="eastAsia" w:ascii="Times New Roman" w:hAnsi="Times New Roman" w:eastAsia="等线" w:cs="Times New Roman"/>
          <w:b/>
          <w:sz w:val="18"/>
          <w:szCs w:val="18"/>
          <w:highlight w:val="none"/>
          <w:lang w:val="en-US" w:eastAsia="zh-CN"/>
        </w:rPr>
        <w:t>dry season</w:t>
      </w:r>
      <w:r>
        <w:rPr>
          <w:rFonts w:hint="eastAsia" w:ascii="Times New Roman" w:hAnsi="Times New Roman" w:eastAsia="等线" w:cs="Times New Roman"/>
          <w:b/>
          <w:sz w:val="18"/>
          <w:szCs w:val="18"/>
          <w:highlight w:val="none"/>
        </w:rPr>
        <w:t xml:space="preserve"> and </w:t>
      </w:r>
      <w:r>
        <w:rPr>
          <w:rFonts w:hint="eastAsia" w:ascii="Times New Roman" w:hAnsi="Times New Roman" w:eastAsia="等线" w:cs="Times New Roman"/>
          <w:b/>
          <w:sz w:val="18"/>
          <w:szCs w:val="18"/>
          <w:highlight w:val="none"/>
          <w:lang w:val="en-US" w:eastAsia="zh-CN"/>
        </w:rPr>
        <w:t>(b)wet season</w:t>
      </w:r>
      <w:r>
        <w:rPr>
          <w:rFonts w:hint="eastAsia" w:ascii="Times New Roman" w:hAnsi="Times New Roman" w:eastAsia="等线" w:cs="Times New Roman"/>
          <w:b/>
          <w:sz w:val="18"/>
          <w:szCs w:val="18"/>
          <w:highlight w:val="none"/>
        </w:rPr>
        <w:t>.</w:t>
      </w:r>
    </w:p>
    <w:p w14:paraId="7E80BB43">
      <w:pPr>
        <w:rPr>
          <w:rFonts w:ascii="Times New Roman" w:hAnsi="Times New Roman" w:cs="Times New Roman"/>
          <w:b/>
          <w:color w:val="2A2B2E"/>
          <w:sz w:val="28"/>
          <w:szCs w:val="28"/>
          <w:shd w:val="clear" w:color="auto" w:fill="FFFFFF"/>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
    <w:altName w:val="AMGD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AdvOT863180fb">
    <w:altName w:val="宋体"/>
    <w:panose1 w:val="00000000000000000000"/>
    <w:charset w:val="86"/>
    <w:family w:val="auto"/>
    <w:pitch w:val="default"/>
    <w:sig w:usb0="00000000" w:usb1="00000000" w:usb2="00000010" w:usb3="00000000" w:csb0="00040001" w:csb1="00000000"/>
  </w:font>
  <w:font w:name="AMGDT">
    <w:panose1 w:val="02000400000000000000"/>
    <w:charset w:val="00"/>
    <w:family w:val="auto"/>
    <w:pitch w:val="default"/>
    <w:sig w:usb0="80000003" w:usb1="1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660090"/>
    <w:multiLevelType w:val="multilevel"/>
    <w:tmpl w:val="76660090"/>
    <w:lvl w:ilvl="0" w:tentative="0">
      <w:start w:val="1"/>
      <w:numFmt w:val="upperRoman"/>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李歆">
    <w15:presenceInfo w15:providerId="WPS Office" w15:userId="41061815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4MGIwOGIyYTgwYWNhMWZlYzliNmE4YjE1MTIwM2YifQ=="/>
  </w:docVars>
  <w:rsids>
    <w:rsidRoot w:val="00172A27"/>
    <w:rsid w:val="0015556C"/>
    <w:rsid w:val="00172A27"/>
    <w:rsid w:val="001F11B5"/>
    <w:rsid w:val="00814D11"/>
    <w:rsid w:val="00BB0553"/>
    <w:rsid w:val="00BC3385"/>
    <w:rsid w:val="00C63622"/>
    <w:rsid w:val="00F31E70"/>
    <w:rsid w:val="00F579FA"/>
    <w:rsid w:val="067835ED"/>
    <w:rsid w:val="07AF4610"/>
    <w:rsid w:val="10007E1F"/>
    <w:rsid w:val="1134197E"/>
    <w:rsid w:val="1190415C"/>
    <w:rsid w:val="15BB4667"/>
    <w:rsid w:val="15FE1A43"/>
    <w:rsid w:val="1E7C555E"/>
    <w:rsid w:val="2C216567"/>
    <w:rsid w:val="2F1F1350"/>
    <w:rsid w:val="34C00E37"/>
    <w:rsid w:val="3603244D"/>
    <w:rsid w:val="3CCC59CF"/>
    <w:rsid w:val="435D05A6"/>
    <w:rsid w:val="43ED304C"/>
    <w:rsid w:val="4E0E406C"/>
    <w:rsid w:val="56CA5201"/>
    <w:rsid w:val="58865AFC"/>
    <w:rsid w:val="64B661A2"/>
    <w:rsid w:val="65887B71"/>
    <w:rsid w:val="71B62268"/>
    <w:rsid w:val="794E78EC"/>
    <w:rsid w:val="7F4D58E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9"/>
    <w:pPr>
      <w:keepNext/>
      <w:keepLines/>
      <w:outlineLvl w:val="0"/>
    </w:pPr>
    <w:rPr>
      <w:b/>
      <w:bCs/>
      <w:kern w:val="44"/>
      <w:sz w:val="28"/>
      <w:szCs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8"/>
    <w:qFormat/>
    <w:uiPriority w:val="0"/>
    <w:pPr>
      <w:jc w:val="left"/>
    </w:pPr>
  </w:style>
  <w:style w:type="paragraph" w:styleId="5">
    <w:name w:val="footer"/>
    <w:basedOn w:val="1"/>
    <w:link w:val="16"/>
    <w:qFormat/>
    <w:uiPriority w:val="0"/>
    <w:pPr>
      <w:tabs>
        <w:tab w:val="center" w:pos="4153"/>
        <w:tab w:val="right" w:pos="8306"/>
      </w:tabs>
      <w:snapToGrid w:val="0"/>
      <w:jc w:val="left"/>
    </w:pPr>
    <w:rPr>
      <w:sz w:val="18"/>
      <w:szCs w:val="18"/>
    </w:rPr>
  </w:style>
  <w:style w:type="paragraph" w:styleId="6">
    <w:name w:val="header"/>
    <w:basedOn w:val="1"/>
    <w:link w:val="15"/>
    <w:qFormat/>
    <w:uiPriority w:val="0"/>
    <w:pPr>
      <w:tabs>
        <w:tab w:val="center" w:pos="4153"/>
        <w:tab w:val="right" w:pos="8306"/>
      </w:tabs>
      <w:snapToGrid w:val="0"/>
      <w:jc w:val="center"/>
    </w:pPr>
    <w:rPr>
      <w:sz w:val="18"/>
      <w:szCs w:val="18"/>
    </w:rPr>
  </w:style>
  <w:style w:type="paragraph" w:styleId="7">
    <w:name w:val="annotation subject"/>
    <w:basedOn w:val="4"/>
    <w:next w:val="4"/>
    <w:link w:val="19"/>
    <w:qFormat/>
    <w:uiPriority w:val="0"/>
    <w:rPr>
      <w:b/>
      <w:bCs/>
    </w:rPr>
  </w:style>
  <w:style w:type="table" w:styleId="9">
    <w:name w:val="Table Grid"/>
    <w:basedOn w:val="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026E5" w:themeColor="hyperlink"/>
      <w:u w:val="single"/>
      <w14:textFill>
        <w14:solidFill>
          <w14:schemeClr w14:val="hlink"/>
        </w14:solidFill>
      </w14:textFill>
    </w:rPr>
  </w:style>
  <w:style w:type="character" w:styleId="12">
    <w:name w:val="annotation reference"/>
    <w:basedOn w:val="10"/>
    <w:qFormat/>
    <w:uiPriority w:val="0"/>
    <w:rPr>
      <w:sz w:val="21"/>
      <w:szCs w:val="21"/>
    </w:rPr>
  </w:style>
  <w:style w:type="table" w:customStyle="1" w:styleId="13">
    <w:name w:val="浅色底纹1"/>
    <w:basedOn w:val="8"/>
    <w:autoRedefine/>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paragraph" w:styleId="14">
    <w:name w:val="List Paragraph"/>
    <w:basedOn w:val="1"/>
    <w:autoRedefine/>
    <w:qFormat/>
    <w:uiPriority w:val="99"/>
    <w:pPr>
      <w:ind w:firstLine="420" w:firstLineChars="200"/>
    </w:pPr>
  </w:style>
  <w:style w:type="character" w:customStyle="1" w:styleId="15">
    <w:name w:val="页眉 字符"/>
    <w:basedOn w:val="10"/>
    <w:link w:val="6"/>
    <w:qFormat/>
    <w:uiPriority w:val="0"/>
    <w:rPr>
      <w:rFonts w:asciiTheme="minorHAnsi" w:hAnsiTheme="minorHAnsi" w:eastAsiaTheme="minorEastAsia" w:cstheme="minorBidi"/>
      <w:kern w:val="2"/>
      <w:sz w:val="18"/>
      <w:szCs w:val="18"/>
    </w:rPr>
  </w:style>
  <w:style w:type="character" w:customStyle="1" w:styleId="16">
    <w:name w:val="页脚 字符"/>
    <w:basedOn w:val="10"/>
    <w:link w:val="5"/>
    <w:qFormat/>
    <w:uiPriority w:val="0"/>
    <w:rPr>
      <w:rFonts w:asciiTheme="minorHAnsi" w:hAnsiTheme="minorHAnsi" w:eastAsiaTheme="minorEastAsia" w:cstheme="minorBidi"/>
      <w:kern w:val="2"/>
      <w:sz w:val="18"/>
      <w:szCs w:val="18"/>
    </w:rPr>
  </w:style>
  <w:style w:type="paragraph" w:customStyle="1" w:styleId="17">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文字 字符"/>
    <w:basedOn w:val="10"/>
    <w:link w:val="4"/>
    <w:qFormat/>
    <w:uiPriority w:val="0"/>
    <w:rPr>
      <w:rFonts w:asciiTheme="minorHAnsi" w:hAnsiTheme="minorHAnsi" w:eastAsiaTheme="minorEastAsia" w:cstheme="minorBidi"/>
      <w:kern w:val="2"/>
      <w:sz w:val="21"/>
      <w:szCs w:val="24"/>
    </w:rPr>
  </w:style>
  <w:style w:type="character" w:customStyle="1" w:styleId="19">
    <w:name w:val="批注主题 字符"/>
    <w:basedOn w:val="18"/>
    <w:link w:val="7"/>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3.bin"/><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w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2631</Words>
  <Characters>12481</Characters>
  <Lines>112</Lines>
  <Paragraphs>31</Paragraphs>
  <TotalTime>0</TotalTime>
  <ScaleCrop>false</ScaleCrop>
  <LinksUpToDate>false</LinksUpToDate>
  <CharactersWithSpaces>14232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2024-01-10T12:09:00Z</dcterms:created>
  <dc:creator>X._卟呤卟呤</dc:creator>
  <cp:lastModifiedBy>李歆</cp:lastModifiedBy>
  <dcterms:modified xsi:type="dcterms:W3CDTF">2024-07-25T08:49:19Z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97D92905136E4887BA2BA87BC2A87087_13</vt:lpwstr>
  </property>
</Properties>
</file>