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8BA05" w14:textId="6A2AD87D" w:rsidR="00B25224" w:rsidRPr="00BC7A00" w:rsidRDefault="00B25224" w:rsidP="00B231D4">
      <w:pPr>
        <w:pStyle w:val="SemEspaamento"/>
        <w:jc w:val="center"/>
        <w:rPr>
          <w:rFonts w:cs="Times New Roman"/>
          <w:b/>
          <w:bCs/>
          <w:sz w:val="24"/>
          <w:szCs w:val="24"/>
        </w:rPr>
      </w:pPr>
      <w:r w:rsidRPr="00BC7A00">
        <w:rPr>
          <w:rFonts w:cs="Times New Roman"/>
          <w:b/>
          <w:bCs/>
          <w:sz w:val="24"/>
          <w:szCs w:val="24"/>
        </w:rPr>
        <w:t>Supplementa</w:t>
      </w:r>
      <w:r w:rsidR="005D170F" w:rsidRPr="00BC7A00">
        <w:rPr>
          <w:rFonts w:cs="Times New Roman"/>
          <w:b/>
          <w:bCs/>
          <w:sz w:val="24"/>
          <w:szCs w:val="24"/>
        </w:rPr>
        <w:t>ry</w:t>
      </w:r>
      <w:r w:rsidRPr="00BC7A00">
        <w:rPr>
          <w:rFonts w:cs="Times New Roman"/>
          <w:b/>
          <w:bCs/>
          <w:sz w:val="24"/>
          <w:szCs w:val="24"/>
        </w:rPr>
        <w:t xml:space="preserve"> Information</w:t>
      </w:r>
      <w:r w:rsidR="00B231D4" w:rsidRPr="00BC7A00">
        <w:rPr>
          <w:rFonts w:cs="Times New Roman"/>
          <w:b/>
          <w:bCs/>
          <w:sz w:val="24"/>
          <w:szCs w:val="24"/>
        </w:rPr>
        <w:t xml:space="preserve"> </w:t>
      </w:r>
    </w:p>
    <w:p w14:paraId="3AEC7A12" w14:textId="77777777" w:rsidR="00B231D4" w:rsidRPr="00BC7A00" w:rsidRDefault="00B231D4" w:rsidP="00B231D4">
      <w:pPr>
        <w:jc w:val="center"/>
        <w:rPr>
          <w:rFonts w:ascii="Times New Roman" w:hAnsi="Times New Roman" w:cs="Times New Roman"/>
          <w:b/>
          <w:bCs/>
          <w:sz w:val="24"/>
          <w:szCs w:val="24"/>
        </w:rPr>
      </w:pPr>
      <w:r w:rsidRPr="00BC7A00">
        <w:rPr>
          <w:rFonts w:ascii="Times New Roman" w:hAnsi="Times New Roman" w:cs="Times New Roman"/>
          <w:b/>
          <w:bCs/>
          <w:sz w:val="24"/>
          <w:szCs w:val="24"/>
        </w:rPr>
        <w:t>A 2-million-year record of Amazon climate</w:t>
      </w:r>
    </w:p>
    <w:p w14:paraId="4579BB6D" w14:textId="77777777" w:rsidR="00F679A3" w:rsidRPr="00E01687" w:rsidRDefault="00F679A3" w:rsidP="00F679A3">
      <w:pPr>
        <w:pStyle w:val="Ttulo3"/>
        <w:shd w:val="clear" w:color="auto" w:fill="FFFFFF"/>
        <w:spacing w:line="300" w:lineRule="atLeast"/>
        <w:rPr>
          <w:rFonts w:asciiTheme="minorHAnsi" w:eastAsiaTheme="minorHAnsi" w:hAnsiTheme="minorHAnsi" w:cstheme="minorHAnsi"/>
          <w:color w:val="auto"/>
          <w:spacing w:val="-2"/>
          <w:szCs w:val="22"/>
        </w:rPr>
      </w:pPr>
      <w:r w:rsidRPr="00E01687">
        <w:rPr>
          <w:rFonts w:asciiTheme="minorHAnsi" w:eastAsiaTheme="minorHAnsi" w:hAnsiTheme="minorHAnsi" w:cstheme="minorHAnsi"/>
          <w:b/>
          <w:bCs/>
          <w:color w:val="auto"/>
          <w:spacing w:val="-2"/>
          <w:szCs w:val="22"/>
        </w:rPr>
        <w:t>Authors</w:t>
      </w:r>
      <w:r w:rsidRPr="00E01687">
        <w:rPr>
          <w:rFonts w:asciiTheme="minorHAnsi" w:eastAsiaTheme="minorHAnsi" w:hAnsiTheme="minorHAnsi" w:cstheme="minorHAnsi"/>
          <w:color w:val="auto"/>
          <w:spacing w:val="-2"/>
          <w:szCs w:val="22"/>
        </w:rPr>
        <w:t>: Allan Sandes de Oliveira</w:t>
      </w:r>
      <w:r>
        <w:rPr>
          <w:rFonts w:asciiTheme="minorHAnsi" w:eastAsiaTheme="minorHAnsi" w:hAnsiTheme="minorHAnsi" w:cstheme="minorHAnsi"/>
          <w:color w:val="auto"/>
          <w:spacing w:val="-2"/>
          <w:szCs w:val="22"/>
          <w:vertAlign w:val="superscript"/>
        </w:rPr>
        <w:t>1,2</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rPr>
        <w:t xml:space="preserve">Cleverson Guizan </w:t>
      </w:r>
      <w:r w:rsidRPr="00E01687">
        <w:rPr>
          <w:rFonts w:asciiTheme="minorHAnsi" w:hAnsiTheme="minorHAnsi" w:cstheme="minorHAnsi"/>
          <w:color w:val="auto"/>
          <w:spacing w:val="-2"/>
        </w:rPr>
        <w:t>Silva</w:t>
      </w:r>
      <w:r>
        <w:rPr>
          <w:rFonts w:asciiTheme="minorHAnsi" w:hAnsiTheme="minorHAnsi" w:cstheme="minorHAnsi"/>
          <w:color w:val="auto"/>
          <w:spacing w:val="-2"/>
          <w:vertAlign w:val="superscript"/>
        </w:rPr>
        <w:t>2</w:t>
      </w:r>
      <w:r w:rsidRPr="00E01687">
        <w:rPr>
          <w:rFonts w:asciiTheme="minorHAnsi" w:eastAsiaTheme="minorHAnsi" w:hAnsiTheme="minorHAnsi" w:cstheme="minorHAnsi"/>
          <w:color w:val="auto"/>
          <w:spacing w:val="-2"/>
          <w:szCs w:val="22"/>
        </w:rPr>
        <w:t>, Fabrício Ferreira</w:t>
      </w:r>
      <w:r>
        <w:rPr>
          <w:rFonts w:asciiTheme="minorHAnsi" w:eastAsiaTheme="minorHAnsi" w:hAnsiTheme="minorHAnsi" w:cstheme="minorHAnsi"/>
          <w:color w:val="auto"/>
          <w:spacing w:val="-2"/>
          <w:szCs w:val="22"/>
          <w:vertAlign w:val="superscript"/>
        </w:rPr>
        <w:t>3</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rPr>
        <w:t xml:space="preserve">Cristiano M. </w:t>
      </w:r>
      <w:r w:rsidRPr="00E01687">
        <w:rPr>
          <w:rFonts w:asciiTheme="minorHAnsi" w:hAnsiTheme="minorHAnsi" w:cstheme="minorHAnsi"/>
          <w:color w:val="auto"/>
          <w:spacing w:val="-2"/>
        </w:rPr>
        <w:t>Chiessi</w:t>
      </w:r>
      <w:r>
        <w:rPr>
          <w:rFonts w:asciiTheme="minorHAnsi" w:hAnsiTheme="minorHAnsi" w:cstheme="minorHAnsi"/>
          <w:color w:val="auto"/>
          <w:spacing w:val="-2"/>
          <w:vertAlign w:val="superscript"/>
        </w:rPr>
        <w:t>4</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rPr>
        <w:t xml:space="preserve">Sherilyn C. </w:t>
      </w:r>
      <w:r w:rsidRPr="00E01687">
        <w:rPr>
          <w:rFonts w:asciiTheme="minorHAnsi" w:hAnsiTheme="minorHAnsi" w:cstheme="minorHAnsi"/>
          <w:color w:val="auto"/>
          <w:spacing w:val="-4"/>
        </w:rPr>
        <w:t>Fritz</w:t>
      </w:r>
      <w:r>
        <w:rPr>
          <w:rFonts w:asciiTheme="minorHAnsi" w:hAnsiTheme="minorHAnsi" w:cstheme="minorHAnsi"/>
          <w:color w:val="auto"/>
          <w:spacing w:val="-4"/>
          <w:vertAlign w:val="superscript"/>
        </w:rPr>
        <w:t>5</w:t>
      </w:r>
      <w:r>
        <w:rPr>
          <w:rFonts w:asciiTheme="minorHAnsi" w:hAnsiTheme="minorHAnsi" w:cstheme="minorHAnsi"/>
          <w:color w:val="auto"/>
          <w:spacing w:val="-4"/>
        </w:rPr>
        <w:t>,</w:t>
      </w:r>
      <w:r w:rsidRPr="00E01687">
        <w:rPr>
          <w:rFonts w:asciiTheme="minorHAnsi" w:hAnsiTheme="minorHAnsi" w:cstheme="minorHAnsi"/>
          <w:color w:val="auto"/>
          <w:spacing w:val="-4"/>
        </w:rPr>
        <w:t xml:space="preserve"> Gary S. Dwyer</w:t>
      </w:r>
      <w:r>
        <w:rPr>
          <w:rFonts w:asciiTheme="minorHAnsi" w:hAnsiTheme="minorHAnsi" w:cstheme="minorHAnsi"/>
          <w:color w:val="auto"/>
          <w:spacing w:val="-4"/>
          <w:vertAlign w:val="superscript"/>
        </w:rPr>
        <w:t>6</w:t>
      </w:r>
      <w:r w:rsidRPr="00E01687">
        <w:rPr>
          <w:rFonts w:asciiTheme="minorHAnsi" w:eastAsiaTheme="minorHAnsi" w:hAnsiTheme="minorHAnsi" w:cstheme="minorHAnsi"/>
          <w:color w:val="auto"/>
          <w:spacing w:val="-2"/>
          <w:szCs w:val="22"/>
        </w:rPr>
        <w:t>,</w:t>
      </w:r>
      <w:r w:rsidRPr="00E01687">
        <w:rPr>
          <w:rFonts w:asciiTheme="minorHAnsi" w:hAnsiTheme="minorHAnsi" w:cstheme="minorHAnsi"/>
          <w:color w:val="auto"/>
          <w:spacing w:val="-4"/>
        </w:rPr>
        <w:t xml:space="preserve"> </w:t>
      </w:r>
      <w:r w:rsidRPr="00E01687">
        <w:rPr>
          <w:rFonts w:asciiTheme="minorHAnsi" w:hAnsiTheme="minorHAnsi" w:cstheme="minorHAnsi"/>
          <w:color w:val="auto"/>
        </w:rPr>
        <w:t xml:space="preserve">Andrea </w:t>
      </w:r>
      <w:r w:rsidRPr="00E01687">
        <w:rPr>
          <w:rFonts w:asciiTheme="minorHAnsi" w:hAnsiTheme="minorHAnsi" w:cstheme="minorHAnsi"/>
          <w:color w:val="auto"/>
          <w:spacing w:val="-4"/>
        </w:rPr>
        <w:t>Kern</w:t>
      </w:r>
      <w:r>
        <w:rPr>
          <w:rFonts w:asciiTheme="minorHAnsi" w:hAnsiTheme="minorHAnsi" w:cstheme="minorHAnsi"/>
          <w:color w:val="auto"/>
          <w:spacing w:val="-4"/>
          <w:vertAlign w:val="superscript"/>
        </w:rPr>
        <w:t>6</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spacing w:val="-4"/>
        </w:rPr>
        <w:t>Catherine A. Rigsby</w:t>
      </w:r>
      <w:r>
        <w:rPr>
          <w:rFonts w:asciiTheme="minorHAnsi" w:hAnsiTheme="minorHAnsi" w:cstheme="minorHAnsi"/>
          <w:color w:val="auto"/>
          <w:spacing w:val="-4"/>
          <w:vertAlign w:val="superscript"/>
        </w:rPr>
        <w:t>7</w:t>
      </w:r>
      <w:r w:rsidRPr="00E01687">
        <w:rPr>
          <w:rFonts w:asciiTheme="minorHAnsi" w:hAnsiTheme="minorHAnsi" w:cstheme="minorHAnsi"/>
          <w:color w:val="auto"/>
          <w:spacing w:val="-4"/>
        </w:rPr>
        <w:t>,</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spacing w:val="-4"/>
        </w:rPr>
        <w:t>Rodrigo da C. Portilho-Ramos</w:t>
      </w:r>
      <w:r>
        <w:rPr>
          <w:rFonts w:asciiTheme="minorHAnsi" w:hAnsiTheme="minorHAnsi" w:cstheme="minorHAnsi"/>
          <w:color w:val="auto"/>
          <w:spacing w:val="-4"/>
          <w:vertAlign w:val="superscript"/>
        </w:rPr>
        <w:t>8</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spacing w:val="-4"/>
        </w:rPr>
        <w:t>James Broda</w:t>
      </w:r>
      <w:r>
        <w:rPr>
          <w:rFonts w:asciiTheme="minorHAnsi" w:hAnsiTheme="minorHAnsi" w:cstheme="minorHAnsi"/>
          <w:color w:val="auto"/>
          <w:spacing w:val="-4"/>
          <w:vertAlign w:val="superscript"/>
        </w:rPr>
        <w:t>9</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spacing w:val="-4"/>
        </w:rPr>
        <w:t>Liviu Giosan</w:t>
      </w:r>
      <w:r>
        <w:rPr>
          <w:rFonts w:asciiTheme="minorHAnsi" w:hAnsiTheme="minorHAnsi" w:cstheme="minorHAnsi"/>
          <w:color w:val="auto"/>
          <w:spacing w:val="-4"/>
          <w:vertAlign w:val="superscript"/>
        </w:rPr>
        <w:t>9</w:t>
      </w:r>
      <w:r w:rsidRPr="00E01687">
        <w:rPr>
          <w:rFonts w:asciiTheme="minorHAnsi" w:eastAsiaTheme="minorHAnsi" w:hAnsiTheme="minorHAnsi" w:cstheme="minorHAnsi"/>
          <w:color w:val="auto"/>
          <w:spacing w:val="-2"/>
          <w:szCs w:val="22"/>
        </w:rPr>
        <w:t xml:space="preserve">, </w:t>
      </w:r>
      <w:r w:rsidRPr="00E01687">
        <w:rPr>
          <w:rFonts w:asciiTheme="minorHAnsi" w:hAnsiTheme="minorHAnsi" w:cstheme="minorHAnsi"/>
          <w:color w:val="auto"/>
          <w:spacing w:val="-4"/>
        </w:rPr>
        <w:t xml:space="preserve">Marcus Vinicius </w:t>
      </w:r>
      <w:proofErr w:type="spellStart"/>
      <w:r w:rsidRPr="00E01687">
        <w:rPr>
          <w:rFonts w:asciiTheme="minorHAnsi" w:hAnsiTheme="minorHAnsi" w:cstheme="minorHAnsi"/>
          <w:color w:val="auto"/>
          <w:spacing w:val="-4"/>
        </w:rPr>
        <w:t>Lermen</w:t>
      </w:r>
      <w:proofErr w:type="spellEnd"/>
      <w:r w:rsidRPr="00E01687">
        <w:rPr>
          <w:rFonts w:asciiTheme="minorHAnsi" w:hAnsiTheme="minorHAnsi" w:cstheme="minorHAnsi"/>
          <w:color w:val="auto"/>
          <w:spacing w:val="-4"/>
        </w:rPr>
        <w:t xml:space="preserve"> Kochhann</w:t>
      </w:r>
      <w:r>
        <w:rPr>
          <w:rFonts w:asciiTheme="minorHAnsi" w:hAnsiTheme="minorHAnsi" w:cstheme="minorHAnsi"/>
          <w:color w:val="auto"/>
          <w:spacing w:val="-4"/>
          <w:vertAlign w:val="superscript"/>
        </w:rPr>
        <w:t>4</w:t>
      </w:r>
      <w:r w:rsidRPr="00E01687">
        <w:rPr>
          <w:rFonts w:asciiTheme="minorHAnsi" w:eastAsiaTheme="minorHAnsi" w:hAnsiTheme="minorHAnsi" w:cstheme="minorHAnsi"/>
          <w:color w:val="auto"/>
          <w:spacing w:val="-2"/>
          <w:szCs w:val="22"/>
        </w:rPr>
        <w:t xml:space="preserve"> &amp; </w:t>
      </w:r>
      <w:r>
        <w:rPr>
          <w:rFonts w:asciiTheme="minorHAnsi" w:eastAsiaTheme="minorHAnsi" w:hAnsiTheme="minorHAnsi" w:cstheme="minorHAnsi"/>
          <w:color w:val="auto"/>
          <w:spacing w:val="-2"/>
          <w:szCs w:val="22"/>
        </w:rPr>
        <w:t xml:space="preserve">Paul </w:t>
      </w:r>
      <w:proofErr w:type="gramStart"/>
      <w:r>
        <w:rPr>
          <w:rFonts w:asciiTheme="minorHAnsi" w:eastAsiaTheme="minorHAnsi" w:hAnsiTheme="minorHAnsi" w:cstheme="minorHAnsi"/>
          <w:color w:val="auto"/>
          <w:spacing w:val="-2"/>
          <w:szCs w:val="22"/>
        </w:rPr>
        <w:t>A.</w:t>
      </w:r>
      <w:r w:rsidRPr="00E01687">
        <w:rPr>
          <w:rFonts w:asciiTheme="minorHAnsi" w:eastAsiaTheme="minorHAnsi" w:hAnsiTheme="minorHAnsi" w:cstheme="minorHAnsi"/>
          <w:color w:val="auto"/>
          <w:spacing w:val="-2"/>
          <w:szCs w:val="22"/>
        </w:rPr>
        <w:t>Baker</w:t>
      </w:r>
      <w:proofErr w:type="gramEnd"/>
      <w:r>
        <w:rPr>
          <w:rFonts w:asciiTheme="minorHAnsi" w:eastAsiaTheme="minorHAnsi" w:hAnsiTheme="minorHAnsi" w:cstheme="minorHAnsi"/>
          <w:color w:val="auto"/>
          <w:spacing w:val="-2"/>
          <w:szCs w:val="22"/>
          <w:vertAlign w:val="superscript"/>
        </w:rPr>
        <w:t>6</w:t>
      </w:r>
      <w:r>
        <w:rPr>
          <w:rFonts w:asciiTheme="minorHAnsi" w:eastAsiaTheme="minorHAnsi" w:hAnsiTheme="minorHAnsi" w:cstheme="minorHAnsi"/>
          <w:color w:val="auto"/>
          <w:spacing w:val="-2"/>
          <w:szCs w:val="22"/>
        </w:rPr>
        <w:t>.</w:t>
      </w:r>
    </w:p>
    <w:p w14:paraId="6A1824CE" w14:textId="77777777" w:rsidR="00F679A3" w:rsidRPr="00386652" w:rsidRDefault="00F679A3" w:rsidP="00F679A3">
      <w:pPr>
        <w:rPr>
          <w:rFonts w:cstheme="minorHAnsi"/>
          <w:spacing w:val="-2"/>
        </w:rPr>
      </w:pPr>
    </w:p>
    <w:p w14:paraId="3B48D55E" w14:textId="77777777" w:rsidR="00F679A3" w:rsidRDefault="00F679A3" w:rsidP="00F679A3">
      <w:pPr>
        <w:rPr>
          <w:rFonts w:cstheme="minorHAnsi"/>
          <w:spacing w:val="-2"/>
          <w:lang w:val="pt-BR"/>
        </w:rPr>
      </w:pPr>
      <w:proofErr w:type="spellStart"/>
      <w:r w:rsidRPr="00E01687">
        <w:rPr>
          <w:rFonts w:cstheme="minorHAnsi"/>
          <w:b/>
          <w:bCs/>
          <w:spacing w:val="-2"/>
          <w:lang w:val="pt-BR"/>
        </w:rPr>
        <w:t>Author</w:t>
      </w:r>
      <w:proofErr w:type="spellEnd"/>
      <w:r w:rsidRPr="00E01687">
        <w:rPr>
          <w:rFonts w:cstheme="minorHAnsi"/>
          <w:b/>
          <w:bCs/>
          <w:spacing w:val="-2"/>
          <w:lang w:val="pt-BR"/>
        </w:rPr>
        <w:t xml:space="preserve"> </w:t>
      </w:r>
      <w:proofErr w:type="spellStart"/>
      <w:r w:rsidRPr="00E01687">
        <w:rPr>
          <w:rFonts w:cstheme="minorHAnsi"/>
          <w:b/>
          <w:bCs/>
          <w:spacing w:val="-2"/>
          <w:lang w:val="pt-BR"/>
        </w:rPr>
        <w:t>Information</w:t>
      </w:r>
      <w:proofErr w:type="spellEnd"/>
      <w:r w:rsidRPr="008C33CB">
        <w:rPr>
          <w:rFonts w:cstheme="minorHAnsi"/>
          <w:spacing w:val="-2"/>
          <w:lang w:val="pt-BR"/>
        </w:rPr>
        <w:t>:</w:t>
      </w:r>
    </w:p>
    <w:p w14:paraId="742E4B84" w14:textId="77777777" w:rsidR="00F679A3" w:rsidRDefault="00F679A3" w:rsidP="00F679A3">
      <w:pPr>
        <w:rPr>
          <w:rFonts w:cstheme="minorHAnsi"/>
          <w:lang w:val="pt-BR"/>
        </w:rPr>
      </w:pPr>
      <w:proofErr w:type="spellStart"/>
      <w:r w:rsidRPr="000B0EE8">
        <w:rPr>
          <w:rFonts w:cstheme="minorHAnsi"/>
          <w:lang w:val="pt-BR"/>
        </w:rPr>
        <w:t>Authors</w:t>
      </w:r>
      <w:proofErr w:type="spellEnd"/>
      <w:r w:rsidRPr="000B0EE8">
        <w:rPr>
          <w:rFonts w:cstheme="minorHAnsi"/>
          <w:lang w:val="pt-BR"/>
        </w:rPr>
        <w:t xml:space="preserve"> </w:t>
      </w:r>
      <w:proofErr w:type="spellStart"/>
      <w:r w:rsidRPr="000B0EE8">
        <w:rPr>
          <w:rFonts w:cstheme="minorHAnsi"/>
          <w:lang w:val="pt-BR"/>
        </w:rPr>
        <w:t>and</w:t>
      </w:r>
      <w:proofErr w:type="spellEnd"/>
      <w:r w:rsidRPr="000B0EE8">
        <w:rPr>
          <w:rFonts w:cstheme="minorHAnsi"/>
          <w:lang w:val="pt-BR"/>
        </w:rPr>
        <w:t xml:space="preserve"> </w:t>
      </w:r>
      <w:proofErr w:type="spellStart"/>
      <w:r w:rsidRPr="000B0EE8">
        <w:rPr>
          <w:rFonts w:cstheme="minorHAnsi"/>
          <w:lang w:val="pt-BR"/>
        </w:rPr>
        <w:t>Affiliations</w:t>
      </w:r>
      <w:proofErr w:type="spellEnd"/>
    </w:p>
    <w:p w14:paraId="2F13F506" w14:textId="77777777" w:rsidR="00F679A3" w:rsidRPr="000B0EE8" w:rsidRDefault="00F679A3" w:rsidP="00F679A3">
      <w:pPr>
        <w:spacing w:after="40"/>
        <w:jc w:val="both"/>
        <w:rPr>
          <w:rFonts w:cstheme="minorHAnsi"/>
          <w:lang w:val="pt-BR"/>
        </w:rPr>
      </w:pPr>
    </w:p>
    <w:p w14:paraId="2BABBA94" w14:textId="77777777" w:rsidR="00F679A3" w:rsidRPr="003E7A3F" w:rsidRDefault="00F679A3" w:rsidP="00F679A3">
      <w:pPr>
        <w:pStyle w:val="PargrafodaLista"/>
        <w:numPr>
          <w:ilvl w:val="0"/>
          <w:numId w:val="1"/>
        </w:numPr>
        <w:rPr>
          <w:rFonts w:cstheme="minorHAnsi"/>
          <w:b/>
          <w:bCs/>
          <w:lang w:val="pt-BR"/>
        </w:rPr>
      </w:pPr>
      <w:proofErr w:type="spellStart"/>
      <w:r w:rsidRPr="003E7A3F">
        <w:rPr>
          <w:rFonts w:cstheme="minorHAnsi"/>
          <w:b/>
          <w:bCs/>
          <w:spacing w:val="-2"/>
          <w:lang w:val="pt-BR"/>
        </w:rPr>
        <w:t>Department</w:t>
      </w:r>
      <w:proofErr w:type="spellEnd"/>
      <w:r w:rsidRPr="003E7A3F">
        <w:rPr>
          <w:rFonts w:cstheme="minorHAnsi"/>
          <w:b/>
          <w:bCs/>
          <w:spacing w:val="-2"/>
          <w:lang w:val="pt-BR"/>
        </w:rPr>
        <w:t xml:space="preserve"> </w:t>
      </w:r>
      <w:proofErr w:type="spellStart"/>
      <w:r w:rsidRPr="003E7A3F">
        <w:rPr>
          <w:rFonts w:cstheme="minorHAnsi"/>
          <w:b/>
          <w:bCs/>
          <w:spacing w:val="-2"/>
          <w:lang w:val="pt-BR"/>
        </w:rPr>
        <w:t>of</w:t>
      </w:r>
      <w:proofErr w:type="spellEnd"/>
      <w:r w:rsidRPr="003E7A3F">
        <w:rPr>
          <w:rFonts w:cstheme="minorHAnsi"/>
          <w:b/>
          <w:bCs/>
          <w:spacing w:val="-2"/>
          <w:lang w:val="pt-BR"/>
        </w:rPr>
        <w:t xml:space="preserve"> </w:t>
      </w:r>
      <w:proofErr w:type="spellStart"/>
      <w:r w:rsidRPr="003E7A3F">
        <w:rPr>
          <w:rFonts w:cstheme="minorHAnsi"/>
          <w:b/>
          <w:bCs/>
          <w:spacing w:val="-2"/>
          <w:lang w:val="pt-BR"/>
        </w:rPr>
        <w:t>Geography</w:t>
      </w:r>
      <w:proofErr w:type="spellEnd"/>
      <w:r w:rsidRPr="003E7A3F">
        <w:rPr>
          <w:rFonts w:cstheme="minorHAnsi"/>
          <w:b/>
          <w:bCs/>
          <w:spacing w:val="-2"/>
          <w:lang w:val="pt-BR"/>
        </w:rPr>
        <w:t xml:space="preserve"> (IGEOG), Rio de Janeiro </w:t>
      </w:r>
      <w:proofErr w:type="spellStart"/>
      <w:r w:rsidRPr="003E7A3F">
        <w:rPr>
          <w:rFonts w:cstheme="minorHAnsi"/>
          <w:b/>
          <w:bCs/>
          <w:spacing w:val="-2"/>
          <w:lang w:val="pt-BR"/>
        </w:rPr>
        <w:t>State</w:t>
      </w:r>
      <w:proofErr w:type="spellEnd"/>
      <w:r w:rsidRPr="003E7A3F">
        <w:rPr>
          <w:rFonts w:cstheme="minorHAnsi"/>
          <w:b/>
          <w:bCs/>
          <w:spacing w:val="-2"/>
          <w:lang w:val="pt-BR"/>
        </w:rPr>
        <w:t xml:space="preserve"> </w:t>
      </w:r>
      <w:proofErr w:type="spellStart"/>
      <w:r w:rsidRPr="003E7A3F">
        <w:rPr>
          <w:rFonts w:cstheme="minorHAnsi"/>
          <w:b/>
          <w:bCs/>
          <w:spacing w:val="-2"/>
          <w:lang w:val="pt-BR"/>
        </w:rPr>
        <w:t>University</w:t>
      </w:r>
      <w:proofErr w:type="spellEnd"/>
      <w:r w:rsidRPr="003E7A3F">
        <w:rPr>
          <w:rFonts w:cstheme="minorHAnsi"/>
          <w:b/>
          <w:bCs/>
          <w:spacing w:val="-2"/>
          <w:lang w:val="pt-BR"/>
        </w:rPr>
        <w:t xml:space="preserve"> (UERJ), Rio de Janeiro, Brazil</w:t>
      </w:r>
    </w:p>
    <w:p w14:paraId="7621799B" w14:textId="77777777" w:rsidR="00F679A3" w:rsidRPr="008C1612" w:rsidRDefault="00F679A3" w:rsidP="00F679A3">
      <w:pPr>
        <w:ind w:left="709"/>
        <w:rPr>
          <w:rFonts w:cstheme="minorHAnsi"/>
          <w:spacing w:val="-2"/>
        </w:rPr>
      </w:pPr>
      <w:r w:rsidRPr="008C1612">
        <w:rPr>
          <w:rFonts w:cstheme="minorHAnsi"/>
        </w:rPr>
        <w:t xml:space="preserve">Allan Sandes de </w:t>
      </w:r>
      <w:r w:rsidRPr="008C1612">
        <w:rPr>
          <w:rFonts w:cstheme="minorHAnsi"/>
          <w:spacing w:val="-2"/>
        </w:rPr>
        <w:t>Oliveira</w:t>
      </w:r>
    </w:p>
    <w:p w14:paraId="7D433833" w14:textId="77777777" w:rsidR="00F679A3" w:rsidRPr="003E7A3F" w:rsidRDefault="00F679A3" w:rsidP="00F679A3">
      <w:pPr>
        <w:pStyle w:val="PargrafodaLista"/>
        <w:numPr>
          <w:ilvl w:val="0"/>
          <w:numId w:val="1"/>
        </w:numPr>
        <w:ind w:left="709"/>
        <w:rPr>
          <w:rFonts w:cstheme="minorHAnsi"/>
          <w:b/>
          <w:bCs/>
          <w:spacing w:val="-2"/>
        </w:rPr>
      </w:pPr>
      <w:r w:rsidRPr="003E7A3F">
        <w:rPr>
          <w:rFonts w:cstheme="minorHAnsi"/>
          <w:b/>
          <w:bCs/>
        </w:rPr>
        <w:t xml:space="preserve">Marine Geology Laboratory (LAGEMAR), Department of Geology, Federal Fluminense University, </w:t>
      </w:r>
      <w:r w:rsidRPr="003E7A3F">
        <w:rPr>
          <w:rFonts w:cstheme="minorHAnsi"/>
          <w:b/>
          <w:bCs/>
          <w:spacing w:val="-6"/>
        </w:rPr>
        <w:t>N</w:t>
      </w:r>
      <w:r w:rsidRPr="003E7A3F">
        <w:rPr>
          <w:rFonts w:cstheme="minorHAnsi"/>
          <w:b/>
          <w:bCs/>
        </w:rPr>
        <w:t xml:space="preserve">iterói, </w:t>
      </w:r>
      <w:r w:rsidRPr="003E7A3F">
        <w:rPr>
          <w:rFonts w:cstheme="minorHAnsi"/>
          <w:b/>
          <w:bCs/>
          <w:spacing w:val="-2"/>
        </w:rPr>
        <w:t>Brazil</w:t>
      </w:r>
    </w:p>
    <w:p w14:paraId="16CFF756" w14:textId="77777777" w:rsidR="00F679A3" w:rsidRPr="00BE5B2B" w:rsidRDefault="00F679A3" w:rsidP="00F679A3">
      <w:pPr>
        <w:ind w:left="709"/>
        <w:jc w:val="both"/>
        <w:rPr>
          <w:rFonts w:cstheme="minorHAnsi"/>
          <w:lang w:val="pt-BR"/>
        </w:rPr>
      </w:pPr>
      <w:r w:rsidRPr="00BE5B2B">
        <w:rPr>
          <w:rFonts w:cstheme="minorHAnsi"/>
          <w:spacing w:val="-2"/>
          <w:lang w:val="pt-BR"/>
        </w:rPr>
        <w:t xml:space="preserve">Allan Sandes de Oliveira, </w:t>
      </w:r>
      <w:r w:rsidRPr="00BE5B2B">
        <w:rPr>
          <w:rFonts w:cstheme="minorHAnsi"/>
          <w:lang w:val="pt-BR"/>
        </w:rPr>
        <w:t xml:space="preserve">Cleverson Guizan </w:t>
      </w:r>
      <w:r w:rsidRPr="00BE5B2B">
        <w:rPr>
          <w:rFonts w:cstheme="minorHAnsi"/>
          <w:spacing w:val="-2"/>
          <w:lang w:val="pt-BR"/>
        </w:rPr>
        <w:t>Silva</w:t>
      </w:r>
    </w:p>
    <w:p w14:paraId="43506CFE" w14:textId="77777777" w:rsidR="00F679A3" w:rsidRPr="003E7A3F" w:rsidRDefault="00F679A3" w:rsidP="00F679A3">
      <w:pPr>
        <w:pStyle w:val="PargrafodaLista"/>
        <w:numPr>
          <w:ilvl w:val="0"/>
          <w:numId w:val="1"/>
        </w:numPr>
        <w:ind w:left="709"/>
        <w:rPr>
          <w:rFonts w:cstheme="minorHAnsi"/>
          <w:b/>
          <w:bCs/>
          <w:spacing w:val="-2"/>
        </w:rPr>
      </w:pPr>
      <w:r w:rsidRPr="003E7A3F">
        <w:rPr>
          <w:rFonts w:cstheme="minorHAnsi"/>
          <w:b/>
          <w:bCs/>
          <w:spacing w:val="-2"/>
        </w:rPr>
        <w:t>International Ocean Discovery Program – IODP, Texas A&amp;M University, College Station TX, USA</w:t>
      </w:r>
    </w:p>
    <w:p w14:paraId="7F722270" w14:textId="77777777" w:rsidR="00F679A3" w:rsidRPr="0054695F" w:rsidRDefault="00F679A3" w:rsidP="00F679A3">
      <w:pPr>
        <w:ind w:left="709"/>
        <w:jc w:val="both"/>
        <w:rPr>
          <w:rFonts w:cstheme="minorHAnsi"/>
          <w:spacing w:val="-2"/>
        </w:rPr>
      </w:pPr>
      <w:r w:rsidRPr="007A0EAE">
        <w:rPr>
          <w:rFonts w:cstheme="minorHAnsi"/>
        </w:rPr>
        <w:t xml:space="preserve">Fabricio </w:t>
      </w:r>
      <w:r w:rsidRPr="007A0EAE">
        <w:rPr>
          <w:rFonts w:cstheme="minorHAnsi"/>
          <w:spacing w:val="-2"/>
        </w:rPr>
        <w:t>Ferreira</w:t>
      </w:r>
    </w:p>
    <w:p w14:paraId="58A01E8B" w14:textId="77777777" w:rsidR="00F679A3" w:rsidRPr="007B61DC" w:rsidRDefault="00F679A3" w:rsidP="00F679A3">
      <w:pPr>
        <w:pStyle w:val="PargrafodaLista"/>
        <w:numPr>
          <w:ilvl w:val="0"/>
          <w:numId w:val="1"/>
        </w:numPr>
        <w:ind w:left="709"/>
        <w:rPr>
          <w:rFonts w:cstheme="minorHAnsi"/>
          <w:b/>
          <w:bCs/>
          <w:spacing w:val="-2"/>
        </w:rPr>
      </w:pPr>
      <w:r w:rsidRPr="007B61DC">
        <w:rPr>
          <w:rFonts w:cstheme="minorHAnsi"/>
          <w:b/>
          <w:bCs/>
        </w:rPr>
        <w:t xml:space="preserve">School of Arts, Sciences and Humanities, University of São Paulo, São Paulo, </w:t>
      </w:r>
      <w:r w:rsidRPr="007B61DC">
        <w:rPr>
          <w:rFonts w:cstheme="minorHAnsi"/>
          <w:b/>
          <w:bCs/>
          <w:spacing w:val="-2"/>
        </w:rPr>
        <w:t>Brazil</w:t>
      </w:r>
    </w:p>
    <w:p w14:paraId="11C09E14" w14:textId="77777777" w:rsidR="00F679A3" w:rsidRPr="00F679A3" w:rsidRDefault="00F679A3" w:rsidP="00F679A3">
      <w:pPr>
        <w:ind w:left="709"/>
        <w:jc w:val="both"/>
        <w:rPr>
          <w:rFonts w:cstheme="minorHAnsi"/>
          <w:lang w:val="pt-BR"/>
        </w:rPr>
      </w:pPr>
      <w:r w:rsidRPr="00F679A3">
        <w:rPr>
          <w:rFonts w:cstheme="minorHAnsi"/>
          <w:lang w:val="pt-BR"/>
        </w:rPr>
        <w:t xml:space="preserve">Cristiano M. </w:t>
      </w:r>
      <w:r w:rsidRPr="00F679A3">
        <w:rPr>
          <w:rFonts w:cstheme="minorHAnsi"/>
          <w:spacing w:val="-2"/>
          <w:lang w:val="pt-BR"/>
        </w:rPr>
        <w:t>Chiessi,</w:t>
      </w:r>
      <w:r w:rsidRPr="00F679A3">
        <w:rPr>
          <w:rFonts w:cstheme="minorHAnsi"/>
          <w:spacing w:val="-4"/>
          <w:lang w:val="pt-BR"/>
        </w:rPr>
        <w:t xml:space="preserve"> Marcus Vinicius Lermen </w:t>
      </w:r>
      <w:proofErr w:type="spellStart"/>
      <w:r w:rsidRPr="00F679A3">
        <w:rPr>
          <w:rFonts w:cstheme="minorHAnsi"/>
          <w:spacing w:val="-4"/>
          <w:lang w:val="pt-BR"/>
        </w:rPr>
        <w:t>Kochhann</w:t>
      </w:r>
      <w:proofErr w:type="spellEnd"/>
    </w:p>
    <w:p w14:paraId="257D281B" w14:textId="77777777" w:rsidR="00F679A3" w:rsidRPr="007B61DC" w:rsidRDefault="00F679A3" w:rsidP="00F679A3">
      <w:pPr>
        <w:pStyle w:val="PargrafodaLista"/>
        <w:numPr>
          <w:ilvl w:val="0"/>
          <w:numId w:val="1"/>
        </w:numPr>
        <w:ind w:left="709"/>
        <w:rPr>
          <w:rFonts w:cstheme="minorHAnsi"/>
          <w:b/>
          <w:bCs/>
          <w:spacing w:val="-2"/>
        </w:rPr>
      </w:pPr>
      <w:r w:rsidRPr="007B61DC">
        <w:rPr>
          <w:rFonts w:cstheme="minorHAnsi"/>
          <w:b/>
          <w:bCs/>
          <w:spacing w:val="-4"/>
        </w:rPr>
        <w:t>Department of Earth and Atmospheric Sciences and School of Biological Sciences, University of Nebraska, Lincoln NE, USA</w:t>
      </w:r>
    </w:p>
    <w:p w14:paraId="4D78482F" w14:textId="77777777" w:rsidR="00F679A3" w:rsidRPr="0054695F" w:rsidRDefault="00F679A3" w:rsidP="00F679A3">
      <w:pPr>
        <w:ind w:left="709"/>
        <w:jc w:val="both"/>
        <w:rPr>
          <w:rFonts w:cstheme="minorHAnsi"/>
        </w:rPr>
      </w:pPr>
      <w:r w:rsidRPr="0054695F">
        <w:rPr>
          <w:rFonts w:cstheme="minorHAnsi"/>
        </w:rPr>
        <w:t>Sherilyn</w:t>
      </w:r>
      <w:r>
        <w:rPr>
          <w:rFonts w:cstheme="minorHAnsi"/>
        </w:rPr>
        <w:t xml:space="preserve"> </w:t>
      </w:r>
      <w:r w:rsidRPr="0054695F">
        <w:rPr>
          <w:rFonts w:cstheme="minorHAnsi"/>
        </w:rPr>
        <w:t>C.</w:t>
      </w:r>
      <w:r>
        <w:rPr>
          <w:rFonts w:cstheme="minorHAnsi"/>
        </w:rPr>
        <w:t xml:space="preserve"> </w:t>
      </w:r>
      <w:r w:rsidRPr="0054695F">
        <w:rPr>
          <w:rFonts w:cstheme="minorHAnsi"/>
          <w:spacing w:val="-4"/>
        </w:rPr>
        <w:t>Fritz</w:t>
      </w:r>
    </w:p>
    <w:p w14:paraId="1A760BA4" w14:textId="77777777" w:rsidR="00F679A3" w:rsidRPr="007B61DC" w:rsidRDefault="00F679A3" w:rsidP="00F679A3">
      <w:pPr>
        <w:pStyle w:val="PargrafodaLista"/>
        <w:numPr>
          <w:ilvl w:val="0"/>
          <w:numId w:val="1"/>
        </w:numPr>
        <w:ind w:left="709"/>
        <w:rPr>
          <w:rFonts w:cstheme="minorHAnsi"/>
          <w:b/>
          <w:bCs/>
        </w:rPr>
      </w:pPr>
      <w:r w:rsidRPr="007B61DC">
        <w:rPr>
          <w:rFonts w:cstheme="minorHAnsi"/>
          <w:b/>
          <w:bCs/>
          <w:spacing w:val="-4"/>
        </w:rPr>
        <w:t>Division of Earth and Climate Sciences, Duke University, Durham NC, USA</w:t>
      </w:r>
      <w:r w:rsidRPr="007B61DC">
        <w:rPr>
          <w:rFonts w:cstheme="minorHAnsi"/>
          <w:b/>
          <w:bCs/>
        </w:rPr>
        <w:t xml:space="preserve"> </w:t>
      </w:r>
    </w:p>
    <w:p w14:paraId="3DA960E1" w14:textId="77777777" w:rsidR="00F679A3" w:rsidRDefault="00F679A3" w:rsidP="00F679A3">
      <w:pPr>
        <w:ind w:left="709"/>
        <w:rPr>
          <w:rFonts w:cstheme="minorHAnsi"/>
          <w:spacing w:val="-4"/>
        </w:rPr>
      </w:pPr>
      <w:r w:rsidRPr="0054695F">
        <w:rPr>
          <w:rFonts w:cstheme="minorHAnsi"/>
          <w:spacing w:val="-4"/>
        </w:rPr>
        <w:t>Paul A. Baker</w:t>
      </w:r>
      <w:r>
        <w:rPr>
          <w:rFonts w:cstheme="minorHAnsi"/>
          <w:spacing w:val="-4"/>
        </w:rPr>
        <w:t>,</w:t>
      </w:r>
      <w:r w:rsidRPr="0054695F">
        <w:rPr>
          <w:rFonts w:cstheme="minorHAnsi"/>
          <w:spacing w:val="-4"/>
        </w:rPr>
        <w:t xml:space="preserve"> Gary S.</w:t>
      </w:r>
      <w:r>
        <w:rPr>
          <w:rFonts w:cstheme="minorHAnsi"/>
          <w:spacing w:val="-4"/>
        </w:rPr>
        <w:t xml:space="preserve"> </w:t>
      </w:r>
      <w:r w:rsidRPr="0054695F">
        <w:rPr>
          <w:rFonts w:cstheme="minorHAnsi"/>
          <w:spacing w:val="-4"/>
        </w:rPr>
        <w:t>Dwyer,</w:t>
      </w:r>
      <w:r w:rsidRPr="001F00DA">
        <w:rPr>
          <w:rFonts w:cstheme="minorHAnsi"/>
        </w:rPr>
        <w:t xml:space="preserve"> </w:t>
      </w:r>
      <w:r w:rsidRPr="0054695F">
        <w:rPr>
          <w:rFonts w:cstheme="minorHAnsi"/>
        </w:rPr>
        <w:t>Andrea</w:t>
      </w:r>
      <w:r>
        <w:rPr>
          <w:rFonts w:cstheme="minorHAnsi"/>
        </w:rPr>
        <w:t xml:space="preserve"> </w:t>
      </w:r>
      <w:r w:rsidRPr="0054695F">
        <w:rPr>
          <w:rFonts w:cstheme="minorHAnsi"/>
          <w:spacing w:val="-4"/>
        </w:rPr>
        <w:t>Kern</w:t>
      </w:r>
    </w:p>
    <w:p w14:paraId="25F66A76" w14:textId="77777777" w:rsidR="00F679A3" w:rsidRPr="007B61DC" w:rsidRDefault="00F679A3" w:rsidP="00F679A3">
      <w:pPr>
        <w:pStyle w:val="PargrafodaLista"/>
        <w:numPr>
          <w:ilvl w:val="0"/>
          <w:numId w:val="1"/>
        </w:numPr>
        <w:ind w:left="709"/>
        <w:rPr>
          <w:rFonts w:cstheme="minorHAnsi"/>
          <w:b/>
          <w:bCs/>
          <w:spacing w:val="-4"/>
        </w:rPr>
      </w:pPr>
      <w:r w:rsidRPr="007B61DC">
        <w:rPr>
          <w:rFonts w:cstheme="minorHAnsi"/>
          <w:b/>
          <w:bCs/>
          <w:spacing w:val="-4"/>
        </w:rPr>
        <w:t>Department of Geological Sciences, East Carolina University, Greenville NC, USA</w:t>
      </w:r>
    </w:p>
    <w:p w14:paraId="795EF8B8" w14:textId="77777777" w:rsidR="00F679A3" w:rsidRPr="0054695F" w:rsidRDefault="00F679A3" w:rsidP="00F679A3">
      <w:pPr>
        <w:ind w:left="709"/>
        <w:jc w:val="both"/>
        <w:rPr>
          <w:rFonts w:cstheme="minorHAnsi"/>
          <w:spacing w:val="-4"/>
        </w:rPr>
      </w:pPr>
      <w:r w:rsidRPr="0054695F">
        <w:rPr>
          <w:rFonts w:cstheme="minorHAnsi"/>
          <w:spacing w:val="-4"/>
        </w:rPr>
        <w:t>Catherine A. Rigsby</w:t>
      </w:r>
    </w:p>
    <w:p w14:paraId="4B78B277" w14:textId="77777777" w:rsidR="00F679A3" w:rsidRPr="007B61DC" w:rsidRDefault="00F679A3" w:rsidP="00F679A3">
      <w:pPr>
        <w:pStyle w:val="PargrafodaLista"/>
        <w:numPr>
          <w:ilvl w:val="0"/>
          <w:numId w:val="1"/>
        </w:numPr>
        <w:ind w:left="709"/>
        <w:rPr>
          <w:rFonts w:cstheme="minorHAnsi"/>
          <w:b/>
          <w:bCs/>
          <w:spacing w:val="-4"/>
        </w:rPr>
      </w:pPr>
      <w:r w:rsidRPr="007B61DC">
        <w:rPr>
          <w:rFonts w:cstheme="minorHAnsi"/>
          <w:b/>
          <w:bCs/>
          <w:spacing w:val="-4"/>
        </w:rPr>
        <w:t>MARUM–Center for Marine Environmental Sciences, University of Bremen, Bremen, Germany</w:t>
      </w:r>
    </w:p>
    <w:p w14:paraId="70635060" w14:textId="77777777" w:rsidR="00F679A3" w:rsidRPr="00747F52" w:rsidRDefault="00F679A3" w:rsidP="00F679A3">
      <w:pPr>
        <w:ind w:left="709"/>
        <w:jc w:val="both"/>
        <w:rPr>
          <w:rFonts w:cstheme="minorHAnsi"/>
          <w:spacing w:val="-4"/>
          <w:lang w:val="pt-BR"/>
        </w:rPr>
      </w:pPr>
      <w:r w:rsidRPr="00747F52">
        <w:rPr>
          <w:rFonts w:cstheme="minorHAnsi"/>
          <w:spacing w:val="-4"/>
          <w:lang w:val="pt-BR"/>
        </w:rPr>
        <w:t>Rodrigo da C. Portilho-Ramos</w:t>
      </w:r>
    </w:p>
    <w:p w14:paraId="2D0F6837" w14:textId="77777777" w:rsidR="00F679A3" w:rsidRPr="007B61DC" w:rsidRDefault="00F679A3" w:rsidP="00F679A3">
      <w:pPr>
        <w:pStyle w:val="PargrafodaLista"/>
        <w:numPr>
          <w:ilvl w:val="0"/>
          <w:numId w:val="1"/>
        </w:numPr>
        <w:ind w:left="709"/>
        <w:rPr>
          <w:rFonts w:cstheme="minorHAnsi"/>
          <w:b/>
          <w:bCs/>
          <w:spacing w:val="-4"/>
        </w:rPr>
      </w:pPr>
      <w:r w:rsidRPr="007B61DC">
        <w:rPr>
          <w:rFonts w:cstheme="minorHAnsi"/>
          <w:b/>
          <w:bCs/>
          <w:spacing w:val="-4"/>
        </w:rPr>
        <w:t>Woods Hole Oceanographic Institution, Woods Hole MA, USA</w:t>
      </w:r>
    </w:p>
    <w:p w14:paraId="431DCAD7" w14:textId="77777777" w:rsidR="00F679A3" w:rsidRDefault="00F679A3" w:rsidP="00F679A3">
      <w:pPr>
        <w:ind w:left="709"/>
        <w:jc w:val="both"/>
        <w:rPr>
          <w:rFonts w:cstheme="minorHAnsi"/>
          <w:spacing w:val="-4"/>
        </w:rPr>
      </w:pPr>
      <w:r w:rsidRPr="0054695F">
        <w:rPr>
          <w:rFonts w:cstheme="minorHAnsi"/>
          <w:spacing w:val="-4"/>
        </w:rPr>
        <w:t>James Broda</w:t>
      </w:r>
      <w:r>
        <w:rPr>
          <w:rFonts w:cstheme="minorHAnsi"/>
          <w:spacing w:val="-4"/>
        </w:rPr>
        <w:t>,</w:t>
      </w:r>
      <w:r w:rsidRPr="0054695F">
        <w:rPr>
          <w:rFonts w:cstheme="minorHAnsi"/>
          <w:spacing w:val="-4"/>
        </w:rPr>
        <w:t xml:space="preserve"> Liviu Giosan</w:t>
      </w:r>
    </w:p>
    <w:p w14:paraId="68FB712C" w14:textId="77777777" w:rsidR="00F679A3" w:rsidRPr="0054695F" w:rsidRDefault="00F679A3" w:rsidP="00F679A3">
      <w:pPr>
        <w:ind w:left="709"/>
        <w:rPr>
          <w:rFonts w:cstheme="minorHAnsi"/>
          <w:spacing w:val="-4"/>
          <w:sz w:val="28"/>
          <w:szCs w:val="28"/>
        </w:rPr>
      </w:pPr>
    </w:p>
    <w:p w14:paraId="11318160" w14:textId="77777777" w:rsidR="00F679A3" w:rsidRPr="00730206" w:rsidRDefault="00F679A3" w:rsidP="00F679A3">
      <w:pPr>
        <w:jc w:val="center"/>
        <w:rPr>
          <w:rFonts w:cstheme="minorHAnsi"/>
          <w:b/>
          <w:bCs/>
          <w:spacing w:val="-4"/>
          <w:szCs w:val="24"/>
        </w:rPr>
      </w:pPr>
      <w:r w:rsidRPr="00730206">
        <w:rPr>
          <w:rFonts w:cstheme="minorHAnsi"/>
          <w:b/>
          <w:bCs/>
          <w:spacing w:val="-4"/>
          <w:szCs w:val="24"/>
        </w:rPr>
        <w:t>Corresponding author: Allan Sandes</w:t>
      </w:r>
    </w:p>
    <w:p w14:paraId="62C7919C" w14:textId="77777777" w:rsidR="00B231D4" w:rsidRPr="00BC7A00" w:rsidRDefault="00B231D4" w:rsidP="00B231D4">
      <w:pPr>
        <w:rPr>
          <w:rFonts w:ascii="Times New Roman" w:hAnsi="Times New Roman" w:cs="Times New Roman"/>
          <w:b/>
          <w:bCs/>
          <w:sz w:val="24"/>
          <w:szCs w:val="24"/>
        </w:rPr>
      </w:pPr>
      <w:r w:rsidRPr="00BC7A00">
        <w:rPr>
          <w:rFonts w:ascii="Times New Roman" w:hAnsi="Times New Roman" w:cs="Times New Roman"/>
          <w:b/>
          <w:bCs/>
          <w:sz w:val="24"/>
          <w:szCs w:val="24"/>
        </w:rPr>
        <w:br w:type="page"/>
      </w:r>
    </w:p>
    <w:p w14:paraId="27582260" w14:textId="7EF1D57E" w:rsidR="00B25224" w:rsidRPr="00BC7A00" w:rsidRDefault="00B25224" w:rsidP="00B25224">
      <w:pPr>
        <w:pStyle w:val="SemEspaamento"/>
        <w:rPr>
          <w:rFonts w:cs="Times New Roman"/>
          <w:b/>
          <w:bCs/>
          <w:sz w:val="24"/>
          <w:szCs w:val="24"/>
        </w:rPr>
      </w:pPr>
      <w:r w:rsidRPr="00BC7A00">
        <w:rPr>
          <w:rFonts w:cs="Times New Roman"/>
          <w:b/>
          <w:bCs/>
          <w:sz w:val="24"/>
          <w:szCs w:val="24"/>
        </w:rPr>
        <w:lastRenderedPageBreak/>
        <w:t>Supplementa</w:t>
      </w:r>
      <w:r w:rsidR="006916B1" w:rsidRPr="00BC7A00">
        <w:rPr>
          <w:rFonts w:cs="Times New Roman"/>
          <w:b/>
          <w:bCs/>
          <w:sz w:val="24"/>
          <w:szCs w:val="24"/>
        </w:rPr>
        <w:t>ry</w:t>
      </w:r>
      <w:r w:rsidRPr="00BC7A00">
        <w:rPr>
          <w:rFonts w:cs="Times New Roman"/>
          <w:b/>
          <w:bCs/>
          <w:sz w:val="24"/>
          <w:szCs w:val="24"/>
        </w:rPr>
        <w:t xml:space="preserve"> Information</w:t>
      </w:r>
    </w:p>
    <w:p w14:paraId="4C02ACE1" w14:textId="32BD0053" w:rsidR="00B231D4" w:rsidRPr="00BC7A00" w:rsidRDefault="00B231D4" w:rsidP="00B25224">
      <w:pPr>
        <w:pStyle w:val="SemEspaamento"/>
        <w:rPr>
          <w:rFonts w:cs="Times New Roman"/>
          <w:b/>
          <w:bCs/>
          <w:sz w:val="24"/>
          <w:szCs w:val="24"/>
        </w:rPr>
      </w:pPr>
    </w:p>
    <w:p w14:paraId="7B2B84E1" w14:textId="1368D5CC" w:rsidR="00B25224" w:rsidRPr="00BC7A00" w:rsidRDefault="00B25224" w:rsidP="00B25224">
      <w:pPr>
        <w:pStyle w:val="SemEspaamento"/>
        <w:jc w:val="both"/>
        <w:rPr>
          <w:rFonts w:cs="Times New Roman"/>
          <w:sz w:val="24"/>
          <w:szCs w:val="24"/>
        </w:rPr>
      </w:pPr>
      <w:r w:rsidRPr="00BC7A00">
        <w:rPr>
          <w:rFonts w:cs="Times New Roman"/>
          <w:sz w:val="24"/>
          <w:szCs w:val="24"/>
        </w:rPr>
        <w:t>Because of its location on the top of a deep seamount, sedimentation rate at site CDH-79 averages 18.8 x 10</w:t>
      </w:r>
      <w:r w:rsidRPr="00BC7A00">
        <w:rPr>
          <w:rFonts w:cs="Times New Roman"/>
          <w:sz w:val="24"/>
          <w:szCs w:val="24"/>
          <w:vertAlign w:val="superscript"/>
        </w:rPr>
        <w:t>-6</w:t>
      </w:r>
      <w:r w:rsidRPr="00BC7A00">
        <w:rPr>
          <w:rFonts w:cs="Times New Roman"/>
          <w:sz w:val="24"/>
          <w:szCs w:val="24"/>
        </w:rPr>
        <w:t xml:space="preserve"> m yr</w:t>
      </w:r>
      <w:r w:rsidRPr="00BC7A00">
        <w:rPr>
          <w:rFonts w:cs="Times New Roman"/>
          <w:sz w:val="24"/>
          <w:szCs w:val="24"/>
          <w:vertAlign w:val="superscript"/>
        </w:rPr>
        <w:t>-1</w:t>
      </w:r>
      <w:r w:rsidRPr="00BC7A00">
        <w:rPr>
          <w:rFonts w:cs="Times New Roman"/>
          <w:sz w:val="24"/>
          <w:szCs w:val="24"/>
        </w:rPr>
        <w:t xml:space="preserve"> (not including the time intervals accounted for by hiatuses). Two missing sediment intervals in the stratigraphic record of CDH79 include the Holocene, likely lost during coring, and a gap in the interval between 27 and 76 ka</w:t>
      </w:r>
      <w:sdt>
        <w:sdtPr>
          <w:rPr>
            <w:rFonts w:cs="Times New Roman"/>
            <w:color w:val="000000"/>
            <w:sz w:val="24"/>
            <w:szCs w:val="24"/>
            <w:vertAlign w:val="superscript"/>
          </w:rPr>
          <w:tag w:val="MENDELEY_CITATION_v3_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"/>
          <w:id w:val="2099982878"/>
          <w:placeholder>
            <w:docPart w:val="7F5BF574A7634BDC8A8557047C4A2FCD"/>
          </w:placeholder>
        </w:sdtPr>
        <w:sdtEndPr/>
        <w:sdtContent>
          <w:r w:rsidR="00F679A3" w:rsidRPr="00F679A3">
            <w:rPr>
              <w:rFonts w:cs="Times New Roman"/>
              <w:color w:val="000000"/>
              <w:sz w:val="24"/>
              <w:szCs w:val="24"/>
              <w:vertAlign w:val="superscript"/>
            </w:rPr>
            <w:t>1</w:t>
          </w:r>
        </w:sdtContent>
      </w:sdt>
      <w:r w:rsidRPr="00BC7A00">
        <w:rPr>
          <w:rFonts w:cs="Times New Roman"/>
          <w:sz w:val="24"/>
          <w:szCs w:val="24"/>
        </w:rPr>
        <w:t>.</w:t>
      </w:r>
    </w:p>
    <w:p w14:paraId="4F959AEE" w14:textId="08A70663" w:rsidR="00B25224" w:rsidRPr="00BC7A00" w:rsidRDefault="00B25224" w:rsidP="00B25224">
      <w:pPr>
        <w:pStyle w:val="SemEspaamento"/>
        <w:jc w:val="both"/>
        <w:rPr>
          <w:rFonts w:cs="Times New Roman"/>
          <w:sz w:val="24"/>
          <w:szCs w:val="24"/>
        </w:rPr>
      </w:pPr>
    </w:p>
    <w:p w14:paraId="07A894EB" w14:textId="7338FFD0" w:rsidR="00B25224" w:rsidRPr="00BC7A00" w:rsidRDefault="00985FD0" w:rsidP="00B25224">
      <w:pPr>
        <w:pStyle w:val="SemEspaamento"/>
        <w:jc w:val="both"/>
        <w:rPr>
          <w:rFonts w:cs="Times New Roman"/>
          <w:sz w:val="24"/>
          <w:szCs w:val="24"/>
        </w:rPr>
      </w:pPr>
      <w:r w:rsidRPr="00BC7A00">
        <w:rPr>
          <w:rFonts w:cs="Times New Roman"/>
          <w:sz w:val="24"/>
          <w:szCs w:val="24"/>
        </w:rPr>
        <w:t>Based on</w:t>
      </w:r>
      <w:r w:rsidR="00B25224" w:rsidRPr="00BC7A00">
        <w:rPr>
          <w:rFonts w:cs="Times New Roman"/>
          <w:sz w:val="24"/>
          <w:szCs w:val="24"/>
        </w:rPr>
        <w:t xml:space="preserve"> their Nd isotopic values mean </w:t>
      </w:r>
      <w:proofErr w:type="spellStart"/>
      <w:r w:rsidR="00B25224" w:rsidRPr="00BC7A00">
        <w:rPr>
          <w:rFonts w:cs="Times New Roman"/>
          <w:sz w:val="24"/>
          <w:szCs w:val="24"/>
        </w:rPr>
        <w:t>εNd</w:t>
      </w:r>
      <w:proofErr w:type="spellEnd"/>
      <w:r w:rsidR="00B25224" w:rsidRPr="00BC7A00">
        <w:rPr>
          <w:rFonts w:cs="Times New Roman"/>
          <w:sz w:val="24"/>
          <w:szCs w:val="24"/>
        </w:rPr>
        <w:t xml:space="preserve"> = (-12.91</w:t>
      </w:r>
      <w:r w:rsidR="00E63BC6" w:rsidRPr="00BC7A00">
        <w:rPr>
          <w:rFonts w:cs="Times New Roman"/>
          <w:sz w:val="24"/>
          <w:szCs w:val="24"/>
        </w:rPr>
        <w:t xml:space="preserve"> ± </w:t>
      </w:r>
      <w:r w:rsidR="00B25224" w:rsidRPr="00BC7A00">
        <w:rPr>
          <w:rFonts w:cs="Times New Roman"/>
          <w:sz w:val="24"/>
          <w:szCs w:val="24"/>
        </w:rPr>
        <w:t xml:space="preserve">0.56, n = 20), we conclude that the provenance of CDH-79 detrital sediments is </w:t>
      </w:r>
      <w:ins w:id="0" w:author="Portilho" w:date="2022-06-14T09:32:00Z">
        <w:r w:rsidR="00772A76" w:rsidRPr="00BC7A00">
          <w:rPr>
            <w:rFonts w:cs="Times New Roman"/>
            <w:sz w:val="24"/>
            <w:szCs w:val="24"/>
          </w:rPr>
          <w:t xml:space="preserve">from </w:t>
        </w:r>
      </w:ins>
      <w:r w:rsidR="00B25224" w:rsidRPr="00BC7A00">
        <w:rPr>
          <w:rFonts w:cs="Times New Roman"/>
          <w:sz w:val="24"/>
          <w:szCs w:val="24"/>
        </w:rPr>
        <w:t>Amazon. The observed values are similar to those of Andean parent rocks and Amazon riverine suspended sediments (</w:t>
      </w:r>
      <w:r w:rsidR="008C22B1" w:rsidRPr="00BC7A00">
        <w:rPr>
          <w:rFonts w:cs="Times New Roman"/>
          <w:sz w:val="24"/>
          <w:szCs w:val="24"/>
        </w:rPr>
        <w:t xml:space="preserve">mean </w:t>
      </w:r>
      <w:proofErr w:type="spellStart"/>
      <w:r w:rsidR="008C22B1" w:rsidRPr="00BC7A00">
        <w:rPr>
          <w:rFonts w:cs="Times New Roman"/>
          <w:sz w:val="24"/>
          <w:szCs w:val="24"/>
        </w:rPr>
        <w:t>εNd</w:t>
      </w:r>
      <w:proofErr w:type="spellEnd"/>
      <w:r w:rsidR="008C22B1" w:rsidRPr="00BC7A00">
        <w:rPr>
          <w:rFonts w:cs="Times New Roman"/>
          <w:sz w:val="24"/>
          <w:szCs w:val="24"/>
        </w:rPr>
        <w:t xml:space="preserve"> from −11.</w:t>
      </w:r>
      <w:r w:rsidR="000F459A" w:rsidRPr="00BC7A00">
        <w:rPr>
          <w:rFonts w:cs="Times New Roman"/>
          <w:sz w:val="24"/>
          <w:szCs w:val="24"/>
        </w:rPr>
        <w:t>66 ± 0.5</w:t>
      </w:r>
      <w:r w:rsidR="00B25224" w:rsidRPr="00BC7A00">
        <w:rPr>
          <w:rFonts w:cs="Times New Roman"/>
          <w:sz w:val="24"/>
          <w:szCs w:val="24"/>
        </w:rPr>
        <w:t xml:space="preserve">) and have no counterpart in the rivers draining the </w:t>
      </w:r>
      <w:r w:rsidR="00771B4D" w:rsidRPr="00BC7A00">
        <w:rPr>
          <w:rFonts w:cs="Times New Roman"/>
          <w:sz w:val="24"/>
          <w:szCs w:val="24"/>
        </w:rPr>
        <w:t>NE-Brazil</w:t>
      </w:r>
      <w:r w:rsidR="00B25224" w:rsidRPr="00BC7A00">
        <w:rPr>
          <w:rFonts w:cs="Times New Roman"/>
          <w:sz w:val="24"/>
          <w:szCs w:val="24"/>
        </w:rPr>
        <w:t xml:space="preserve"> (the coastal region of Brazil to the south and east of the mouth of the Amazon), including the largest river of the northern N</w:t>
      </w:r>
      <w:r w:rsidR="00771B4D" w:rsidRPr="00BC7A00">
        <w:rPr>
          <w:rFonts w:cs="Times New Roman"/>
          <w:sz w:val="24"/>
          <w:szCs w:val="24"/>
        </w:rPr>
        <w:t>E</w:t>
      </w:r>
      <w:r w:rsidR="00B25224" w:rsidRPr="00BC7A00">
        <w:rPr>
          <w:rFonts w:cs="Times New Roman"/>
          <w:sz w:val="24"/>
          <w:szCs w:val="24"/>
        </w:rPr>
        <w:t>, the Rio Parnaiba (</w:t>
      </w:r>
      <w:r w:rsidR="008C22B1" w:rsidRPr="00BC7A00">
        <w:rPr>
          <w:rFonts w:cs="Times New Roman"/>
          <w:sz w:val="24"/>
          <w:szCs w:val="24"/>
        </w:rPr>
        <w:t xml:space="preserve">mean </w:t>
      </w:r>
      <w:proofErr w:type="spellStart"/>
      <w:r w:rsidR="008C22B1" w:rsidRPr="00BC7A00">
        <w:rPr>
          <w:rFonts w:cs="Times New Roman"/>
          <w:sz w:val="24"/>
          <w:szCs w:val="24"/>
        </w:rPr>
        <w:t>εNd</w:t>
      </w:r>
      <w:proofErr w:type="spellEnd"/>
      <w:r w:rsidR="008C22B1" w:rsidRPr="00BC7A00">
        <w:rPr>
          <w:rFonts w:cs="Times New Roman"/>
          <w:sz w:val="24"/>
          <w:szCs w:val="24"/>
        </w:rPr>
        <w:t xml:space="preserve"> = −17.45</w:t>
      </w:r>
      <w:r w:rsidR="000F459A" w:rsidRPr="00BC7A00">
        <w:rPr>
          <w:rFonts w:cs="Times New Roman"/>
          <w:sz w:val="24"/>
          <w:szCs w:val="24"/>
        </w:rPr>
        <w:t xml:space="preserve"> ± 1.0</w:t>
      </w:r>
      <w:r w:rsidR="00B25224" w:rsidRPr="00BC7A00">
        <w:rPr>
          <w:rFonts w:cs="Times New Roman"/>
          <w:sz w:val="24"/>
          <w:szCs w:val="24"/>
        </w:rPr>
        <w:t>)</w:t>
      </w:r>
      <w:sdt>
        <w:sdtPr>
          <w:rPr>
            <w:rFonts w:cs="Times New Roman"/>
            <w:color w:val="000000"/>
            <w:sz w:val="24"/>
            <w:szCs w:val="24"/>
            <w:vertAlign w:val="superscript"/>
          </w:rPr>
          <w:tag w:val="MENDELEY_CITATION_v3_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"/>
          <w:id w:val="-976678955"/>
          <w:placeholder>
            <w:docPart w:val="DefaultPlaceholder_-1854013440"/>
          </w:placeholder>
        </w:sdtPr>
        <w:sdtEndPr/>
        <w:sdtContent>
          <w:r w:rsidR="00F679A3" w:rsidRPr="00F679A3">
            <w:rPr>
              <w:rFonts w:cs="Times New Roman"/>
              <w:color w:val="000000"/>
              <w:sz w:val="24"/>
              <w:szCs w:val="24"/>
              <w:vertAlign w:val="superscript"/>
            </w:rPr>
            <w:t>2</w:t>
          </w:r>
        </w:sdtContent>
      </w:sdt>
      <w:r w:rsidR="00B25224" w:rsidRPr="00BC7A00">
        <w:rPr>
          <w:rFonts w:cs="Times New Roman"/>
          <w:sz w:val="24"/>
          <w:szCs w:val="24"/>
        </w:rPr>
        <w:t>.</w:t>
      </w:r>
      <w:r w:rsidR="00526D34">
        <w:rPr>
          <w:rFonts w:cs="Times New Roman"/>
          <w:sz w:val="24"/>
          <w:szCs w:val="24"/>
        </w:rPr>
        <w:t xml:space="preserve"> (see Kern et al</w:t>
      </w:r>
      <w:r w:rsidR="00116DC2">
        <w:rPr>
          <w:rFonts w:cs="Times New Roman"/>
          <w:sz w:val="24"/>
          <w:szCs w:val="24"/>
        </w:rPr>
        <w:t>, 2023</w:t>
      </w:r>
      <w:r w:rsidR="00526D34">
        <w:rPr>
          <w:rFonts w:cs="Times New Roman"/>
          <w:sz w:val="24"/>
          <w:szCs w:val="24"/>
        </w:rPr>
        <w:t xml:space="preserve"> </w:t>
      </w:r>
      <w:sdt>
        <w:sdtPr>
          <w:rPr>
            <w:rFonts w:cs="Times New Roman"/>
            <w:color w:val="000000"/>
            <w:sz w:val="24"/>
            <w:szCs w:val="24"/>
            <w:vertAlign w:val="superscript"/>
          </w:rPr>
          <w:tag w:val="MENDELEY_CITATION_v3_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"/>
          <w:id w:val="969402252"/>
          <w:placeholder>
            <w:docPart w:val="DefaultPlaceholder_-1854013440"/>
          </w:placeholder>
        </w:sdtPr>
        <w:sdtEndPr/>
        <w:sdtContent>
          <w:r w:rsidR="00F679A3" w:rsidRPr="00F679A3">
            <w:rPr>
              <w:rFonts w:cs="Times New Roman"/>
              <w:color w:val="000000"/>
              <w:sz w:val="24"/>
              <w:szCs w:val="24"/>
              <w:vertAlign w:val="superscript"/>
            </w:rPr>
            <w:t>3</w:t>
          </w:r>
        </w:sdtContent>
      </w:sdt>
      <w:r w:rsidR="00526D34">
        <w:rPr>
          <w:rFonts w:cs="Times New Roman"/>
          <w:sz w:val="24"/>
          <w:szCs w:val="24"/>
        </w:rPr>
        <w:t>)</w:t>
      </w:r>
    </w:p>
    <w:p w14:paraId="6965C147" w14:textId="74AA7DCA" w:rsidR="00B25224" w:rsidRPr="00BC7A00" w:rsidRDefault="00B25224" w:rsidP="00BC7A00">
      <w:pPr>
        <w:pStyle w:val="SemEspaamento"/>
        <w:ind w:firstLine="708"/>
        <w:jc w:val="both"/>
        <w:rPr>
          <w:rFonts w:cs="Times New Roman"/>
          <w:sz w:val="24"/>
          <w:szCs w:val="24"/>
        </w:rPr>
      </w:pPr>
      <w:r w:rsidRPr="00BC7A00">
        <w:rPr>
          <w:rFonts w:cs="Times New Roman"/>
          <w:sz w:val="24"/>
          <w:szCs w:val="24"/>
        </w:rPr>
        <w:t>We contend that over long timescales, basin-wide variation in evapotranspiration is small relative to that of precipitation, thus Ti/Ca variation is largely controlled by variation in precipitation. This interpretation is supported by the observation that every Ti/Ca peak is accompanied by a Fe/K peak. In tropical settings, such as the Amazon, Fe/K is commonly interpreted as a measure of weathering intensity, closely related to precipitation amount</w:t>
      </w:r>
      <w:sdt>
        <w:sdtPr>
          <w:rPr>
            <w:rFonts w:cs="Times New Roman"/>
            <w:color w:val="000000"/>
            <w:sz w:val="24"/>
            <w:szCs w:val="24"/>
            <w:vertAlign w:val="superscript"/>
          </w:rPr>
          <w:tag w:val="MENDELEY_CITATION_v3_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"/>
          <w:id w:val="1614787780"/>
          <w:placeholder>
            <w:docPart w:val="7F5BF574A7634BDC8A8557047C4A2FCD"/>
          </w:placeholder>
        </w:sdtPr>
        <w:sdtEndPr/>
        <w:sdtContent>
          <w:r w:rsidR="00F679A3" w:rsidRPr="00F679A3">
            <w:rPr>
              <w:rFonts w:cs="Times New Roman"/>
              <w:color w:val="000000"/>
              <w:sz w:val="24"/>
              <w:szCs w:val="24"/>
              <w:vertAlign w:val="superscript"/>
            </w:rPr>
            <w:t>4</w:t>
          </w:r>
        </w:sdtContent>
      </w:sdt>
      <w:r w:rsidRPr="00BC7A00">
        <w:rPr>
          <w:rFonts w:cs="Times New Roman"/>
          <w:sz w:val="24"/>
          <w:szCs w:val="24"/>
        </w:rPr>
        <w:t>.</w:t>
      </w:r>
    </w:p>
    <w:p w14:paraId="5151CB5B" w14:textId="3583FF40" w:rsidR="00B25224" w:rsidRPr="00BC7A00" w:rsidRDefault="00B25224" w:rsidP="00BC7A00">
      <w:pPr>
        <w:pStyle w:val="SemEspaamento"/>
        <w:ind w:firstLine="708"/>
        <w:jc w:val="both"/>
        <w:rPr>
          <w:rFonts w:cs="Times New Roman"/>
          <w:sz w:val="24"/>
          <w:szCs w:val="24"/>
        </w:rPr>
      </w:pPr>
      <w:r w:rsidRPr="00BC7A00">
        <w:rPr>
          <w:rFonts w:cs="Times New Roman"/>
          <w:sz w:val="24"/>
          <w:szCs w:val="24"/>
        </w:rPr>
        <w:t xml:space="preserve">From extant paleoclimate records, two outstanding </w:t>
      </w:r>
      <w:proofErr w:type="spellStart"/>
      <w:r w:rsidRPr="00BC7A00">
        <w:rPr>
          <w:rFonts w:cs="Times New Roman"/>
          <w:sz w:val="24"/>
          <w:szCs w:val="24"/>
        </w:rPr>
        <w:t>spatio</w:t>
      </w:r>
      <w:proofErr w:type="spellEnd"/>
      <w:r w:rsidRPr="00BC7A00">
        <w:rPr>
          <w:rFonts w:cs="Times New Roman"/>
          <w:sz w:val="24"/>
          <w:szCs w:val="24"/>
        </w:rPr>
        <w:t>-temporal patterns of late Pleistocene and Holocene climate variability have been identified</w:t>
      </w:r>
      <w:sdt>
        <w:sdtPr>
          <w:rPr>
            <w:rFonts w:cs="Times New Roman"/>
            <w:color w:val="000000"/>
            <w:sz w:val="24"/>
            <w:szCs w:val="24"/>
            <w:vertAlign w:val="superscript"/>
          </w:rPr>
          <w:tag w:val="MENDELEY_CITATION_v3_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"/>
          <w:id w:val="176928320"/>
          <w:placeholder>
            <w:docPart w:val="7F5BF574A7634BDC8A8557047C4A2FCD"/>
          </w:placeholder>
        </w:sdtPr>
        <w:sdtEndPr/>
        <w:sdtContent>
          <w:r w:rsidR="00F679A3" w:rsidRPr="00F679A3">
            <w:rPr>
              <w:rFonts w:eastAsia="Times New Roman" w:cs="Times New Roman"/>
              <w:color w:val="000000"/>
              <w:sz w:val="24"/>
              <w:szCs w:val="24"/>
              <w:vertAlign w:val="superscript"/>
            </w:rPr>
            <w:t>5</w:t>
          </w:r>
        </w:sdtContent>
      </w:sdt>
      <w:r w:rsidRPr="00BC7A00">
        <w:rPr>
          <w:rFonts w:cs="Times New Roman"/>
          <w:sz w:val="24"/>
          <w:szCs w:val="24"/>
        </w:rPr>
        <w:t>. First, on the time scale of orbital precession, summer insolation maxima in southern tropical latitudes were responsible for intensification of the South American Summer Monsoon (SASM) every ~20 thousand years (kyr), including present day and in the Last Glacial Maximum (LGM), some 20 thousand years ago (ka)</w:t>
      </w:r>
      <w:sdt>
        <w:sdtPr>
          <w:rPr>
            <w:rFonts w:cs="Times New Roman"/>
            <w:color w:val="000000"/>
            <w:sz w:val="24"/>
            <w:szCs w:val="24"/>
            <w:vertAlign w:val="superscript"/>
          </w:rPr>
          <w:tag w:val="MENDELEY_CITATION_v3_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"/>
          <w:id w:val="1088417158"/>
          <w:placeholder>
            <w:docPart w:val="7F5BF574A7634BDC8A8557047C4A2FCD"/>
          </w:placeholder>
        </w:sdtPr>
        <w:sdtEndPr/>
        <w:sdtContent>
          <w:r w:rsidR="00F679A3" w:rsidRPr="00F679A3">
            <w:rPr>
              <w:rFonts w:cs="Times New Roman"/>
              <w:color w:val="000000"/>
              <w:sz w:val="24"/>
              <w:szCs w:val="24"/>
              <w:vertAlign w:val="superscript"/>
            </w:rPr>
            <w:t>6,7</w:t>
          </w:r>
        </w:sdtContent>
      </w:sdt>
      <w:r w:rsidRPr="00BC7A00">
        <w:rPr>
          <w:rFonts w:cs="Times New Roman"/>
          <w:sz w:val="24"/>
          <w:szCs w:val="24"/>
        </w:rPr>
        <w:t>. On this time scale,</w:t>
      </w:r>
      <w:r w:rsidRPr="00BC7A00" w:rsidDel="009D2558">
        <w:rPr>
          <w:rFonts w:cs="Times New Roman"/>
          <w:sz w:val="24"/>
          <w:szCs w:val="24"/>
        </w:rPr>
        <w:t xml:space="preserve"> </w:t>
      </w:r>
      <w:r w:rsidRPr="00BC7A00">
        <w:rPr>
          <w:rFonts w:cs="Times New Roman"/>
          <w:sz w:val="24"/>
          <w:szCs w:val="24"/>
        </w:rPr>
        <w:t>the intensities of northern and southern summer tropical precipitation were anti-phased. On the same precessional time scales, an east-west tropical dipole across the Amazon basin has been identified in paleoclimate records</w:t>
      </w:r>
      <w:sdt>
        <w:sdtPr>
          <w:rPr>
            <w:rFonts w:cs="Times New Roman"/>
            <w:color w:val="000000"/>
            <w:sz w:val="24"/>
            <w:szCs w:val="24"/>
            <w:vertAlign w:val="superscript"/>
          </w:rPr>
          <w:tag w:val="MENDELEY_CITATION_v3_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"/>
          <w:id w:val="-160935055"/>
          <w:placeholder>
            <w:docPart w:val="7F5BF574A7634BDC8A8557047C4A2FCD"/>
          </w:placeholder>
        </w:sdtPr>
        <w:sdtEndPr/>
        <w:sdtContent>
          <w:r w:rsidR="00F679A3" w:rsidRPr="00F679A3">
            <w:rPr>
              <w:rFonts w:cs="Times New Roman"/>
              <w:color w:val="000000"/>
              <w:sz w:val="24"/>
              <w:szCs w:val="24"/>
              <w:vertAlign w:val="superscript"/>
            </w:rPr>
            <w:t>8</w:t>
          </w:r>
        </w:sdtContent>
      </w:sdt>
      <w:r w:rsidRPr="00BC7A00">
        <w:rPr>
          <w:rFonts w:cs="Times New Roman"/>
          <w:sz w:val="24"/>
          <w:szCs w:val="24"/>
        </w:rPr>
        <w:t xml:space="preserve"> and models</w:t>
      </w:r>
      <w:sdt>
        <w:sdtPr>
          <w:rPr>
            <w:rFonts w:cs="Times New Roman"/>
            <w:color w:val="000000"/>
            <w:sz w:val="24"/>
            <w:szCs w:val="24"/>
            <w:vertAlign w:val="superscript"/>
          </w:rPr>
          <w:tag w:val="MENDELEY_CITATION_v3_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"/>
          <w:id w:val="397487290"/>
          <w:placeholder>
            <w:docPart w:val="7F5BF574A7634BDC8A8557047C4A2FCD"/>
          </w:placeholder>
        </w:sdtPr>
        <w:sdtEndPr/>
        <w:sdtContent>
          <w:r w:rsidR="00F679A3" w:rsidRPr="00F679A3">
            <w:rPr>
              <w:rFonts w:cs="Times New Roman"/>
              <w:color w:val="000000"/>
              <w:sz w:val="24"/>
              <w:szCs w:val="24"/>
              <w:vertAlign w:val="superscript"/>
            </w:rPr>
            <w:t>9</w:t>
          </w:r>
        </w:sdtContent>
      </w:sdt>
      <w:r w:rsidRPr="00BC7A00">
        <w:rPr>
          <w:rFonts w:cs="Times New Roman"/>
          <w:sz w:val="24"/>
          <w:szCs w:val="24"/>
        </w:rPr>
        <w:t xml:space="preserve">, such that the predicted wet conditions forced by high summer insolation in the western Amazon are opposed by dry conditions in northeastern Brazil and the eastern Amazon. Moreover, to a variable extent, depending on location and the specific climate variable, climatic influences of Earth’s late-Pleistocene, large-amplitude 100 kyr glacial-interglacial cycles modulated these precessional influences. Second, on “millennial” timescales, North Atlantic cold events, such as Dansgaard-Oeschger </w:t>
      </w:r>
      <w:proofErr w:type="spellStart"/>
      <w:r w:rsidRPr="00BC7A00">
        <w:rPr>
          <w:rFonts w:cs="Times New Roman"/>
          <w:sz w:val="24"/>
          <w:szCs w:val="24"/>
        </w:rPr>
        <w:t>stadials</w:t>
      </w:r>
      <w:proofErr w:type="spellEnd"/>
      <w:r w:rsidRPr="00BC7A00">
        <w:rPr>
          <w:rFonts w:cs="Times New Roman"/>
          <w:sz w:val="24"/>
          <w:szCs w:val="24"/>
        </w:rPr>
        <w:t xml:space="preserve"> and Heinrich events, coincide within chronologic error with wet conditions in tropical South America south of the equator and dry conditions north of the equator</w:t>
      </w:r>
      <w:sdt>
        <w:sdtPr>
          <w:rPr>
            <w:rFonts w:cs="Times New Roman"/>
            <w:color w:val="000000"/>
            <w:sz w:val="24"/>
            <w:szCs w:val="24"/>
            <w:vertAlign w:val="superscript"/>
          </w:rPr>
          <w:tag w:val="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"/>
          <w:id w:val="1606383719"/>
          <w:placeholder>
            <w:docPart w:val="7F5BF574A7634BDC8A8557047C4A2FCD"/>
          </w:placeholder>
        </w:sdtPr>
        <w:sdtEndPr/>
        <w:sdtContent>
          <w:r w:rsidR="00F679A3" w:rsidRPr="00F679A3">
            <w:rPr>
              <w:rFonts w:eastAsia="Times New Roman" w:cs="Times New Roman"/>
              <w:color w:val="000000"/>
              <w:sz w:val="24"/>
              <w:szCs w:val="24"/>
              <w:vertAlign w:val="superscript"/>
            </w:rPr>
            <w:t>4,10–13</w:t>
          </w:r>
        </w:sdtContent>
      </w:sdt>
      <w:r w:rsidRPr="00BC7A00">
        <w:rPr>
          <w:rFonts w:cs="Times New Roman"/>
          <w:sz w:val="24"/>
          <w:szCs w:val="24"/>
        </w:rPr>
        <w:t>. While even less is known about the temporal variation of Amazon surface air temperature (SAT) during the Pleistocene, it likely mirrored the glacial-interglacial changes of sea-surface temperature (SST) observed in the adjacent tropical oceans</w:t>
      </w:r>
      <w:sdt>
        <w:sdtPr>
          <w:rPr>
            <w:rFonts w:cs="Times New Roman"/>
            <w:color w:val="000000"/>
            <w:sz w:val="24"/>
            <w:szCs w:val="24"/>
            <w:vertAlign w:val="superscript"/>
          </w:rPr>
          <w:tag w:val="MENDELEY_CITATION_v3_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"/>
          <w:id w:val="-750041881"/>
          <w:placeholder>
            <w:docPart w:val="7F5BF574A7634BDC8A8557047C4A2FCD"/>
          </w:placeholder>
        </w:sdtPr>
        <w:sdtEndPr/>
        <w:sdtContent>
          <w:r w:rsidR="00F679A3" w:rsidRPr="00F679A3">
            <w:rPr>
              <w:rFonts w:cs="Times New Roman"/>
              <w:color w:val="000000"/>
              <w:sz w:val="24"/>
              <w:szCs w:val="24"/>
              <w:vertAlign w:val="superscript"/>
            </w:rPr>
            <w:t>14</w:t>
          </w:r>
        </w:sdtContent>
      </w:sdt>
      <w:r w:rsidRPr="00BC7A00">
        <w:rPr>
          <w:rFonts w:cs="Times New Roman"/>
          <w:sz w:val="24"/>
          <w:szCs w:val="24"/>
        </w:rPr>
        <w:t>, albeit with somewhat greater amplitudes expected for SAT.</w:t>
      </w:r>
    </w:p>
    <w:p w14:paraId="49F33FCB" w14:textId="77777777" w:rsidR="00B25224" w:rsidRPr="00BC7A00" w:rsidRDefault="00B25224" w:rsidP="00B25224">
      <w:pPr>
        <w:pStyle w:val="SemEspaamento"/>
        <w:jc w:val="both"/>
        <w:rPr>
          <w:rFonts w:cs="Times New Roman"/>
          <w:sz w:val="24"/>
          <w:szCs w:val="24"/>
        </w:rPr>
      </w:pPr>
    </w:p>
    <w:p w14:paraId="13E33181" w14:textId="77777777" w:rsidR="00B25224" w:rsidRPr="00BC7A00" w:rsidRDefault="00B25224" w:rsidP="00FE60B3">
      <w:pPr>
        <w:pStyle w:val="SemEspaamento"/>
        <w:ind w:firstLine="708"/>
        <w:jc w:val="both"/>
        <w:rPr>
          <w:rFonts w:cs="Times New Roman"/>
          <w:sz w:val="24"/>
          <w:szCs w:val="24"/>
        </w:rPr>
      </w:pPr>
      <w:r w:rsidRPr="00BC7A00">
        <w:rPr>
          <w:rFonts w:cs="Times New Roman"/>
          <w:sz w:val="24"/>
          <w:szCs w:val="24"/>
        </w:rPr>
        <w:t xml:space="preserve">The Amazon provenance of these detrital sediments is based on their distinctive Nd isotopic values. There are no rivers along the northeastern coast whose detrital sedimentary loads are known to have similar values. More importantly, even if there is mixed provenance, part Amazon and part Nordeste, it would not make a major difference to our climate interpretation, because the geographic footprint of the paleoclimate signal is known to be broad. As noted previously, precipitation over most of the Amazon (south of the equator) and the Nordeste responded with the same sign to the proposed climate forcing of the North Atlantic cold events (Heinrich events and D-O </w:t>
      </w:r>
      <w:proofErr w:type="spellStart"/>
      <w:r w:rsidRPr="00BC7A00">
        <w:rPr>
          <w:rFonts w:cs="Times New Roman"/>
          <w:sz w:val="24"/>
          <w:szCs w:val="24"/>
        </w:rPr>
        <w:t>stadials</w:t>
      </w:r>
      <w:proofErr w:type="spellEnd"/>
      <w:r w:rsidRPr="00BC7A00">
        <w:rPr>
          <w:rFonts w:cs="Times New Roman"/>
          <w:sz w:val="24"/>
          <w:szCs w:val="24"/>
        </w:rPr>
        <w:t xml:space="preserve">) of the last </w:t>
      </w:r>
      <w:r w:rsidRPr="00BC7A00">
        <w:rPr>
          <w:rFonts w:cs="Times New Roman"/>
          <w:sz w:val="24"/>
          <w:szCs w:val="24"/>
        </w:rPr>
        <w:lastRenderedPageBreak/>
        <w:t xml:space="preserve">glacial cycle: whenever it was cold in the North Atlantic, it was wet in the South American tropics south of the equator. </w:t>
      </w:r>
    </w:p>
    <w:p w14:paraId="0DEEE4C7" w14:textId="77777777" w:rsidR="00B25224" w:rsidRPr="00BC7A00" w:rsidRDefault="00B25224" w:rsidP="00B25224">
      <w:pPr>
        <w:pStyle w:val="SemEspaamento"/>
        <w:jc w:val="both"/>
        <w:rPr>
          <w:rFonts w:cs="Times New Roman"/>
          <w:sz w:val="24"/>
          <w:szCs w:val="24"/>
        </w:rPr>
      </w:pPr>
    </w:p>
    <w:p w14:paraId="20CB61A3" w14:textId="3452784F" w:rsidR="00B25224" w:rsidRPr="00BC7A00" w:rsidRDefault="00B25224" w:rsidP="00FE60B3">
      <w:pPr>
        <w:pStyle w:val="SemEspaamento"/>
        <w:ind w:firstLine="708"/>
        <w:jc w:val="both"/>
        <w:rPr>
          <w:rFonts w:cs="Times New Roman"/>
          <w:sz w:val="24"/>
          <w:szCs w:val="24"/>
        </w:rPr>
      </w:pPr>
      <w:r w:rsidRPr="00BC7A00">
        <w:rPr>
          <w:rFonts w:cs="Times New Roman"/>
          <w:sz w:val="24"/>
          <w:szCs w:val="24"/>
        </w:rPr>
        <w:t>The exact mechanism for this linkage has still never been directly addressed through modeling studies. It has often been proposed that there was a southward migration of the mean latitude of the Atlantic ITCZ</w:t>
      </w:r>
      <w:sdt>
        <w:sdtPr>
          <w:rPr>
            <w:rFonts w:cs="Times New Roman"/>
            <w:color w:val="000000"/>
            <w:sz w:val="24"/>
            <w:szCs w:val="24"/>
            <w:vertAlign w:val="superscript"/>
          </w:rPr>
          <w:tag w:val="MENDELEY_CITATION_v3_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"/>
          <w:id w:val="1928458268"/>
          <w:placeholder>
            <w:docPart w:val="DefaultPlaceholder_-1854013440"/>
          </w:placeholder>
        </w:sdtPr>
        <w:sdtEndPr/>
        <w:sdtContent>
          <w:r w:rsidR="00F679A3" w:rsidRPr="00F679A3">
            <w:rPr>
              <w:rFonts w:cs="Times New Roman"/>
              <w:color w:val="000000"/>
              <w:sz w:val="24"/>
              <w:szCs w:val="24"/>
              <w:vertAlign w:val="superscript"/>
            </w:rPr>
            <w:t>15,16</w:t>
          </w:r>
        </w:sdtContent>
      </w:sdt>
      <w:r w:rsidRPr="00BC7A00">
        <w:rPr>
          <w:rFonts w:cs="Times New Roman"/>
          <w:sz w:val="24"/>
          <w:szCs w:val="24"/>
        </w:rPr>
        <w:t xml:space="preserve"> and perhaps an intensification of the Northeast Trades </w:t>
      </w:r>
      <w:proofErr w:type="gramStart"/>
      <w:r w:rsidRPr="00BC7A00">
        <w:rPr>
          <w:rFonts w:cs="Times New Roman"/>
          <w:sz w:val="24"/>
          <w:szCs w:val="24"/>
        </w:rPr>
        <w:t>as a result of</w:t>
      </w:r>
      <w:proofErr w:type="gramEnd"/>
      <w:r w:rsidRPr="00BC7A00">
        <w:rPr>
          <w:rFonts w:cs="Times New Roman"/>
          <w:sz w:val="24"/>
          <w:szCs w:val="24"/>
        </w:rPr>
        <w:t xml:space="preserve"> North Atlantic cooling. Such shifts would have increased the atmospheric advective transport of water vapor from the ocean into the Amazon, providing the source for increased precipitation both in equatorial regions (e.g., along the axis of the mainstem Amazon) and in the subtropical core of the SASM. </w:t>
      </w:r>
    </w:p>
    <w:p w14:paraId="356D7EA9" w14:textId="77777777" w:rsidR="00B25224" w:rsidRPr="00BC7A00" w:rsidRDefault="00B25224" w:rsidP="00B25224">
      <w:pPr>
        <w:pStyle w:val="SemEspaamento"/>
        <w:jc w:val="both"/>
        <w:rPr>
          <w:rFonts w:cs="Times New Roman"/>
          <w:sz w:val="24"/>
          <w:szCs w:val="24"/>
        </w:rPr>
      </w:pPr>
      <w:r w:rsidRPr="00BC7A00">
        <w:rPr>
          <w:rFonts w:cs="Times New Roman"/>
          <w:sz w:val="24"/>
          <w:szCs w:val="24"/>
        </w:rPr>
        <w:t xml:space="preserve"> </w:t>
      </w:r>
    </w:p>
    <w:p w14:paraId="44A0E812" w14:textId="007FE486" w:rsidR="00B25224" w:rsidRPr="00BC7A00" w:rsidRDefault="00B25224" w:rsidP="00FE60B3">
      <w:pPr>
        <w:pStyle w:val="SemEspaamento"/>
        <w:ind w:firstLine="708"/>
        <w:jc w:val="both"/>
        <w:rPr>
          <w:rFonts w:cs="Times New Roman"/>
          <w:sz w:val="24"/>
          <w:szCs w:val="24"/>
        </w:rPr>
      </w:pPr>
      <w:r w:rsidRPr="00BC7A00">
        <w:rPr>
          <w:rFonts w:cs="Times New Roman"/>
          <w:sz w:val="24"/>
          <w:szCs w:val="24"/>
        </w:rPr>
        <w:t>Hodell and Channell (2016)</w:t>
      </w:r>
      <w:sdt>
        <w:sdtPr>
          <w:rPr>
            <w:rFonts w:cs="Times New Roman"/>
            <w:color w:val="000000"/>
            <w:sz w:val="24"/>
            <w:szCs w:val="24"/>
            <w:vertAlign w:val="superscript"/>
          </w:rPr>
          <w:tag w:val="MENDELEY_CITATION_v3_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"/>
          <w:id w:val="-1731448741"/>
          <w:placeholder>
            <w:docPart w:val="7F5BF574A7634BDC8A8557047C4A2FCD"/>
          </w:placeholder>
        </w:sdtPr>
        <w:sdtEndPr/>
        <w:sdtContent>
          <w:r w:rsidR="00F679A3" w:rsidRPr="00F679A3">
            <w:rPr>
              <w:rFonts w:eastAsia="Times New Roman" w:cs="Times New Roman"/>
              <w:color w:val="000000"/>
              <w:sz w:val="24"/>
              <w:szCs w:val="24"/>
              <w:vertAlign w:val="superscript"/>
            </w:rPr>
            <w:t>17</w:t>
          </w:r>
        </w:sdtContent>
      </w:sdt>
      <w:r w:rsidRPr="00BC7A00">
        <w:rPr>
          <w:rFonts w:cs="Times New Roman"/>
          <w:sz w:val="24"/>
          <w:szCs w:val="24"/>
        </w:rPr>
        <w:t xml:space="preserve"> published the most comprehensive record of orbital and millennial-scale North Atlantic cold events that spans the entire Holocene, Pleistocene, and part of the late Pliocene. They point out that MIS 22 at 0.9 Ma was the first strong glacial stage of the Pleistocene. However, it was not nearly as intense as the two truly exceptional glacial stages of MIS 16 at 600 ka and MIS 12 at 400 ka, the two strongest glacial stages of the entire Pleistocene. The terminations of MIS 22, 16, and 12, respectively T10, T7, and T5, all coincide with significant Ti/Ca peaks in our record. </w:t>
      </w:r>
    </w:p>
    <w:p w14:paraId="6BF3C9BC" w14:textId="77777777" w:rsidR="00B25224" w:rsidRPr="00BC7A00" w:rsidRDefault="00B25224" w:rsidP="00B25224">
      <w:pPr>
        <w:pStyle w:val="SemEspaamento"/>
        <w:jc w:val="both"/>
        <w:rPr>
          <w:rFonts w:cs="Times New Roman"/>
          <w:sz w:val="24"/>
          <w:szCs w:val="24"/>
        </w:rPr>
      </w:pPr>
    </w:p>
    <w:p w14:paraId="028F3147" w14:textId="77777777" w:rsidR="00B25224" w:rsidRPr="00BC7A00" w:rsidRDefault="00B25224" w:rsidP="00FE60B3">
      <w:pPr>
        <w:pStyle w:val="SemEspaamento"/>
        <w:ind w:firstLine="708"/>
        <w:jc w:val="both"/>
        <w:rPr>
          <w:rFonts w:cs="Times New Roman"/>
          <w:sz w:val="24"/>
          <w:szCs w:val="24"/>
        </w:rPr>
      </w:pPr>
      <w:r w:rsidRPr="00BC7A00">
        <w:rPr>
          <w:rFonts w:cs="Times New Roman"/>
          <w:sz w:val="24"/>
          <w:szCs w:val="24"/>
        </w:rPr>
        <w:t>There is no single “standard” sequence of benthic δ</w:t>
      </w:r>
      <w:r w:rsidRPr="00BC7A00">
        <w:rPr>
          <w:rFonts w:cs="Times New Roman"/>
          <w:sz w:val="24"/>
          <w:szCs w:val="24"/>
          <w:vertAlign w:val="superscript"/>
        </w:rPr>
        <w:t>18</w:t>
      </w:r>
      <w:r w:rsidRPr="00BC7A00">
        <w:rPr>
          <w:rFonts w:cs="Times New Roman"/>
          <w:sz w:val="24"/>
          <w:szCs w:val="24"/>
        </w:rPr>
        <w:t>O, ice-rafted debris, or sea-surface temperature that characterizes the entire North Atlantic, nor does the Amazon climate response to North Atlantic forcing to exactly resemble any single proxy record from the North Atlantic.</w:t>
      </w:r>
    </w:p>
    <w:p w14:paraId="4A622D8F" w14:textId="77777777" w:rsidR="00B25224" w:rsidRPr="00BC7A00" w:rsidRDefault="00B25224" w:rsidP="00B25224">
      <w:pPr>
        <w:pStyle w:val="SemEspaamento"/>
        <w:jc w:val="both"/>
        <w:rPr>
          <w:rFonts w:cs="Times New Roman"/>
          <w:sz w:val="24"/>
          <w:szCs w:val="24"/>
        </w:rPr>
      </w:pPr>
    </w:p>
    <w:p w14:paraId="337AACB5" w14:textId="77777777" w:rsidR="00B25224" w:rsidRPr="00BC7A00" w:rsidRDefault="00B25224" w:rsidP="00B25224">
      <w:pPr>
        <w:pStyle w:val="SemEspaamento"/>
        <w:jc w:val="both"/>
        <w:rPr>
          <w:rFonts w:cs="Times New Roman"/>
          <w:sz w:val="24"/>
          <w:szCs w:val="24"/>
        </w:rPr>
      </w:pPr>
    </w:p>
    <w:p w14:paraId="04405980" w14:textId="77411995" w:rsidR="00B25224" w:rsidRPr="00116DC2" w:rsidRDefault="00E63BC6" w:rsidP="00B25224">
      <w:pPr>
        <w:pStyle w:val="SemEspaamento"/>
        <w:jc w:val="both"/>
        <w:rPr>
          <w:rFonts w:cs="Times New Roman"/>
          <w:b/>
          <w:bCs/>
          <w:sz w:val="24"/>
          <w:szCs w:val="24"/>
          <w:lang w:val="pt-BR"/>
        </w:rPr>
      </w:pPr>
      <w:proofErr w:type="spellStart"/>
      <w:r w:rsidRPr="00116DC2">
        <w:rPr>
          <w:rFonts w:cs="Times New Roman"/>
          <w:b/>
          <w:bCs/>
          <w:sz w:val="24"/>
          <w:szCs w:val="24"/>
          <w:lang w:val="pt-BR"/>
        </w:rPr>
        <w:t>References</w:t>
      </w:r>
      <w:proofErr w:type="spellEnd"/>
      <w:r w:rsidRPr="00116DC2">
        <w:rPr>
          <w:rFonts w:cs="Times New Roman"/>
          <w:b/>
          <w:bCs/>
          <w:sz w:val="24"/>
          <w:szCs w:val="24"/>
          <w:lang w:val="pt-BR"/>
        </w:rPr>
        <w:t xml:space="preserve"> </w:t>
      </w:r>
    </w:p>
    <w:p w14:paraId="177F50AF" w14:textId="0A46FE41" w:rsidR="00E63BC6" w:rsidRPr="00116DC2" w:rsidRDefault="00E63BC6" w:rsidP="00B25224">
      <w:pPr>
        <w:pStyle w:val="SemEspaamento"/>
        <w:jc w:val="both"/>
        <w:rPr>
          <w:rFonts w:cs="Times New Roman"/>
          <w:b/>
          <w:bCs/>
          <w:sz w:val="24"/>
          <w:szCs w:val="24"/>
          <w:lang w:val="pt-BR"/>
        </w:rPr>
      </w:pPr>
    </w:p>
    <w:p w14:paraId="6094AB53" w14:textId="427D7355" w:rsidR="00E63BC6" w:rsidRPr="00116DC2" w:rsidRDefault="00E63BC6" w:rsidP="00B25224">
      <w:pPr>
        <w:pStyle w:val="SemEspaamento"/>
        <w:jc w:val="both"/>
        <w:rPr>
          <w:rFonts w:cs="Times New Roman"/>
          <w:b/>
          <w:bCs/>
          <w:sz w:val="24"/>
          <w:szCs w:val="24"/>
          <w:lang w:val="pt-BR"/>
        </w:rPr>
      </w:pPr>
    </w:p>
    <w:sdt>
      <w:sdtPr>
        <w:rPr>
          <w:rFonts w:ascii="Times New Roman" w:hAnsi="Times New Roman" w:cs="Times New Roman"/>
          <w:b/>
          <w:bCs/>
          <w:sz w:val="24"/>
          <w:szCs w:val="24"/>
        </w:rPr>
        <w:tag w:val="MENDELEY_BIBLIOGRAPHY"/>
        <w:id w:val="-1093546840"/>
        <w:placeholder>
          <w:docPart w:val="DefaultPlaceholder_-1854013440"/>
        </w:placeholder>
      </w:sdtPr>
      <w:sdtEndPr/>
      <w:sdtContent>
        <w:p w14:paraId="2C9485D2" w14:textId="77777777" w:rsidR="00F679A3" w:rsidRDefault="00F679A3">
          <w:pPr>
            <w:autoSpaceDE w:val="0"/>
            <w:autoSpaceDN w:val="0"/>
            <w:ind w:hanging="640"/>
            <w:divId w:val="651108388"/>
            <w:rPr>
              <w:rFonts w:eastAsia="Times New Roman"/>
              <w:sz w:val="24"/>
              <w:szCs w:val="24"/>
            </w:rPr>
          </w:pPr>
          <w:r w:rsidRPr="00116DC2">
            <w:rPr>
              <w:rFonts w:eastAsia="Times New Roman"/>
              <w:lang w:val="pt-BR"/>
            </w:rPr>
            <w:t>1.</w:t>
          </w:r>
          <w:r w:rsidRPr="00116DC2">
            <w:rPr>
              <w:rFonts w:eastAsia="Times New Roman"/>
              <w:lang w:val="pt-BR"/>
            </w:rPr>
            <w:tab/>
            <w:t xml:space="preserve">Ferreira, F. </w:t>
          </w:r>
          <w:r w:rsidRPr="00116DC2">
            <w:rPr>
              <w:rFonts w:eastAsia="Times New Roman"/>
              <w:i/>
              <w:iCs/>
              <w:lang w:val="pt-BR"/>
            </w:rPr>
            <w:t>et al.</w:t>
          </w:r>
          <w:r w:rsidRPr="00116DC2">
            <w:rPr>
              <w:rFonts w:eastAsia="Times New Roman"/>
              <w:lang w:val="pt-BR"/>
            </w:rPr>
            <w:t xml:space="preserve"> </w:t>
          </w:r>
          <w:r>
            <w:rPr>
              <w:rFonts w:eastAsia="Times New Roman"/>
            </w:rPr>
            <w:t xml:space="preserve">Biochronostratigraphy of the western equatorial Atlantic for the last 1.93 Ma. </w:t>
          </w:r>
          <w:r>
            <w:rPr>
              <w:rFonts w:eastAsia="Times New Roman"/>
              <w:i/>
              <w:iCs/>
            </w:rPr>
            <w:t>Quaternary International</w:t>
          </w:r>
          <w:r>
            <w:rPr>
              <w:rFonts w:eastAsia="Times New Roman"/>
            </w:rPr>
            <w:t xml:space="preserve"> </w:t>
          </w:r>
          <w:r>
            <w:rPr>
              <w:rFonts w:eastAsia="Times New Roman"/>
              <w:b/>
              <w:bCs/>
            </w:rPr>
            <w:t>598</w:t>
          </w:r>
          <w:r>
            <w:rPr>
              <w:rFonts w:eastAsia="Times New Roman"/>
            </w:rPr>
            <w:t>, 24–37 (2021).</w:t>
          </w:r>
        </w:p>
        <w:p w14:paraId="58DE8DB3" w14:textId="77777777" w:rsidR="00F679A3" w:rsidRDefault="00F679A3">
          <w:pPr>
            <w:autoSpaceDE w:val="0"/>
            <w:autoSpaceDN w:val="0"/>
            <w:ind w:hanging="640"/>
            <w:divId w:val="596794515"/>
            <w:rPr>
              <w:rFonts w:eastAsia="Times New Roman"/>
            </w:rPr>
          </w:pPr>
          <w:r>
            <w:rPr>
              <w:rFonts w:eastAsia="Times New Roman"/>
            </w:rPr>
            <w:t>2.</w:t>
          </w:r>
          <w:r>
            <w:rPr>
              <w:rFonts w:eastAsia="Times New Roman"/>
            </w:rPr>
            <w:tab/>
            <w:t xml:space="preserve">Zhang, Y. </w:t>
          </w:r>
          <w:r>
            <w:rPr>
              <w:rFonts w:eastAsia="Times New Roman"/>
              <w:i/>
              <w:iCs/>
            </w:rPr>
            <w:t>et al.</w:t>
          </w:r>
          <w:r>
            <w:rPr>
              <w:rFonts w:eastAsia="Times New Roman"/>
            </w:rPr>
            <w:t xml:space="preserve"> Origin of increased terrigenous supply to the NE South American continental margin during Heinrich Stadial 1 and the Younger Dryas. </w:t>
          </w:r>
          <w:r>
            <w:rPr>
              <w:rFonts w:eastAsia="Times New Roman"/>
              <w:i/>
              <w:iCs/>
            </w:rPr>
            <w:t>Earth Planet Sci Lett</w:t>
          </w:r>
          <w:r>
            <w:rPr>
              <w:rFonts w:eastAsia="Times New Roman"/>
            </w:rPr>
            <w:t xml:space="preserve"> </w:t>
          </w:r>
          <w:r>
            <w:rPr>
              <w:rFonts w:eastAsia="Times New Roman"/>
              <w:b/>
              <w:bCs/>
            </w:rPr>
            <w:t>432</w:t>
          </w:r>
          <w:r>
            <w:rPr>
              <w:rFonts w:eastAsia="Times New Roman"/>
            </w:rPr>
            <w:t>, 493–500 (2015).</w:t>
          </w:r>
        </w:p>
        <w:p w14:paraId="6CEEDFA5" w14:textId="77777777" w:rsidR="00F679A3" w:rsidRDefault="00F679A3">
          <w:pPr>
            <w:autoSpaceDE w:val="0"/>
            <w:autoSpaceDN w:val="0"/>
            <w:ind w:hanging="640"/>
            <w:divId w:val="1702973740"/>
            <w:rPr>
              <w:rFonts w:eastAsia="Times New Roman"/>
            </w:rPr>
          </w:pPr>
          <w:r>
            <w:rPr>
              <w:rFonts w:eastAsia="Times New Roman"/>
            </w:rPr>
            <w:t>3.</w:t>
          </w:r>
          <w:r>
            <w:rPr>
              <w:rFonts w:eastAsia="Times New Roman"/>
            </w:rPr>
            <w:tab/>
            <w:t xml:space="preserve">Kern, A. K. </w:t>
          </w:r>
          <w:r>
            <w:rPr>
              <w:rFonts w:eastAsia="Times New Roman"/>
              <w:i/>
              <w:iCs/>
            </w:rPr>
            <w:t>et al.</w:t>
          </w:r>
          <w:r>
            <w:rPr>
              <w:rFonts w:eastAsia="Times New Roman"/>
            </w:rPr>
            <w:t xml:space="preserve"> A </w:t>
          </w:r>
          <w:proofErr w:type="gramStart"/>
          <w:r>
            <w:rPr>
              <w:rFonts w:eastAsia="Times New Roman"/>
            </w:rPr>
            <w:t>1.8 million year</w:t>
          </w:r>
          <w:proofErr w:type="gramEnd"/>
          <w:r>
            <w:rPr>
              <w:rFonts w:eastAsia="Times New Roman"/>
            </w:rPr>
            <w:t xml:space="preserve"> history of Amazon vegetation. </w:t>
          </w:r>
          <w:r>
            <w:rPr>
              <w:rFonts w:eastAsia="Times New Roman"/>
              <w:i/>
              <w:iCs/>
            </w:rPr>
            <w:t>Quat Sci Rev</w:t>
          </w:r>
          <w:r>
            <w:rPr>
              <w:rFonts w:eastAsia="Times New Roman"/>
            </w:rPr>
            <w:t xml:space="preserve"> </w:t>
          </w:r>
          <w:r>
            <w:rPr>
              <w:rFonts w:eastAsia="Times New Roman"/>
              <w:b/>
              <w:bCs/>
            </w:rPr>
            <w:t>299</w:t>
          </w:r>
          <w:r>
            <w:rPr>
              <w:rFonts w:eastAsia="Times New Roman"/>
            </w:rPr>
            <w:t>, 107867 (2023).</w:t>
          </w:r>
        </w:p>
        <w:p w14:paraId="2306B20E" w14:textId="77777777" w:rsidR="00F679A3" w:rsidRDefault="00F679A3">
          <w:pPr>
            <w:autoSpaceDE w:val="0"/>
            <w:autoSpaceDN w:val="0"/>
            <w:ind w:hanging="640"/>
            <w:divId w:val="1126116391"/>
            <w:rPr>
              <w:rFonts w:eastAsia="Times New Roman"/>
            </w:rPr>
          </w:pPr>
          <w:r>
            <w:rPr>
              <w:rFonts w:eastAsia="Times New Roman"/>
            </w:rPr>
            <w:t>4.</w:t>
          </w:r>
          <w:r>
            <w:rPr>
              <w:rFonts w:eastAsia="Times New Roman"/>
            </w:rPr>
            <w:tab/>
            <w:t xml:space="preserve">Nace, T. E. </w:t>
          </w:r>
          <w:r>
            <w:rPr>
              <w:rFonts w:eastAsia="Times New Roman"/>
              <w:i/>
              <w:iCs/>
            </w:rPr>
            <w:t>et al.</w:t>
          </w:r>
          <w:r>
            <w:rPr>
              <w:rFonts w:eastAsia="Times New Roman"/>
            </w:rPr>
            <w:t xml:space="preserve"> The role of North Brazil Current transport in the paleoclimate of the Brazilian Nordeste margin and paleoceanography of the western tropical Atlantic during the late Quaternary. </w:t>
          </w:r>
          <w:proofErr w:type="spellStart"/>
          <w:r>
            <w:rPr>
              <w:rFonts w:eastAsia="Times New Roman"/>
              <w:i/>
              <w:iCs/>
            </w:rPr>
            <w:t>Palaeogeogr</w:t>
          </w:r>
          <w:proofErr w:type="spellEnd"/>
          <w:r>
            <w:rPr>
              <w:rFonts w:eastAsia="Times New Roman"/>
              <w:i/>
              <w:iCs/>
            </w:rPr>
            <w:t xml:space="preserve"> </w:t>
          </w:r>
          <w:proofErr w:type="spellStart"/>
          <w:r>
            <w:rPr>
              <w:rFonts w:eastAsia="Times New Roman"/>
              <w:i/>
              <w:iCs/>
            </w:rPr>
            <w:t>Palaeoclimatol</w:t>
          </w:r>
          <w:proofErr w:type="spellEnd"/>
          <w:r>
            <w:rPr>
              <w:rFonts w:eastAsia="Times New Roman"/>
              <w:i/>
              <w:iCs/>
            </w:rPr>
            <w:t xml:space="preserve"> </w:t>
          </w:r>
          <w:proofErr w:type="spellStart"/>
          <w:r>
            <w:rPr>
              <w:rFonts w:eastAsia="Times New Roman"/>
              <w:i/>
              <w:iCs/>
            </w:rPr>
            <w:t>Palaeoecol</w:t>
          </w:r>
          <w:proofErr w:type="spellEnd"/>
          <w:r>
            <w:rPr>
              <w:rFonts w:eastAsia="Times New Roman"/>
            </w:rPr>
            <w:t xml:space="preserve"> </w:t>
          </w:r>
          <w:r>
            <w:rPr>
              <w:rFonts w:eastAsia="Times New Roman"/>
              <w:b/>
              <w:bCs/>
            </w:rPr>
            <w:t>415</w:t>
          </w:r>
          <w:r>
            <w:rPr>
              <w:rFonts w:eastAsia="Times New Roman"/>
            </w:rPr>
            <w:t>, 3–13 (2014).</w:t>
          </w:r>
        </w:p>
        <w:p w14:paraId="52E99954" w14:textId="77777777" w:rsidR="00F679A3" w:rsidRDefault="00F679A3">
          <w:pPr>
            <w:autoSpaceDE w:val="0"/>
            <w:autoSpaceDN w:val="0"/>
            <w:ind w:hanging="640"/>
            <w:divId w:val="1197160387"/>
            <w:rPr>
              <w:rFonts w:eastAsia="Times New Roman"/>
            </w:rPr>
          </w:pPr>
          <w:r>
            <w:rPr>
              <w:rFonts w:eastAsia="Times New Roman"/>
            </w:rPr>
            <w:t>5.</w:t>
          </w:r>
          <w:r>
            <w:rPr>
              <w:rFonts w:eastAsia="Times New Roman"/>
            </w:rPr>
            <w:tab/>
            <w:t xml:space="preserve">Baker, P. A. &amp; Fritz, S. C. Nature and causes of Quaternary climate variation of tropical South America. </w:t>
          </w:r>
          <w:r>
            <w:rPr>
              <w:rFonts w:eastAsia="Times New Roman"/>
              <w:i/>
              <w:iCs/>
            </w:rPr>
            <w:t>Quat Sci Rev</w:t>
          </w:r>
          <w:r>
            <w:rPr>
              <w:rFonts w:eastAsia="Times New Roman"/>
            </w:rPr>
            <w:t xml:space="preserve"> </w:t>
          </w:r>
          <w:r>
            <w:rPr>
              <w:rFonts w:eastAsia="Times New Roman"/>
              <w:b/>
              <w:bCs/>
            </w:rPr>
            <w:t>124</w:t>
          </w:r>
          <w:r>
            <w:rPr>
              <w:rFonts w:eastAsia="Times New Roman"/>
            </w:rPr>
            <w:t>, 31–47 (2015).</w:t>
          </w:r>
        </w:p>
        <w:p w14:paraId="66AC07FA" w14:textId="77777777" w:rsidR="00F679A3" w:rsidRDefault="00F679A3">
          <w:pPr>
            <w:autoSpaceDE w:val="0"/>
            <w:autoSpaceDN w:val="0"/>
            <w:ind w:hanging="640"/>
            <w:divId w:val="253513290"/>
            <w:rPr>
              <w:rFonts w:eastAsia="Times New Roman"/>
            </w:rPr>
          </w:pPr>
          <w:r>
            <w:rPr>
              <w:rFonts w:eastAsia="Times New Roman"/>
            </w:rPr>
            <w:t>6.</w:t>
          </w:r>
          <w:r>
            <w:rPr>
              <w:rFonts w:eastAsia="Times New Roman"/>
            </w:rPr>
            <w:tab/>
            <w:t xml:space="preserve">Baker, P. A. The History of South American Tropical Precipitation for the Past 25,000 Years. </w:t>
          </w:r>
          <w:r>
            <w:rPr>
              <w:rFonts w:eastAsia="Times New Roman"/>
              <w:i/>
              <w:iCs/>
            </w:rPr>
            <w:t>Science (1979)</w:t>
          </w:r>
          <w:r>
            <w:rPr>
              <w:rFonts w:eastAsia="Times New Roman"/>
            </w:rPr>
            <w:t xml:space="preserve"> </w:t>
          </w:r>
          <w:r>
            <w:rPr>
              <w:rFonts w:eastAsia="Times New Roman"/>
              <w:b/>
              <w:bCs/>
            </w:rPr>
            <w:t>291</w:t>
          </w:r>
          <w:r>
            <w:rPr>
              <w:rFonts w:eastAsia="Times New Roman"/>
            </w:rPr>
            <w:t>, 640–643 (2001).</w:t>
          </w:r>
        </w:p>
        <w:p w14:paraId="70BAE134" w14:textId="77777777" w:rsidR="00F679A3" w:rsidRDefault="00F679A3">
          <w:pPr>
            <w:autoSpaceDE w:val="0"/>
            <w:autoSpaceDN w:val="0"/>
            <w:ind w:hanging="640"/>
            <w:divId w:val="2066367163"/>
            <w:rPr>
              <w:rFonts w:eastAsia="Times New Roman"/>
            </w:rPr>
          </w:pPr>
          <w:r>
            <w:rPr>
              <w:rFonts w:eastAsia="Times New Roman"/>
            </w:rPr>
            <w:t>7.</w:t>
          </w:r>
          <w:r>
            <w:rPr>
              <w:rFonts w:eastAsia="Times New Roman"/>
            </w:rPr>
            <w:tab/>
            <w:t xml:space="preserve">Cruz, F. W. </w:t>
          </w:r>
          <w:r>
            <w:rPr>
              <w:rFonts w:eastAsia="Times New Roman"/>
              <w:i/>
              <w:iCs/>
            </w:rPr>
            <w:t>et al.</w:t>
          </w:r>
          <w:r>
            <w:rPr>
              <w:rFonts w:eastAsia="Times New Roman"/>
            </w:rPr>
            <w:t xml:space="preserve"> Insolation-driven changes in atmospheric circulation over the past 116,000 years in subtropical Brazil. </w:t>
          </w:r>
          <w:r>
            <w:rPr>
              <w:rFonts w:eastAsia="Times New Roman"/>
              <w:i/>
              <w:iCs/>
            </w:rPr>
            <w:t>Nature</w:t>
          </w:r>
          <w:r>
            <w:rPr>
              <w:rFonts w:eastAsia="Times New Roman"/>
            </w:rPr>
            <w:t xml:space="preserve"> </w:t>
          </w:r>
          <w:r>
            <w:rPr>
              <w:rFonts w:eastAsia="Times New Roman"/>
              <w:b/>
              <w:bCs/>
            </w:rPr>
            <w:t>434</w:t>
          </w:r>
          <w:r>
            <w:rPr>
              <w:rFonts w:eastAsia="Times New Roman"/>
            </w:rPr>
            <w:t>, 63–6 (2005).</w:t>
          </w:r>
        </w:p>
        <w:p w14:paraId="4C5E6A7F" w14:textId="77777777" w:rsidR="00F679A3" w:rsidRDefault="00F679A3">
          <w:pPr>
            <w:autoSpaceDE w:val="0"/>
            <w:autoSpaceDN w:val="0"/>
            <w:ind w:hanging="640"/>
            <w:divId w:val="1495141219"/>
            <w:rPr>
              <w:rFonts w:eastAsia="Times New Roman"/>
            </w:rPr>
          </w:pPr>
          <w:r w:rsidRPr="00116DC2">
            <w:rPr>
              <w:rFonts w:eastAsia="Times New Roman"/>
              <w:lang w:val="pt-BR"/>
            </w:rPr>
            <w:lastRenderedPageBreak/>
            <w:t>8.</w:t>
          </w:r>
          <w:r w:rsidRPr="00116DC2">
            <w:rPr>
              <w:rFonts w:eastAsia="Times New Roman"/>
              <w:lang w:val="pt-BR"/>
            </w:rPr>
            <w:tab/>
            <w:t xml:space="preserve">Cruz, F. W. </w:t>
          </w:r>
          <w:r w:rsidRPr="00116DC2">
            <w:rPr>
              <w:rFonts w:eastAsia="Times New Roman"/>
              <w:i/>
              <w:iCs/>
              <w:lang w:val="pt-BR"/>
            </w:rPr>
            <w:t>et al.</w:t>
          </w:r>
          <w:r w:rsidRPr="00116DC2">
            <w:rPr>
              <w:rFonts w:eastAsia="Times New Roman"/>
              <w:lang w:val="pt-BR"/>
            </w:rPr>
            <w:t xml:space="preserve"> </w:t>
          </w:r>
          <w:r>
            <w:rPr>
              <w:rFonts w:eastAsia="Times New Roman"/>
            </w:rPr>
            <w:t xml:space="preserve">Orbitally driven east–west </w:t>
          </w:r>
          <w:proofErr w:type="spellStart"/>
          <w:r>
            <w:rPr>
              <w:rFonts w:eastAsia="Times New Roman"/>
            </w:rPr>
            <w:t>antiphasing</w:t>
          </w:r>
          <w:proofErr w:type="spellEnd"/>
          <w:r>
            <w:rPr>
              <w:rFonts w:eastAsia="Times New Roman"/>
            </w:rPr>
            <w:t xml:space="preserve"> of South American precipitation. </w:t>
          </w:r>
          <w:r>
            <w:rPr>
              <w:rFonts w:eastAsia="Times New Roman"/>
              <w:i/>
              <w:iCs/>
            </w:rPr>
            <w:t xml:space="preserve">Nat </w:t>
          </w:r>
          <w:proofErr w:type="spellStart"/>
          <w:r>
            <w:rPr>
              <w:rFonts w:eastAsia="Times New Roman"/>
              <w:i/>
              <w:iCs/>
            </w:rPr>
            <w:t>Geosci</w:t>
          </w:r>
          <w:proofErr w:type="spellEnd"/>
          <w:r>
            <w:rPr>
              <w:rFonts w:eastAsia="Times New Roman"/>
            </w:rPr>
            <w:t xml:space="preserve"> </w:t>
          </w:r>
          <w:r>
            <w:rPr>
              <w:rFonts w:eastAsia="Times New Roman"/>
              <w:b/>
              <w:bCs/>
            </w:rPr>
            <w:t>2</w:t>
          </w:r>
          <w:r>
            <w:rPr>
              <w:rFonts w:eastAsia="Times New Roman"/>
            </w:rPr>
            <w:t>, 210–214 (2009).</w:t>
          </w:r>
        </w:p>
        <w:p w14:paraId="5D286579" w14:textId="77777777" w:rsidR="00F679A3" w:rsidRDefault="00F679A3">
          <w:pPr>
            <w:autoSpaceDE w:val="0"/>
            <w:autoSpaceDN w:val="0"/>
            <w:ind w:hanging="640"/>
            <w:divId w:val="1836216617"/>
            <w:rPr>
              <w:rFonts w:eastAsia="Times New Roman"/>
            </w:rPr>
          </w:pPr>
          <w:r>
            <w:rPr>
              <w:rFonts w:eastAsia="Times New Roman"/>
            </w:rPr>
            <w:t>9.</w:t>
          </w:r>
          <w:r>
            <w:rPr>
              <w:rFonts w:eastAsia="Times New Roman"/>
            </w:rPr>
            <w:tab/>
            <w:t xml:space="preserve">Battisti, D. S., </w:t>
          </w:r>
          <w:proofErr w:type="spellStart"/>
          <w:r>
            <w:rPr>
              <w:rFonts w:eastAsia="Times New Roman"/>
            </w:rPr>
            <w:t>Sarachik</w:t>
          </w:r>
          <w:proofErr w:type="spellEnd"/>
          <w:r>
            <w:rPr>
              <w:rFonts w:eastAsia="Times New Roman"/>
            </w:rPr>
            <w:t xml:space="preserve">, E. S. &amp; Hirst, A. C. A Consistent Model for the Large-Scale Steady Surface </w:t>
          </w:r>
          <w:proofErr w:type="spellStart"/>
          <w:r>
            <w:rPr>
              <w:rFonts w:eastAsia="Times New Roman"/>
            </w:rPr>
            <w:t>AtmosphericCirculation</w:t>
          </w:r>
          <w:proofErr w:type="spellEnd"/>
          <w:r>
            <w:rPr>
              <w:rFonts w:eastAsia="Times New Roman"/>
            </w:rPr>
            <w:t xml:space="preserve"> in the Tropics. </w:t>
          </w:r>
          <w:r>
            <w:rPr>
              <w:rFonts w:eastAsia="Times New Roman"/>
              <w:i/>
              <w:iCs/>
            </w:rPr>
            <w:t>J Clim</w:t>
          </w:r>
          <w:r>
            <w:rPr>
              <w:rFonts w:eastAsia="Times New Roman"/>
            </w:rPr>
            <w:t xml:space="preserve"> </w:t>
          </w:r>
          <w:r>
            <w:rPr>
              <w:rFonts w:eastAsia="Times New Roman"/>
              <w:b/>
              <w:bCs/>
            </w:rPr>
            <w:t>12</w:t>
          </w:r>
          <w:r>
            <w:rPr>
              <w:rFonts w:eastAsia="Times New Roman"/>
            </w:rPr>
            <w:t>, 2956–2964 (1999).</w:t>
          </w:r>
        </w:p>
        <w:p w14:paraId="71C9BCE7" w14:textId="77777777" w:rsidR="00F679A3" w:rsidRDefault="00F679A3">
          <w:pPr>
            <w:autoSpaceDE w:val="0"/>
            <w:autoSpaceDN w:val="0"/>
            <w:ind w:hanging="640"/>
            <w:divId w:val="350618290"/>
            <w:rPr>
              <w:rFonts w:eastAsia="Times New Roman"/>
            </w:rPr>
          </w:pPr>
          <w:r>
            <w:rPr>
              <w:rFonts w:eastAsia="Times New Roman"/>
            </w:rPr>
            <w:t>10.</w:t>
          </w:r>
          <w:r>
            <w:rPr>
              <w:rFonts w:eastAsia="Times New Roman"/>
            </w:rPr>
            <w:tab/>
            <w:t xml:space="preserve">Arz, H. W., </w:t>
          </w:r>
          <w:proofErr w:type="spellStart"/>
          <w:r>
            <w:rPr>
              <w:rFonts w:eastAsia="Times New Roman"/>
            </w:rPr>
            <w:t>Pätzold</w:t>
          </w:r>
          <w:proofErr w:type="spellEnd"/>
          <w:r>
            <w:rPr>
              <w:rFonts w:eastAsia="Times New Roman"/>
            </w:rPr>
            <w:t xml:space="preserve">, J. &amp; Wefer, G. Correlated Millennial-Scale Changes in Surface Hydrography and Terrigenous Sediment Yield Inferred from Last-Glacial Marine Deposits off Northeastern Brazil. </w:t>
          </w:r>
          <w:r>
            <w:rPr>
              <w:rFonts w:eastAsia="Times New Roman"/>
              <w:i/>
              <w:iCs/>
            </w:rPr>
            <w:t>Quat Res</w:t>
          </w:r>
          <w:r>
            <w:rPr>
              <w:rFonts w:eastAsia="Times New Roman"/>
            </w:rPr>
            <w:t xml:space="preserve"> </w:t>
          </w:r>
          <w:r>
            <w:rPr>
              <w:rFonts w:eastAsia="Times New Roman"/>
              <w:b/>
              <w:bCs/>
            </w:rPr>
            <w:t>50</w:t>
          </w:r>
          <w:r>
            <w:rPr>
              <w:rFonts w:eastAsia="Times New Roman"/>
            </w:rPr>
            <w:t>, 157–166 (1998).</w:t>
          </w:r>
        </w:p>
        <w:p w14:paraId="6360E3F9" w14:textId="77777777" w:rsidR="00F679A3" w:rsidRDefault="00F679A3">
          <w:pPr>
            <w:autoSpaceDE w:val="0"/>
            <w:autoSpaceDN w:val="0"/>
            <w:ind w:hanging="640"/>
            <w:divId w:val="395057448"/>
            <w:rPr>
              <w:rFonts w:eastAsia="Times New Roman"/>
            </w:rPr>
          </w:pPr>
          <w:r>
            <w:rPr>
              <w:rFonts w:eastAsia="Times New Roman"/>
            </w:rPr>
            <w:t>11.</w:t>
          </w:r>
          <w:r>
            <w:rPr>
              <w:rFonts w:eastAsia="Times New Roman"/>
            </w:rPr>
            <w:tab/>
            <w:t xml:space="preserve">Peterson, L. C. &amp; Haug, G. H. Variability in the mean latitude of the Atlantic Intertropical Convergence Zone as recorded by riverine input of sediments to the </w:t>
          </w:r>
          <w:proofErr w:type="spellStart"/>
          <w:r>
            <w:rPr>
              <w:rFonts w:eastAsia="Times New Roman"/>
            </w:rPr>
            <w:t>Cariaco</w:t>
          </w:r>
          <w:proofErr w:type="spellEnd"/>
          <w:r>
            <w:rPr>
              <w:rFonts w:eastAsia="Times New Roman"/>
            </w:rPr>
            <w:t xml:space="preserve"> Basin (Venezuela). </w:t>
          </w:r>
          <w:proofErr w:type="spellStart"/>
          <w:r>
            <w:rPr>
              <w:rFonts w:eastAsia="Times New Roman"/>
              <w:i/>
              <w:iCs/>
            </w:rPr>
            <w:t>Palaeogeogr</w:t>
          </w:r>
          <w:proofErr w:type="spellEnd"/>
          <w:r>
            <w:rPr>
              <w:rFonts w:eastAsia="Times New Roman"/>
              <w:i/>
              <w:iCs/>
            </w:rPr>
            <w:t xml:space="preserve"> </w:t>
          </w:r>
          <w:proofErr w:type="spellStart"/>
          <w:r>
            <w:rPr>
              <w:rFonts w:eastAsia="Times New Roman"/>
              <w:i/>
              <w:iCs/>
            </w:rPr>
            <w:t>Palaeoclimatol</w:t>
          </w:r>
          <w:proofErr w:type="spellEnd"/>
          <w:r>
            <w:rPr>
              <w:rFonts w:eastAsia="Times New Roman"/>
              <w:i/>
              <w:iCs/>
            </w:rPr>
            <w:t xml:space="preserve"> </w:t>
          </w:r>
          <w:proofErr w:type="spellStart"/>
          <w:r>
            <w:rPr>
              <w:rFonts w:eastAsia="Times New Roman"/>
              <w:i/>
              <w:iCs/>
            </w:rPr>
            <w:t>Palaeoecol</w:t>
          </w:r>
          <w:proofErr w:type="spellEnd"/>
          <w:r>
            <w:rPr>
              <w:rFonts w:eastAsia="Times New Roman"/>
            </w:rPr>
            <w:t xml:space="preserve"> </w:t>
          </w:r>
          <w:r>
            <w:rPr>
              <w:rFonts w:eastAsia="Times New Roman"/>
              <w:b/>
              <w:bCs/>
            </w:rPr>
            <w:t>234</w:t>
          </w:r>
          <w:r>
            <w:rPr>
              <w:rFonts w:eastAsia="Times New Roman"/>
            </w:rPr>
            <w:t>, 97–113 (2006).</w:t>
          </w:r>
        </w:p>
        <w:p w14:paraId="1716C39E" w14:textId="77777777" w:rsidR="00F679A3" w:rsidRDefault="00F679A3">
          <w:pPr>
            <w:autoSpaceDE w:val="0"/>
            <w:autoSpaceDN w:val="0"/>
            <w:ind w:hanging="640"/>
            <w:divId w:val="1891072703"/>
            <w:rPr>
              <w:rFonts w:eastAsia="Times New Roman"/>
            </w:rPr>
          </w:pPr>
          <w:r>
            <w:rPr>
              <w:rFonts w:eastAsia="Times New Roman"/>
            </w:rPr>
            <w:t>12.</w:t>
          </w:r>
          <w:r>
            <w:rPr>
              <w:rFonts w:eastAsia="Times New Roman"/>
            </w:rPr>
            <w:tab/>
            <w:t>Kanner, L. C., Burns, S. J., Cheng, H. &amp; Edwards, R. L. High northern and southern latitude forcing of the South American Summer Monsoon during the Last Glacial. (2012).</w:t>
          </w:r>
        </w:p>
        <w:p w14:paraId="5F5B370C" w14:textId="77777777" w:rsidR="00F679A3" w:rsidRDefault="00F679A3">
          <w:pPr>
            <w:autoSpaceDE w:val="0"/>
            <w:autoSpaceDN w:val="0"/>
            <w:ind w:hanging="640"/>
            <w:divId w:val="1194877654"/>
            <w:rPr>
              <w:rFonts w:eastAsia="Times New Roman"/>
            </w:rPr>
          </w:pPr>
          <w:r>
            <w:rPr>
              <w:rFonts w:eastAsia="Times New Roman"/>
            </w:rPr>
            <w:t>13.</w:t>
          </w:r>
          <w:r>
            <w:rPr>
              <w:rFonts w:eastAsia="Times New Roman"/>
            </w:rPr>
            <w:tab/>
            <w:t xml:space="preserve">Wang, X. </w:t>
          </w:r>
          <w:r>
            <w:rPr>
              <w:rFonts w:eastAsia="Times New Roman"/>
              <w:i/>
              <w:iCs/>
            </w:rPr>
            <w:t>et al.</w:t>
          </w:r>
          <w:r>
            <w:rPr>
              <w:rFonts w:eastAsia="Times New Roman"/>
            </w:rPr>
            <w:t xml:space="preserve"> Wet periods in northeastern Brazil over the past 210 kyr linked to distant climate anomalies. </w:t>
          </w:r>
          <w:r>
            <w:rPr>
              <w:rFonts w:eastAsia="Times New Roman"/>
              <w:i/>
              <w:iCs/>
            </w:rPr>
            <w:t>Nature</w:t>
          </w:r>
          <w:r>
            <w:rPr>
              <w:rFonts w:eastAsia="Times New Roman"/>
            </w:rPr>
            <w:t xml:space="preserve"> </w:t>
          </w:r>
          <w:r>
            <w:rPr>
              <w:rFonts w:eastAsia="Times New Roman"/>
              <w:b/>
              <w:bCs/>
            </w:rPr>
            <w:t>432</w:t>
          </w:r>
          <w:r>
            <w:rPr>
              <w:rFonts w:eastAsia="Times New Roman"/>
            </w:rPr>
            <w:t>, 740–743 (2004).</w:t>
          </w:r>
        </w:p>
        <w:p w14:paraId="495BBF78" w14:textId="77777777" w:rsidR="00F679A3" w:rsidRDefault="00F679A3">
          <w:pPr>
            <w:autoSpaceDE w:val="0"/>
            <w:autoSpaceDN w:val="0"/>
            <w:ind w:hanging="640"/>
            <w:divId w:val="1598825484"/>
            <w:rPr>
              <w:rFonts w:eastAsia="Times New Roman"/>
            </w:rPr>
          </w:pPr>
          <w:r>
            <w:rPr>
              <w:rFonts w:eastAsia="Times New Roman"/>
            </w:rPr>
            <w:t>14.</w:t>
          </w:r>
          <w:r>
            <w:rPr>
              <w:rFonts w:eastAsia="Times New Roman"/>
            </w:rPr>
            <w:tab/>
            <w:t xml:space="preserve">Herbert, T. D., Peterson, L. C., Lawrence, K. T. &amp; Liu, </w:t>
          </w:r>
          <w:proofErr w:type="gramStart"/>
          <w:r>
            <w:rPr>
              <w:rFonts w:eastAsia="Times New Roman"/>
            </w:rPr>
            <w:t>Z. Tropical ocean</w:t>
          </w:r>
          <w:proofErr w:type="gramEnd"/>
          <w:r>
            <w:rPr>
              <w:rFonts w:eastAsia="Times New Roman"/>
            </w:rPr>
            <w:t xml:space="preserve"> temperatures over the past 3.5 million years. </w:t>
          </w:r>
          <w:r>
            <w:rPr>
              <w:rFonts w:eastAsia="Times New Roman"/>
              <w:i/>
              <w:iCs/>
            </w:rPr>
            <w:t>Science (1979)</w:t>
          </w:r>
          <w:r>
            <w:rPr>
              <w:rFonts w:eastAsia="Times New Roman"/>
            </w:rPr>
            <w:t xml:space="preserve"> </w:t>
          </w:r>
          <w:r>
            <w:rPr>
              <w:rFonts w:eastAsia="Times New Roman"/>
              <w:b/>
              <w:bCs/>
            </w:rPr>
            <w:t>328</w:t>
          </w:r>
          <w:r>
            <w:rPr>
              <w:rFonts w:eastAsia="Times New Roman"/>
            </w:rPr>
            <w:t>, 1530–1534 (2010).</w:t>
          </w:r>
        </w:p>
        <w:p w14:paraId="5FCD3EF3" w14:textId="77777777" w:rsidR="00F679A3" w:rsidRDefault="00F679A3">
          <w:pPr>
            <w:autoSpaceDE w:val="0"/>
            <w:autoSpaceDN w:val="0"/>
            <w:ind w:hanging="640"/>
            <w:divId w:val="971205347"/>
            <w:rPr>
              <w:rFonts w:eastAsia="Times New Roman"/>
            </w:rPr>
          </w:pPr>
          <w:r>
            <w:rPr>
              <w:rFonts w:eastAsia="Times New Roman"/>
            </w:rPr>
            <w:t>15.</w:t>
          </w:r>
          <w:r>
            <w:rPr>
              <w:rFonts w:eastAsia="Times New Roman"/>
            </w:rPr>
            <w:tab/>
            <w:t xml:space="preserve">Mulitza, S. </w:t>
          </w:r>
          <w:r>
            <w:rPr>
              <w:rFonts w:eastAsia="Times New Roman"/>
              <w:i/>
              <w:iCs/>
            </w:rPr>
            <w:t>et al.</w:t>
          </w:r>
          <w:r>
            <w:rPr>
              <w:rFonts w:eastAsia="Times New Roman"/>
            </w:rPr>
            <w:t xml:space="preserve"> Synchronous and proportional deglacial changes in Atlantic meridional overturning and northeast Brazilian precipitation. </w:t>
          </w:r>
          <w:r>
            <w:rPr>
              <w:rFonts w:eastAsia="Times New Roman"/>
              <w:i/>
              <w:iCs/>
            </w:rPr>
            <w:t>Paleoceanography</w:t>
          </w:r>
          <w:r>
            <w:rPr>
              <w:rFonts w:eastAsia="Times New Roman"/>
            </w:rPr>
            <w:t xml:space="preserve"> </w:t>
          </w:r>
          <w:r>
            <w:rPr>
              <w:rFonts w:eastAsia="Times New Roman"/>
              <w:b/>
              <w:bCs/>
            </w:rPr>
            <w:t>32</w:t>
          </w:r>
          <w:r>
            <w:rPr>
              <w:rFonts w:eastAsia="Times New Roman"/>
            </w:rPr>
            <w:t>, 622–633 (2017).</w:t>
          </w:r>
        </w:p>
        <w:p w14:paraId="5FF4E0BE" w14:textId="77777777" w:rsidR="00F679A3" w:rsidRDefault="00F679A3">
          <w:pPr>
            <w:autoSpaceDE w:val="0"/>
            <w:autoSpaceDN w:val="0"/>
            <w:ind w:hanging="640"/>
            <w:divId w:val="513034880"/>
            <w:rPr>
              <w:rFonts w:eastAsia="Times New Roman"/>
            </w:rPr>
          </w:pPr>
          <w:r>
            <w:rPr>
              <w:rFonts w:eastAsia="Times New Roman"/>
            </w:rPr>
            <w:t>16.</w:t>
          </w:r>
          <w:r>
            <w:rPr>
              <w:rFonts w:eastAsia="Times New Roman"/>
            </w:rPr>
            <w:tab/>
            <w:t xml:space="preserve">Gibson, K. A. A </w:t>
          </w:r>
          <w:proofErr w:type="gramStart"/>
          <w:r>
            <w:rPr>
              <w:rFonts w:eastAsia="Times New Roman"/>
            </w:rPr>
            <w:t>0.6 million year</w:t>
          </w:r>
          <w:proofErr w:type="gramEnd"/>
          <w:r>
            <w:rPr>
              <w:rFonts w:eastAsia="Times New Roman"/>
            </w:rPr>
            <w:t xml:space="preserve"> record of millennial-scale climate variability in the tropics. 1–7 (2014) </w:t>
          </w:r>
          <w:proofErr w:type="gramStart"/>
          <w:r>
            <w:rPr>
              <w:rFonts w:eastAsia="Times New Roman"/>
            </w:rPr>
            <w:t>doi:10.1002/2013GL058846.Received</w:t>
          </w:r>
          <w:proofErr w:type="gramEnd"/>
          <w:r>
            <w:rPr>
              <w:rFonts w:eastAsia="Times New Roman"/>
            </w:rPr>
            <w:t>.</w:t>
          </w:r>
        </w:p>
        <w:p w14:paraId="505ECB83" w14:textId="77777777" w:rsidR="00F679A3" w:rsidRDefault="00F679A3">
          <w:pPr>
            <w:autoSpaceDE w:val="0"/>
            <w:autoSpaceDN w:val="0"/>
            <w:ind w:hanging="640"/>
            <w:divId w:val="588655750"/>
            <w:rPr>
              <w:rFonts w:eastAsia="Times New Roman"/>
            </w:rPr>
          </w:pPr>
          <w:r>
            <w:rPr>
              <w:rFonts w:eastAsia="Times New Roman"/>
            </w:rPr>
            <w:t>17.</w:t>
          </w:r>
          <w:r>
            <w:rPr>
              <w:rFonts w:eastAsia="Times New Roman"/>
            </w:rPr>
            <w:tab/>
            <w:t xml:space="preserve">Hodell, D. A. &amp; Channell, J. E. T. Mode transitions in Northern Hemisphere glaciation: co-evolution of millennial and orbital variability in Quaternary climate. </w:t>
          </w:r>
          <w:r>
            <w:rPr>
              <w:rFonts w:eastAsia="Times New Roman"/>
              <w:i/>
              <w:iCs/>
            </w:rPr>
            <w:t>Climate of the Past</w:t>
          </w:r>
          <w:r>
            <w:rPr>
              <w:rFonts w:eastAsia="Times New Roman"/>
            </w:rPr>
            <w:t xml:space="preserve"> </w:t>
          </w:r>
          <w:r>
            <w:rPr>
              <w:rFonts w:eastAsia="Times New Roman"/>
              <w:b/>
              <w:bCs/>
            </w:rPr>
            <w:t>12</w:t>
          </w:r>
          <w:r>
            <w:rPr>
              <w:rFonts w:eastAsia="Times New Roman"/>
            </w:rPr>
            <w:t>, 1805–1828 (2016).</w:t>
          </w:r>
        </w:p>
        <w:p w14:paraId="61BE5819" w14:textId="5FB24F68" w:rsidR="00E63BC6" w:rsidRPr="00BC7A00" w:rsidRDefault="00F679A3" w:rsidP="00B25224">
          <w:pPr>
            <w:pStyle w:val="SemEspaamento"/>
            <w:jc w:val="both"/>
            <w:rPr>
              <w:rFonts w:cs="Times New Roman"/>
              <w:b/>
              <w:bCs/>
              <w:sz w:val="24"/>
              <w:szCs w:val="24"/>
            </w:rPr>
          </w:pPr>
          <w:r>
            <w:rPr>
              <w:rFonts w:eastAsia="Times New Roman"/>
            </w:rPr>
            <w:t> </w:t>
          </w:r>
        </w:p>
      </w:sdtContent>
    </w:sdt>
    <w:p w14:paraId="33B62A64" w14:textId="468E423A" w:rsidR="00F41BCE" w:rsidRPr="00BC7A00" w:rsidRDefault="00F41BCE">
      <w:pPr>
        <w:rPr>
          <w:rFonts w:ascii="Times New Roman" w:hAnsi="Times New Roman" w:cs="Times New Roman"/>
          <w:sz w:val="24"/>
          <w:szCs w:val="24"/>
        </w:rPr>
      </w:pPr>
    </w:p>
    <w:sectPr w:rsidR="00F41BCE" w:rsidRPr="00BC7A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FC7AE7"/>
    <w:multiLevelType w:val="hybridMultilevel"/>
    <w:tmpl w:val="83ACCA72"/>
    <w:lvl w:ilvl="0" w:tplc="508210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458309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ortilho">
    <w15:presenceInfo w15:providerId="Windows Live" w15:userId="b876ce072a6078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224"/>
    <w:rsid w:val="000441E3"/>
    <w:rsid w:val="000627CC"/>
    <w:rsid w:val="000958FB"/>
    <w:rsid w:val="000E6894"/>
    <w:rsid w:val="000F459A"/>
    <w:rsid w:val="00116DC2"/>
    <w:rsid w:val="001F7412"/>
    <w:rsid w:val="00221A4F"/>
    <w:rsid w:val="002D2DC7"/>
    <w:rsid w:val="00430ECA"/>
    <w:rsid w:val="00502E78"/>
    <w:rsid w:val="00526D34"/>
    <w:rsid w:val="00562DBA"/>
    <w:rsid w:val="005D170F"/>
    <w:rsid w:val="006567DB"/>
    <w:rsid w:val="006616C9"/>
    <w:rsid w:val="006916B1"/>
    <w:rsid w:val="006D7DD9"/>
    <w:rsid w:val="00771B4D"/>
    <w:rsid w:val="00772A76"/>
    <w:rsid w:val="007C5BBD"/>
    <w:rsid w:val="0083309D"/>
    <w:rsid w:val="008B3F26"/>
    <w:rsid w:val="008C22B1"/>
    <w:rsid w:val="0093190F"/>
    <w:rsid w:val="00985FD0"/>
    <w:rsid w:val="009B3BD2"/>
    <w:rsid w:val="009C560C"/>
    <w:rsid w:val="00A13B0D"/>
    <w:rsid w:val="00AE07FB"/>
    <w:rsid w:val="00B231D4"/>
    <w:rsid w:val="00B25224"/>
    <w:rsid w:val="00BA4C95"/>
    <w:rsid w:val="00BC7A00"/>
    <w:rsid w:val="00CA6DAB"/>
    <w:rsid w:val="00D516E3"/>
    <w:rsid w:val="00D56AF4"/>
    <w:rsid w:val="00E63BC6"/>
    <w:rsid w:val="00E72D9B"/>
    <w:rsid w:val="00ED363F"/>
    <w:rsid w:val="00F41BCE"/>
    <w:rsid w:val="00F50358"/>
    <w:rsid w:val="00F679A3"/>
    <w:rsid w:val="00FB28C1"/>
    <w:rsid w:val="00FC5EB9"/>
    <w:rsid w:val="00FE60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AA8BB"/>
  <w15:chartTrackingRefBased/>
  <w15:docId w15:val="{B9681808-6A11-481D-80A8-BB1E20A9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224"/>
    <w:rPr>
      <w:lang w:val="en-US"/>
    </w:rPr>
  </w:style>
  <w:style w:type="paragraph" w:styleId="Ttulo3">
    <w:name w:val="heading 3"/>
    <w:basedOn w:val="Normal"/>
    <w:next w:val="Normal"/>
    <w:link w:val="Ttulo3Char"/>
    <w:uiPriority w:val="9"/>
    <w:unhideWhenUsed/>
    <w:qFormat/>
    <w:rsid w:val="00B231D4"/>
    <w:pPr>
      <w:keepNext/>
      <w:keepLines/>
      <w:spacing w:before="40" w:after="0" w:line="240" w:lineRule="auto"/>
      <w:jc w:val="both"/>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25224"/>
    <w:pPr>
      <w:spacing w:after="0" w:line="240" w:lineRule="auto"/>
    </w:pPr>
    <w:rPr>
      <w:rFonts w:ascii="Times New Roman" w:hAnsi="Times New Roman"/>
      <w:sz w:val="28"/>
      <w:lang w:val="en-US"/>
    </w:rPr>
  </w:style>
  <w:style w:type="paragraph" w:styleId="Legenda">
    <w:name w:val="caption"/>
    <w:basedOn w:val="Normal"/>
    <w:next w:val="Normal"/>
    <w:uiPriority w:val="35"/>
    <w:unhideWhenUsed/>
    <w:qFormat/>
    <w:rsid w:val="00ED363F"/>
    <w:pPr>
      <w:spacing w:after="200" w:line="480" w:lineRule="auto"/>
      <w:jc w:val="both"/>
    </w:pPr>
    <w:rPr>
      <w:rFonts w:ascii="Times New Roman" w:hAnsi="Times New Roman"/>
      <w:iCs/>
      <w:sz w:val="24"/>
      <w:szCs w:val="18"/>
    </w:rPr>
  </w:style>
  <w:style w:type="character" w:styleId="TextodoEspaoReservado">
    <w:name w:val="Placeholder Text"/>
    <w:basedOn w:val="Fontepargpadro"/>
    <w:uiPriority w:val="99"/>
    <w:semiHidden/>
    <w:rsid w:val="00E63BC6"/>
    <w:rPr>
      <w:color w:val="808080"/>
    </w:rPr>
  </w:style>
  <w:style w:type="paragraph" w:customStyle="1" w:styleId="msonormal0">
    <w:name w:val="msonormal"/>
    <w:basedOn w:val="Normal"/>
    <w:rsid w:val="00E63BC6"/>
    <w:pPr>
      <w:spacing w:before="100" w:beforeAutospacing="1" w:after="100" w:afterAutospacing="1" w:line="240" w:lineRule="auto"/>
    </w:pPr>
    <w:rPr>
      <w:rFonts w:ascii="Times New Roman" w:eastAsiaTheme="minorEastAsia" w:hAnsi="Times New Roman" w:cs="Times New Roman"/>
      <w:sz w:val="24"/>
      <w:szCs w:val="24"/>
      <w:lang w:val="pt-BR" w:eastAsia="pt-BR"/>
    </w:rPr>
  </w:style>
  <w:style w:type="character" w:styleId="Refdecomentrio">
    <w:name w:val="annotation reference"/>
    <w:basedOn w:val="Fontepargpadro"/>
    <w:uiPriority w:val="99"/>
    <w:semiHidden/>
    <w:unhideWhenUsed/>
    <w:rsid w:val="008B3F26"/>
    <w:rPr>
      <w:sz w:val="16"/>
      <w:szCs w:val="16"/>
    </w:rPr>
  </w:style>
  <w:style w:type="paragraph" w:styleId="Textodebalo">
    <w:name w:val="Balloon Text"/>
    <w:basedOn w:val="Normal"/>
    <w:link w:val="TextodebaloChar"/>
    <w:uiPriority w:val="99"/>
    <w:semiHidden/>
    <w:unhideWhenUsed/>
    <w:rsid w:val="00772A7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2A76"/>
    <w:rPr>
      <w:rFonts w:ascii="Segoe UI" w:hAnsi="Segoe UI" w:cs="Segoe UI"/>
      <w:sz w:val="18"/>
      <w:szCs w:val="18"/>
      <w:lang w:val="en-US"/>
    </w:rPr>
  </w:style>
  <w:style w:type="paragraph" w:styleId="Textodecomentrio">
    <w:name w:val="annotation text"/>
    <w:basedOn w:val="Normal"/>
    <w:link w:val="TextodecomentrioChar"/>
    <w:uiPriority w:val="99"/>
    <w:semiHidden/>
    <w:unhideWhenUsed/>
    <w:rsid w:val="00772A7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72A76"/>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772A76"/>
    <w:rPr>
      <w:b/>
      <w:bCs/>
    </w:rPr>
  </w:style>
  <w:style w:type="character" w:customStyle="1" w:styleId="AssuntodocomentrioChar">
    <w:name w:val="Assunto do comentário Char"/>
    <w:basedOn w:val="TextodecomentrioChar"/>
    <w:link w:val="Assuntodocomentrio"/>
    <w:uiPriority w:val="99"/>
    <w:semiHidden/>
    <w:rsid w:val="00772A76"/>
    <w:rPr>
      <w:b/>
      <w:bCs/>
      <w:sz w:val="20"/>
      <w:szCs w:val="20"/>
      <w:lang w:val="en-US"/>
    </w:rPr>
  </w:style>
  <w:style w:type="paragraph" w:styleId="Reviso">
    <w:name w:val="Revision"/>
    <w:hidden/>
    <w:uiPriority w:val="99"/>
    <w:semiHidden/>
    <w:rsid w:val="00FB28C1"/>
    <w:pPr>
      <w:spacing w:after="0" w:line="240" w:lineRule="auto"/>
    </w:pPr>
    <w:rPr>
      <w:lang w:val="en-US"/>
    </w:rPr>
  </w:style>
  <w:style w:type="character" w:customStyle="1" w:styleId="Ttulo3Char">
    <w:name w:val="Título 3 Char"/>
    <w:basedOn w:val="Fontepargpadro"/>
    <w:link w:val="Ttulo3"/>
    <w:uiPriority w:val="9"/>
    <w:rsid w:val="00B231D4"/>
    <w:rPr>
      <w:rFonts w:asciiTheme="majorHAnsi" w:eastAsiaTheme="majorEastAsia" w:hAnsiTheme="majorHAnsi" w:cstheme="majorBidi"/>
      <w:color w:val="1F3763" w:themeColor="accent1" w:themeShade="7F"/>
      <w:sz w:val="24"/>
      <w:szCs w:val="24"/>
      <w:lang w:val="en-US"/>
    </w:rPr>
  </w:style>
  <w:style w:type="paragraph" w:styleId="PargrafodaLista">
    <w:name w:val="List Paragraph"/>
    <w:basedOn w:val="Normal"/>
    <w:uiPriority w:val="1"/>
    <w:qFormat/>
    <w:rsid w:val="00F679A3"/>
    <w:pPr>
      <w:widowControl w:val="0"/>
      <w:autoSpaceDE w:val="0"/>
      <w:autoSpaceDN w:val="0"/>
      <w:spacing w:before="15" w:after="0" w:line="240" w:lineRule="auto"/>
      <w:ind w:left="804" w:hanging="535"/>
      <w:jc w:val="both"/>
    </w:pPr>
    <w:rPr>
      <w:rFonts w:ascii="Calibri" w:eastAsia="Calibri" w:hAnsi="Calibri"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00268">
      <w:bodyDiv w:val="1"/>
      <w:marLeft w:val="0"/>
      <w:marRight w:val="0"/>
      <w:marTop w:val="0"/>
      <w:marBottom w:val="0"/>
      <w:divBdr>
        <w:top w:val="none" w:sz="0" w:space="0" w:color="auto"/>
        <w:left w:val="none" w:sz="0" w:space="0" w:color="auto"/>
        <w:bottom w:val="none" w:sz="0" w:space="0" w:color="auto"/>
        <w:right w:val="none" w:sz="0" w:space="0" w:color="auto"/>
      </w:divBdr>
    </w:div>
    <w:div w:id="110517892">
      <w:bodyDiv w:val="1"/>
      <w:marLeft w:val="0"/>
      <w:marRight w:val="0"/>
      <w:marTop w:val="0"/>
      <w:marBottom w:val="0"/>
      <w:divBdr>
        <w:top w:val="none" w:sz="0" w:space="0" w:color="auto"/>
        <w:left w:val="none" w:sz="0" w:space="0" w:color="auto"/>
        <w:bottom w:val="none" w:sz="0" w:space="0" w:color="auto"/>
        <w:right w:val="none" w:sz="0" w:space="0" w:color="auto"/>
      </w:divBdr>
    </w:div>
    <w:div w:id="153886907">
      <w:bodyDiv w:val="1"/>
      <w:marLeft w:val="0"/>
      <w:marRight w:val="0"/>
      <w:marTop w:val="0"/>
      <w:marBottom w:val="0"/>
      <w:divBdr>
        <w:top w:val="none" w:sz="0" w:space="0" w:color="auto"/>
        <w:left w:val="none" w:sz="0" w:space="0" w:color="auto"/>
        <w:bottom w:val="none" w:sz="0" w:space="0" w:color="auto"/>
        <w:right w:val="none" w:sz="0" w:space="0" w:color="auto"/>
      </w:divBdr>
      <w:divsChild>
        <w:div w:id="1827890062">
          <w:marLeft w:val="640"/>
          <w:marRight w:val="0"/>
          <w:marTop w:val="0"/>
          <w:marBottom w:val="0"/>
          <w:divBdr>
            <w:top w:val="none" w:sz="0" w:space="0" w:color="auto"/>
            <w:left w:val="none" w:sz="0" w:space="0" w:color="auto"/>
            <w:bottom w:val="none" w:sz="0" w:space="0" w:color="auto"/>
            <w:right w:val="none" w:sz="0" w:space="0" w:color="auto"/>
          </w:divBdr>
        </w:div>
        <w:div w:id="1685858483">
          <w:marLeft w:val="640"/>
          <w:marRight w:val="0"/>
          <w:marTop w:val="0"/>
          <w:marBottom w:val="0"/>
          <w:divBdr>
            <w:top w:val="none" w:sz="0" w:space="0" w:color="auto"/>
            <w:left w:val="none" w:sz="0" w:space="0" w:color="auto"/>
            <w:bottom w:val="none" w:sz="0" w:space="0" w:color="auto"/>
            <w:right w:val="none" w:sz="0" w:space="0" w:color="auto"/>
          </w:divBdr>
        </w:div>
        <w:div w:id="1580170128">
          <w:marLeft w:val="640"/>
          <w:marRight w:val="0"/>
          <w:marTop w:val="0"/>
          <w:marBottom w:val="0"/>
          <w:divBdr>
            <w:top w:val="none" w:sz="0" w:space="0" w:color="auto"/>
            <w:left w:val="none" w:sz="0" w:space="0" w:color="auto"/>
            <w:bottom w:val="none" w:sz="0" w:space="0" w:color="auto"/>
            <w:right w:val="none" w:sz="0" w:space="0" w:color="auto"/>
          </w:divBdr>
        </w:div>
        <w:div w:id="1996185306">
          <w:marLeft w:val="640"/>
          <w:marRight w:val="0"/>
          <w:marTop w:val="0"/>
          <w:marBottom w:val="0"/>
          <w:divBdr>
            <w:top w:val="none" w:sz="0" w:space="0" w:color="auto"/>
            <w:left w:val="none" w:sz="0" w:space="0" w:color="auto"/>
            <w:bottom w:val="none" w:sz="0" w:space="0" w:color="auto"/>
            <w:right w:val="none" w:sz="0" w:space="0" w:color="auto"/>
          </w:divBdr>
        </w:div>
        <w:div w:id="1895507819">
          <w:marLeft w:val="640"/>
          <w:marRight w:val="0"/>
          <w:marTop w:val="0"/>
          <w:marBottom w:val="0"/>
          <w:divBdr>
            <w:top w:val="none" w:sz="0" w:space="0" w:color="auto"/>
            <w:left w:val="none" w:sz="0" w:space="0" w:color="auto"/>
            <w:bottom w:val="none" w:sz="0" w:space="0" w:color="auto"/>
            <w:right w:val="none" w:sz="0" w:space="0" w:color="auto"/>
          </w:divBdr>
        </w:div>
        <w:div w:id="1236403770">
          <w:marLeft w:val="640"/>
          <w:marRight w:val="0"/>
          <w:marTop w:val="0"/>
          <w:marBottom w:val="0"/>
          <w:divBdr>
            <w:top w:val="none" w:sz="0" w:space="0" w:color="auto"/>
            <w:left w:val="none" w:sz="0" w:space="0" w:color="auto"/>
            <w:bottom w:val="none" w:sz="0" w:space="0" w:color="auto"/>
            <w:right w:val="none" w:sz="0" w:space="0" w:color="auto"/>
          </w:divBdr>
        </w:div>
        <w:div w:id="1989044647">
          <w:marLeft w:val="640"/>
          <w:marRight w:val="0"/>
          <w:marTop w:val="0"/>
          <w:marBottom w:val="0"/>
          <w:divBdr>
            <w:top w:val="none" w:sz="0" w:space="0" w:color="auto"/>
            <w:left w:val="none" w:sz="0" w:space="0" w:color="auto"/>
            <w:bottom w:val="none" w:sz="0" w:space="0" w:color="auto"/>
            <w:right w:val="none" w:sz="0" w:space="0" w:color="auto"/>
          </w:divBdr>
        </w:div>
        <w:div w:id="1090734487">
          <w:marLeft w:val="640"/>
          <w:marRight w:val="0"/>
          <w:marTop w:val="0"/>
          <w:marBottom w:val="0"/>
          <w:divBdr>
            <w:top w:val="none" w:sz="0" w:space="0" w:color="auto"/>
            <w:left w:val="none" w:sz="0" w:space="0" w:color="auto"/>
            <w:bottom w:val="none" w:sz="0" w:space="0" w:color="auto"/>
            <w:right w:val="none" w:sz="0" w:space="0" w:color="auto"/>
          </w:divBdr>
        </w:div>
        <w:div w:id="1038746774">
          <w:marLeft w:val="640"/>
          <w:marRight w:val="0"/>
          <w:marTop w:val="0"/>
          <w:marBottom w:val="0"/>
          <w:divBdr>
            <w:top w:val="none" w:sz="0" w:space="0" w:color="auto"/>
            <w:left w:val="none" w:sz="0" w:space="0" w:color="auto"/>
            <w:bottom w:val="none" w:sz="0" w:space="0" w:color="auto"/>
            <w:right w:val="none" w:sz="0" w:space="0" w:color="auto"/>
          </w:divBdr>
        </w:div>
        <w:div w:id="1880891790">
          <w:marLeft w:val="640"/>
          <w:marRight w:val="0"/>
          <w:marTop w:val="0"/>
          <w:marBottom w:val="0"/>
          <w:divBdr>
            <w:top w:val="none" w:sz="0" w:space="0" w:color="auto"/>
            <w:left w:val="none" w:sz="0" w:space="0" w:color="auto"/>
            <w:bottom w:val="none" w:sz="0" w:space="0" w:color="auto"/>
            <w:right w:val="none" w:sz="0" w:space="0" w:color="auto"/>
          </w:divBdr>
        </w:div>
        <w:div w:id="1240096861">
          <w:marLeft w:val="640"/>
          <w:marRight w:val="0"/>
          <w:marTop w:val="0"/>
          <w:marBottom w:val="0"/>
          <w:divBdr>
            <w:top w:val="none" w:sz="0" w:space="0" w:color="auto"/>
            <w:left w:val="none" w:sz="0" w:space="0" w:color="auto"/>
            <w:bottom w:val="none" w:sz="0" w:space="0" w:color="auto"/>
            <w:right w:val="none" w:sz="0" w:space="0" w:color="auto"/>
          </w:divBdr>
        </w:div>
        <w:div w:id="124079740">
          <w:marLeft w:val="640"/>
          <w:marRight w:val="0"/>
          <w:marTop w:val="0"/>
          <w:marBottom w:val="0"/>
          <w:divBdr>
            <w:top w:val="none" w:sz="0" w:space="0" w:color="auto"/>
            <w:left w:val="none" w:sz="0" w:space="0" w:color="auto"/>
            <w:bottom w:val="none" w:sz="0" w:space="0" w:color="auto"/>
            <w:right w:val="none" w:sz="0" w:space="0" w:color="auto"/>
          </w:divBdr>
        </w:div>
        <w:div w:id="329328872">
          <w:marLeft w:val="640"/>
          <w:marRight w:val="0"/>
          <w:marTop w:val="0"/>
          <w:marBottom w:val="0"/>
          <w:divBdr>
            <w:top w:val="none" w:sz="0" w:space="0" w:color="auto"/>
            <w:left w:val="none" w:sz="0" w:space="0" w:color="auto"/>
            <w:bottom w:val="none" w:sz="0" w:space="0" w:color="auto"/>
            <w:right w:val="none" w:sz="0" w:space="0" w:color="auto"/>
          </w:divBdr>
        </w:div>
        <w:div w:id="1719818771">
          <w:marLeft w:val="640"/>
          <w:marRight w:val="0"/>
          <w:marTop w:val="0"/>
          <w:marBottom w:val="0"/>
          <w:divBdr>
            <w:top w:val="none" w:sz="0" w:space="0" w:color="auto"/>
            <w:left w:val="none" w:sz="0" w:space="0" w:color="auto"/>
            <w:bottom w:val="none" w:sz="0" w:space="0" w:color="auto"/>
            <w:right w:val="none" w:sz="0" w:space="0" w:color="auto"/>
          </w:divBdr>
        </w:div>
        <w:div w:id="1040516898">
          <w:marLeft w:val="640"/>
          <w:marRight w:val="0"/>
          <w:marTop w:val="0"/>
          <w:marBottom w:val="0"/>
          <w:divBdr>
            <w:top w:val="none" w:sz="0" w:space="0" w:color="auto"/>
            <w:left w:val="none" w:sz="0" w:space="0" w:color="auto"/>
            <w:bottom w:val="none" w:sz="0" w:space="0" w:color="auto"/>
            <w:right w:val="none" w:sz="0" w:space="0" w:color="auto"/>
          </w:divBdr>
        </w:div>
        <w:div w:id="1068847304">
          <w:marLeft w:val="640"/>
          <w:marRight w:val="0"/>
          <w:marTop w:val="0"/>
          <w:marBottom w:val="0"/>
          <w:divBdr>
            <w:top w:val="none" w:sz="0" w:space="0" w:color="auto"/>
            <w:left w:val="none" w:sz="0" w:space="0" w:color="auto"/>
            <w:bottom w:val="none" w:sz="0" w:space="0" w:color="auto"/>
            <w:right w:val="none" w:sz="0" w:space="0" w:color="auto"/>
          </w:divBdr>
        </w:div>
        <w:div w:id="976760226">
          <w:marLeft w:val="640"/>
          <w:marRight w:val="0"/>
          <w:marTop w:val="0"/>
          <w:marBottom w:val="0"/>
          <w:divBdr>
            <w:top w:val="none" w:sz="0" w:space="0" w:color="auto"/>
            <w:left w:val="none" w:sz="0" w:space="0" w:color="auto"/>
            <w:bottom w:val="none" w:sz="0" w:space="0" w:color="auto"/>
            <w:right w:val="none" w:sz="0" w:space="0" w:color="auto"/>
          </w:divBdr>
        </w:div>
        <w:div w:id="944071301">
          <w:marLeft w:val="640"/>
          <w:marRight w:val="0"/>
          <w:marTop w:val="0"/>
          <w:marBottom w:val="0"/>
          <w:divBdr>
            <w:top w:val="none" w:sz="0" w:space="0" w:color="auto"/>
            <w:left w:val="none" w:sz="0" w:space="0" w:color="auto"/>
            <w:bottom w:val="none" w:sz="0" w:space="0" w:color="auto"/>
            <w:right w:val="none" w:sz="0" w:space="0" w:color="auto"/>
          </w:divBdr>
        </w:div>
        <w:div w:id="648560192">
          <w:marLeft w:val="640"/>
          <w:marRight w:val="0"/>
          <w:marTop w:val="0"/>
          <w:marBottom w:val="0"/>
          <w:divBdr>
            <w:top w:val="none" w:sz="0" w:space="0" w:color="auto"/>
            <w:left w:val="none" w:sz="0" w:space="0" w:color="auto"/>
            <w:bottom w:val="none" w:sz="0" w:space="0" w:color="auto"/>
            <w:right w:val="none" w:sz="0" w:space="0" w:color="auto"/>
          </w:divBdr>
        </w:div>
        <w:div w:id="634140543">
          <w:marLeft w:val="640"/>
          <w:marRight w:val="0"/>
          <w:marTop w:val="0"/>
          <w:marBottom w:val="0"/>
          <w:divBdr>
            <w:top w:val="none" w:sz="0" w:space="0" w:color="auto"/>
            <w:left w:val="none" w:sz="0" w:space="0" w:color="auto"/>
            <w:bottom w:val="none" w:sz="0" w:space="0" w:color="auto"/>
            <w:right w:val="none" w:sz="0" w:space="0" w:color="auto"/>
          </w:divBdr>
        </w:div>
        <w:div w:id="675573685">
          <w:marLeft w:val="640"/>
          <w:marRight w:val="0"/>
          <w:marTop w:val="0"/>
          <w:marBottom w:val="0"/>
          <w:divBdr>
            <w:top w:val="none" w:sz="0" w:space="0" w:color="auto"/>
            <w:left w:val="none" w:sz="0" w:space="0" w:color="auto"/>
            <w:bottom w:val="none" w:sz="0" w:space="0" w:color="auto"/>
            <w:right w:val="none" w:sz="0" w:space="0" w:color="auto"/>
          </w:divBdr>
        </w:div>
        <w:div w:id="738214765">
          <w:marLeft w:val="640"/>
          <w:marRight w:val="0"/>
          <w:marTop w:val="0"/>
          <w:marBottom w:val="0"/>
          <w:divBdr>
            <w:top w:val="none" w:sz="0" w:space="0" w:color="auto"/>
            <w:left w:val="none" w:sz="0" w:space="0" w:color="auto"/>
            <w:bottom w:val="none" w:sz="0" w:space="0" w:color="auto"/>
            <w:right w:val="none" w:sz="0" w:space="0" w:color="auto"/>
          </w:divBdr>
        </w:div>
        <w:div w:id="1152408731">
          <w:marLeft w:val="640"/>
          <w:marRight w:val="0"/>
          <w:marTop w:val="0"/>
          <w:marBottom w:val="0"/>
          <w:divBdr>
            <w:top w:val="none" w:sz="0" w:space="0" w:color="auto"/>
            <w:left w:val="none" w:sz="0" w:space="0" w:color="auto"/>
            <w:bottom w:val="none" w:sz="0" w:space="0" w:color="auto"/>
            <w:right w:val="none" w:sz="0" w:space="0" w:color="auto"/>
          </w:divBdr>
        </w:div>
        <w:div w:id="1250895238">
          <w:marLeft w:val="640"/>
          <w:marRight w:val="0"/>
          <w:marTop w:val="0"/>
          <w:marBottom w:val="0"/>
          <w:divBdr>
            <w:top w:val="none" w:sz="0" w:space="0" w:color="auto"/>
            <w:left w:val="none" w:sz="0" w:space="0" w:color="auto"/>
            <w:bottom w:val="none" w:sz="0" w:space="0" w:color="auto"/>
            <w:right w:val="none" w:sz="0" w:space="0" w:color="auto"/>
          </w:divBdr>
        </w:div>
      </w:divsChild>
    </w:div>
    <w:div w:id="159544758">
      <w:bodyDiv w:val="1"/>
      <w:marLeft w:val="0"/>
      <w:marRight w:val="0"/>
      <w:marTop w:val="0"/>
      <w:marBottom w:val="0"/>
      <w:divBdr>
        <w:top w:val="none" w:sz="0" w:space="0" w:color="auto"/>
        <w:left w:val="none" w:sz="0" w:space="0" w:color="auto"/>
        <w:bottom w:val="none" w:sz="0" w:space="0" w:color="auto"/>
        <w:right w:val="none" w:sz="0" w:space="0" w:color="auto"/>
      </w:divBdr>
    </w:div>
    <w:div w:id="204297446">
      <w:bodyDiv w:val="1"/>
      <w:marLeft w:val="0"/>
      <w:marRight w:val="0"/>
      <w:marTop w:val="0"/>
      <w:marBottom w:val="0"/>
      <w:divBdr>
        <w:top w:val="none" w:sz="0" w:space="0" w:color="auto"/>
        <w:left w:val="none" w:sz="0" w:space="0" w:color="auto"/>
        <w:bottom w:val="none" w:sz="0" w:space="0" w:color="auto"/>
        <w:right w:val="none" w:sz="0" w:space="0" w:color="auto"/>
      </w:divBdr>
      <w:divsChild>
        <w:div w:id="672805617">
          <w:marLeft w:val="640"/>
          <w:marRight w:val="0"/>
          <w:marTop w:val="0"/>
          <w:marBottom w:val="0"/>
          <w:divBdr>
            <w:top w:val="none" w:sz="0" w:space="0" w:color="auto"/>
            <w:left w:val="none" w:sz="0" w:space="0" w:color="auto"/>
            <w:bottom w:val="none" w:sz="0" w:space="0" w:color="auto"/>
            <w:right w:val="none" w:sz="0" w:space="0" w:color="auto"/>
          </w:divBdr>
        </w:div>
        <w:div w:id="1188524246">
          <w:marLeft w:val="640"/>
          <w:marRight w:val="0"/>
          <w:marTop w:val="0"/>
          <w:marBottom w:val="0"/>
          <w:divBdr>
            <w:top w:val="none" w:sz="0" w:space="0" w:color="auto"/>
            <w:left w:val="none" w:sz="0" w:space="0" w:color="auto"/>
            <w:bottom w:val="none" w:sz="0" w:space="0" w:color="auto"/>
            <w:right w:val="none" w:sz="0" w:space="0" w:color="auto"/>
          </w:divBdr>
        </w:div>
        <w:div w:id="1797986199">
          <w:marLeft w:val="640"/>
          <w:marRight w:val="0"/>
          <w:marTop w:val="0"/>
          <w:marBottom w:val="0"/>
          <w:divBdr>
            <w:top w:val="none" w:sz="0" w:space="0" w:color="auto"/>
            <w:left w:val="none" w:sz="0" w:space="0" w:color="auto"/>
            <w:bottom w:val="none" w:sz="0" w:space="0" w:color="auto"/>
            <w:right w:val="none" w:sz="0" w:space="0" w:color="auto"/>
          </w:divBdr>
        </w:div>
        <w:div w:id="776482720">
          <w:marLeft w:val="640"/>
          <w:marRight w:val="0"/>
          <w:marTop w:val="0"/>
          <w:marBottom w:val="0"/>
          <w:divBdr>
            <w:top w:val="none" w:sz="0" w:space="0" w:color="auto"/>
            <w:left w:val="none" w:sz="0" w:space="0" w:color="auto"/>
            <w:bottom w:val="none" w:sz="0" w:space="0" w:color="auto"/>
            <w:right w:val="none" w:sz="0" w:space="0" w:color="auto"/>
          </w:divBdr>
        </w:div>
        <w:div w:id="1089082086">
          <w:marLeft w:val="640"/>
          <w:marRight w:val="0"/>
          <w:marTop w:val="0"/>
          <w:marBottom w:val="0"/>
          <w:divBdr>
            <w:top w:val="none" w:sz="0" w:space="0" w:color="auto"/>
            <w:left w:val="none" w:sz="0" w:space="0" w:color="auto"/>
            <w:bottom w:val="none" w:sz="0" w:space="0" w:color="auto"/>
            <w:right w:val="none" w:sz="0" w:space="0" w:color="auto"/>
          </w:divBdr>
        </w:div>
        <w:div w:id="126245194">
          <w:marLeft w:val="640"/>
          <w:marRight w:val="0"/>
          <w:marTop w:val="0"/>
          <w:marBottom w:val="0"/>
          <w:divBdr>
            <w:top w:val="none" w:sz="0" w:space="0" w:color="auto"/>
            <w:left w:val="none" w:sz="0" w:space="0" w:color="auto"/>
            <w:bottom w:val="none" w:sz="0" w:space="0" w:color="auto"/>
            <w:right w:val="none" w:sz="0" w:space="0" w:color="auto"/>
          </w:divBdr>
        </w:div>
        <w:div w:id="622421531">
          <w:marLeft w:val="640"/>
          <w:marRight w:val="0"/>
          <w:marTop w:val="0"/>
          <w:marBottom w:val="0"/>
          <w:divBdr>
            <w:top w:val="none" w:sz="0" w:space="0" w:color="auto"/>
            <w:left w:val="none" w:sz="0" w:space="0" w:color="auto"/>
            <w:bottom w:val="none" w:sz="0" w:space="0" w:color="auto"/>
            <w:right w:val="none" w:sz="0" w:space="0" w:color="auto"/>
          </w:divBdr>
        </w:div>
        <w:div w:id="2071877287">
          <w:marLeft w:val="640"/>
          <w:marRight w:val="0"/>
          <w:marTop w:val="0"/>
          <w:marBottom w:val="0"/>
          <w:divBdr>
            <w:top w:val="none" w:sz="0" w:space="0" w:color="auto"/>
            <w:left w:val="none" w:sz="0" w:space="0" w:color="auto"/>
            <w:bottom w:val="none" w:sz="0" w:space="0" w:color="auto"/>
            <w:right w:val="none" w:sz="0" w:space="0" w:color="auto"/>
          </w:divBdr>
        </w:div>
        <w:div w:id="1640264277">
          <w:marLeft w:val="640"/>
          <w:marRight w:val="0"/>
          <w:marTop w:val="0"/>
          <w:marBottom w:val="0"/>
          <w:divBdr>
            <w:top w:val="none" w:sz="0" w:space="0" w:color="auto"/>
            <w:left w:val="none" w:sz="0" w:space="0" w:color="auto"/>
            <w:bottom w:val="none" w:sz="0" w:space="0" w:color="auto"/>
            <w:right w:val="none" w:sz="0" w:space="0" w:color="auto"/>
          </w:divBdr>
        </w:div>
        <w:div w:id="1215049048">
          <w:marLeft w:val="640"/>
          <w:marRight w:val="0"/>
          <w:marTop w:val="0"/>
          <w:marBottom w:val="0"/>
          <w:divBdr>
            <w:top w:val="none" w:sz="0" w:space="0" w:color="auto"/>
            <w:left w:val="none" w:sz="0" w:space="0" w:color="auto"/>
            <w:bottom w:val="none" w:sz="0" w:space="0" w:color="auto"/>
            <w:right w:val="none" w:sz="0" w:space="0" w:color="auto"/>
          </w:divBdr>
        </w:div>
        <w:div w:id="463041888">
          <w:marLeft w:val="640"/>
          <w:marRight w:val="0"/>
          <w:marTop w:val="0"/>
          <w:marBottom w:val="0"/>
          <w:divBdr>
            <w:top w:val="none" w:sz="0" w:space="0" w:color="auto"/>
            <w:left w:val="none" w:sz="0" w:space="0" w:color="auto"/>
            <w:bottom w:val="none" w:sz="0" w:space="0" w:color="auto"/>
            <w:right w:val="none" w:sz="0" w:space="0" w:color="auto"/>
          </w:divBdr>
        </w:div>
        <w:div w:id="1283463153">
          <w:marLeft w:val="640"/>
          <w:marRight w:val="0"/>
          <w:marTop w:val="0"/>
          <w:marBottom w:val="0"/>
          <w:divBdr>
            <w:top w:val="none" w:sz="0" w:space="0" w:color="auto"/>
            <w:left w:val="none" w:sz="0" w:space="0" w:color="auto"/>
            <w:bottom w:val="none" w:sz="0" w:space="0" w:color="auto"/>
            <w:right w:val="none" w:sz="0" w:space="0" w:color="auto"/>
          </w:divBdr>
        </w:div>
        <w:div w:id="1674645504">
          <w:marLeft w:val="640"/>
          <w:marRight w:val="0"/>
          <w:marTop w:val="0"/>
          <w:marBottom w:val="0"/>
          <w:divBdr>
            <w:top w:val="none" w:sz="0" w:space="0" w:color="auto"/>
            <w:left w:val="none" w:sz="0" w:space="0" w:color="auto"/>
            <w:bottom w:val="none" w:sz="0" w:space="0" w:color="auto"/>
            <w:right w:val="none" w:sz="0" w:space="0" w:color="auto"/>
          </w:divBdr>
        </w:div>
        <w:div w:id="1186751610">
          <w:marLeft w:val="640"/>
          <w:marRight w:val="0"/>
          <w:marTop w:val="0"/>
          <w:marBottom w:val="0"/>
          <w:divBdr>
            <w:top w:val="none" w:sz="0" w:space="0" w:color="auto"/>
            <w:left w:val="none" w:sz="0" w:space="0" w:color="auto"/>
            <w:bottom w:val="none" w:sz="0" w:space="0" w:color="auto"/>
            <w:right w:val="none" w:sz="0" w:space="0" w:color="auto"/>
          </w:divBdr>
        </w:div>
        <w:div w:id="1504667662">
          <w:marLeft w:val="640"/>
          <w:marRight w:val="0"/>
          <w:marTop w:val="0"/>
          <w:marBottom w:val="0"/>
          <w:divBdr>
            <w:top w:val="none" w:sz="0" w:space="0" w:color="auto"/>
            <w:left w:val="none" w:sz="0" w:space="0" w:color="auto"/>
            <w:bottom w:val="none" w:sz="0" w:space="0" w:color="auto"/>
            <w:right w:val="none" w:sz="0" w:space="0" w:color="auto"/>
          </w:divBdr>
        </w:div>
        <w:div w:id="2023314143">
          <w:marLeft w:val="640"/>
          <w:marRight w:val="0"/>
          <w:marTop w:val="0"/>
          <w:marBottom w:val="0"/>
          <w:divBdr>
            <w:top w:val="none" w:sz="0" w:space="0" w:color="auto"/>
            <w:left w:val="none" w:sz="0" w:space="0" w:color="auto"/>
            <w:bottom w:val="none" w:sz="0" w:space="0" w:color="auto"/>
            <w:right w:val="none" w:sz="0" w:space="0" w:color="auto"/>
          </w:divBdr>
        </w:div>
        <w:div w:id="432866349">
          <w:marLeft w:val="640"/>
          <w:marRight w:val="0"/>
          <w:marTop w:val="0"/>
          <w:marBottom w:val="0"/>
          <w:divBdr>
            <w:top w:val="none" w:sz="0" w:space="0" w:color="auto"/>
            <w:left w:val="none" w:sz="0" w:space="0" w:color="auto"/>
            <w:bottom w:val="none" w:sz="0" w:space="0" w:color="auto"/>
            <w:right w:val="none" w:sz="0" w:space="0" w:color="auto"/>
          </w:divBdr>
        </w:div>
        <w:div w:id="1650552532">
          <w:marLeft w:val="640"/>
          <w:marRight w:val="0"/>
          <w:marTop w:val="0"/>
          <w:marBottom w:val="0"/>
          <w:divBdr>
            <w:top w:val="none" w:sz="0" w:space="0" w:color="auto"/>
            <w:left w:val="none" w:sz="0" w:space="0" w:color="auto"/>
            <w:bottom w:val="none" w:sz="0" w:space="0" w:color="auto"/>
            <w:right w:val="none" w:sz="0" w:space="0" w:color="auto"/>
          </w:divBdr>
        </w:div>
        <w:div w:id="1768227549">
          <w:marLeft w:val="640"/>
          <w:marRight w:val="0"/>
          <w:marTop w:val="0"/>
          <w:marBottom w:val="0"/>
          <w:divBdr>
            <w:top w:val="none" w:sz="0" w:space="0" w:color="auto"/>
            <w:left w:val="none" w:sz="0" w:space="0" w:color="auto"/>
            <w:bottom w:val="none" w:sz="0" w:space="0" w:color="auto"/>
            <w:right w:val="none" w:sz="0" w:space="0" w:color="auto"/>
          </w:divBdr>
        </w:div>
        <w:div w:id="863859824">
          <w:marLeft w:val="640"/>
          <w:marRight w:val="0"/>
          <w:marTop w:val="0"/>
          <w:marBottom w:val="0"/>
          <w:divBdr>
            <w:top w:val="none" w:sz="0" w:space="0" w:color="auto"/>
            <w:left w:val="none" w:sz="0" w:space="0" w:color="auto"/>
            <w:bottom w:val="none" w:sz="0" w:space="0" w:color="auto"/>
            <w:right w:val="none" w:sz="0" w:space="0" w:color="auto"/>
          </w:divBdr>
        </w:div>
        <w:div w:id="794836640">
          <w:marLeft w:val="640"/>
          <w:marRight w:val="0"/>
          <w:marTop w:val="0"/>
          <w:marBottom w:val="0"/>
          <w:divBdr>
            <w:top w:val="none" w:sz="0" w:space="0" w:color="auto"/>
            <w:left w:val="none" w:sz="0" w:space="0" w:color="auto"/>
            <w:bottom w:val="none" w:sz="0" w:space="0" w:color="auto"/>
            <w:right w:val="none" w:sz="0" w:space="0" w:color="auto"/>
          </w:divBdr>
        </w:div>
        <w:div w:id="1144657173">
          <w:marLeft w:val="640"/>
          <w:marRight w:val="0"/>
          <w:marTop w:val="0"/>
          <w:marBottom w:val="0"/>
          <w:divBdr>
            <w:top w:val="none" w:sz="0" w:space="0" w:color="auto"/>
            <w:left w:val="none" w:sz="0" w:space="0" w:color="auto"/>
            <w:bottom w:val="none" w:sz="0" w:space="0" w:color="auto"/>
            <w:right w:val="none" w:sz="0" w:space="0" w:color="auto"/>
          </w:divBdr>
        </w:div>
        <w:div w:id="1584029882">
          <w:marLeft w:val="640"/>
          <w:marRight w:val="0"/>
          <w:marTop w:val="0"/>
          <w:marBottom w:val="0"/>
          <w:divBdr>
            <w:top w:val="none" w:sz="0" w:space="0" w:color="auto"/>
            <w:left w:val="none" w:sz="0" w:space="0" w:color="auto"/>
            <w:bottom w:val="none" w:sz="0" w:space="0" w:color="auto"/>
            <w:right w:val="none" w:sz="0" w:space="0" w:color="auto"/>
          </w:divBdr>
        </w:div>
        <w:div w:id="1657302586">
          <w:marLeft w:val="640"/>
          <w:marRight w:val="0"/>
          <w:marTop w:val="0"/>
          <w:marBottom w:val="0"/>
          <w:divBdr>
            <w:top w:val="none" w:sz="0" w:space="0" w:color="auto"/>
            <w:left w:val="none" w:sz="0" w:space="0" w:color="auto"/>
            <w:bottom w:val="none" w:sz="0" w:space="0" w:color="auto"/>
            <w:right w:val="none" w:sz="0" w:space="0" w:color="auto"/>
          </w:divBdr>
        </w:div>
      </w:divsChild>
    </w:div>
    <w:div w:id="241961198">
      <w:bodyDiv w:val="1"/>
      <w:marLeft w:val="0"/>
      <w:marRight w:val="0"/>
      <w:marTop w:val="0"/>
      <w:marBottom w:val="0"/>
      <w:divBdr>
        <w:top w:val="none" w:sz="0" w:space="0" w:color="auto"/>
        <w:left w:val="none" w:sz="0" w:space="0" w:color="auto"/>
        <w:bottom w:val="none" w:sz="0" w:space="0" w:color="auto"/>
        <w:right w:val="none" w:sz="0" w:space="0" w:color="auto"/>
      </w:divBdr>
      <w:divsChild>
        <w:div w:id="807553727">
          <w:marLeft w:val="640"/>
          <w:marRight w:val="0"/>
          <w:marTop w:val="0"/>
          <w:marBottom w:val="0"/>
          <w:divBdr>
            <w:top w:val="none" w:sz="0" w:space="0" w:color="auto"/>
            <w:left w:val="none" w:sz="0" w:space="0" w:color="auto"/>
            <w:bottom w:val="none" w:sz="0" w:space="0" w:color="auto"/>
            <w:right w:val="none" w:sz="0" w:space="0" w:color="auto"/>
          </w:divBdr>
        </w:div>
        <w:div w:id="219558259">
          <w:marLeft w:val="640"/>
          <w:marRight w:val="0"/>
          <w:marTop w:val="0"/>
          <w:marBottom w:val="0"/>
          <w:divBdr>
            <w:top w:val="none" w:sz="0" w:space="0" w:color="auto"/>
            <w:left w:val="none" w:sz="0" w:space="0" w:color="auto"/>
            <w:bottom w:val="none" w:sz="0" w:space="0" w:color="auto"/>
            <w:right w:val="none" w:sz="0" w:space="0" w:color="auto"/>
          </w:divBdr>
        </w:div>
        <w:div w:id="273753279">
          <w:marLeft w:val="640"/>
          <w:marRight w:val="0"/>
          <w:marTop w:val="0"/>
          <w:marBottom w:val="0"/>
          <w:divBdr>
            <w:top w:val="none" w:sz="0" w:space="0" w:color="auto"/>
            <w:left w:val="none" w:sz="0" w:space="0" w:color="auto"/>
            <w:bottom w:val="none" w:sz="0" w:space="0" w:color="auto"/>
            <w:right w:val="none" w:sz="0" w:space="0" w:color="auto"/>
          </w:divBdr>
        </w:div>
        <w:div w:id="1449470706">
          <w:marLeft w:val="640"/>
          <w:marRight w:val="0"/>
          <w:marTop w:val="0"/>
          <w:marBottom w:val="0"/>
          <w:divBdr>
            <w:top w:val="none" w:sz="0" w:space="0" w:color="auto"/>
            <w:left w:val="none" w:sz="0" w:space="0" w:color="auto"/>
            <w:bottom w:val="none" w:sz="0" w:space="0" w:color="auto"/>
            <w:right w:val="none" w:sz="0" w:space="0" w:color="auto"/>
          </w:divBdr>
        </w:div>
        <w:div w:id="319238798">
          <w:marLeft w:val="640"/>
          <w:marRight w:val="0"/>
          <w:marTop w:val="0"/>
          <w:marBottom w:val="0"/>
          <w:divBdr>
            <w:top w:val="none" w:sz="0" w:space="0" w:color="auto"/>
            <w:left w:val="none" w:sz="0" w:space="0" w:color="auto"/>
            <w:bottom w:val="none" w:sz="0" w:space="0" w:color="auto"/>
            <w:right w:val="none" w:sz="0" w:space="0" w:color="auto"/>
          </w:divBdr>
        </w:div>
        <w:div w:id="273943915">
          <w:marLeft w:val="640"/>
          <w:marRight w:val="0"/>
          <w:marTop w:val="0"/>
          <w:marBottom w:val="0"/>
          <w:divBdr>
            <w:top w:val="none" w:sz="0" w:space="0" w:color="auto"/>
            <w:left w:val="none" w:sz="0" w:space="0" w:color="auto"/>
            <w:bottom w:val="none" w:sz="0" w:space="0" w:color="auto"/>
            <w:right w:val="none" w:sz="0" w:space="0" w:color="auto"/>
          </w:divBdr>
        </w:div>
        <w:div w:id="1246259708">
          <w:marLeft w:val="640"/>
          <w:marRight w:val="0"/>
          <w:marTop w:val="0"/>
          <w:marBottom w:val="0"/>
          <w:divBdr>
            <w:top w:val="none" w:sz="0" w:space="0" w:color="auto"/>
            <w:left w:val="none" w:sz="0" w:space="0" w:color="auto"/>
            <w:bottom w:val="none" w:sz="0" w:space="0" w:color="auto"/>
            <w:right w:val="none" w:sz="0" w:space="0" w:color="auto"/>
          </w:divBdr>
        </w:div>
        <w:div w:id="541597329">
          <w:marLeft w:val="640"/>
          <w:marRight w:val="0"/>
          <w:marTop w:val="0"/>
          <w:marBottom w:val="0"/>
          <w:divBdr>
            <w:top w:val="none" w:sz="0" w:space="0" w:color="auto"/>
            <w:left w:val="none" w:sz="0" w:space="0" w:color="auto"/>
            <w:bottom w:val="none" w:sz="0" w:space="0" w:color="auto"/>
            <w:right w:val="none" w:sz="0" w:space="0" w:color="auto"/>
          </w:divBdr>
        </w:div>
        <w:div w:id="672728815">
          <w:marLeft w:val="640"/>
          <w:marRight w:val="0"/>
          <w:marTop w:val="0"/>
          <w:marBottom w:val="0"/>
          <w:divBdr>
            <w:top w:val="none" w:sz="0" w:space="0" w:color="auto"/>
            <w:left w:val="none" w:sz="0" w:space="0" w:color="auto"/>
            <w:bottom w:val="none" w:sz="0" w:space="0" w:color="auto"/>
            <w:right w:val="none" w:sz="0" w:space="0" w:color="auto"/>
          </w:divBdr>
        </w:div>
        <w:div w:id="327056805">
          <w:marLeft w:val="640"/>
          <w:marRight w:val="0"/>
          <w:marTop w:val="0"/>
          <w:marBottom w:val="0"/>
          <w:divBdr>
            <w:top w:val="none" w:sz="0" w:space="0" w:color="auto"/>
            <w:left w:val="none" w:sz="0" w:space="0" w:color="auto"/>
            <w:bottom w:val="none" w:sz="0" w:space="0" w:color="auto"/>
            <w:right w:val="none" w:sz="0" w:space="0" w:color="auto"/>
          </w:divBdr>
        </w:div>
        <w:div w:id="1186410418">
          <w:marLeft w:val="640"/>
          <w:marRight w:val="0"/>
          <w:marTop w:val="0"/>
          <w:marBottom w:val="0"/>
          <w:divBdr>
            <w:top w:val="none" w:sz="0" w:space="0" w:color="auto"/>
            <w:left w:val="none" w:sz="0" w:space="0" w:color="auto"/>
            <w:bottom w:val="none" w:sz="0" w:space="0" w:color="auto"/>
            <w:right w:val="none" w:sz="0" w:space="0" w:color="auto"/>
          </w:divBdr>
        </w:div>
        <w:div w:id="1585453722">
          <w:marLeft w:val="640"/>
          <w:marRight w:val="0"/>
          <w:marTop w:val="0"/>
          <w:marBottom w:val="0"/>
          <w:divBdr>
            <w:top w:val="none" w:sz="0" w:space="0" w:color="auto"/>
            <w:left w:val="none" w:sz="0" w:space="0" w:color="auto"/>
            <w:bottom w:val="none" w:sz="0" w:space="0" w:color="auto"/>
            <w:right w:val="none" w:sz="0" w:space="0" w:color="auto"/>
          </w:divBdr>
        </w:div>
        <w:div w:id="271401805">
          <w:marLeft w:val="640"/>
          <w:marRight w:val="0"/>
          <w:marTop w:val="0"/>
          <w:marBottom w:val="0"/>
          <w:divBdr>
            <w:top w:val="none" w:sz="0" w:space="0" w:color="auto"/>
            <w:left w:val="none" w:sz="0" w:space="0" w:color="auto"/>
            <w:bottom w:val="none" w:sz="0" w:space="0" w:color="auto"/>
            <w:right w:val="none" w:sz="0" w:space="0" w:color="auto"/>
          </w:divBdr>
        </w:div>
        <w:div w:id="1893033975">
          <w:marLeft w:val="640"/>
          <w:marRight w:val="0"/>
          <w:marTop w:val="0"/>
          <w:marBottom w:val="0"/>
          <w:divBdr>
            <w:top w:val="none" w:sz="0" w:space="0" w:color="auto"/>
            <w:left w:val="none" w:sz="0" w:space="0" w:color="auto"/>
            <w:bottom w:val="none" w:sz="0" w:space="0" w:color="auto"/>
            <w:right w:val="none" w:sz="0" w:space="0" w:color="auto"/>
          </w:divBdr>
        </w:div>
        <w:div w:id="315843758">
          <w:marLeft w:val="640"/>
          <w:marRight w:val="0"/>
          <w:marTop w:val="0"/>
          <w:marBottom w:val="0"/>
          <w:divBdr>
            <w:top w:val="none" w:sz="0" w:space="0" w:color="auto"/>
            <w:left w:val="none" w:sz="0" w:space="0" w:color="auto"/>
            <w:bottom w:val="none" w:sz="0" w:space="0" w:color="auto"/>
            <w:right w:val="none" w:sz="0" w:space="0" w:color="auto"/>
          </w:divBdr>
        </w:div>
        <w:div w:id="5795914">
          <w:marLeft w:val="640"/>
          <w:marRight w:val="0"/>
          <w:marTop w:val="0"/>
          <w:marBottom w:val="0"/>
          <w:divBdr>
            <w:top w:val="none" w:sz="0" w:space="0" w:color="auto"/>
            <w:left w:val="none" w:sz="0" w:space="0" w:color="auto"/>
            <w:bottom w:val="none" w:sz="0" w:space="0" w:color="auto"/>
            <w:right w:val="none" w:sz="0" w:space="0" w:color="auto"/>
          </w:divBdr>
        </w:div>
        <w:div w:id="2061129565">
          <w:marLeft w:val="640"/>
          <w:marRight w:val="0"/>
          <w:marTop w:val="0"/>
          <w:marBottom w:val="0"/>
          <w:divBdr>
            <w:top w:val="none" w:sz="0" w:space="0" w:color="auto"/>
            <w:left w:val="none" w:sz="0" w:space="0" w:color="auto"/>
            <w:bottom w:val="none" w:sz="0" w:space="0" w:color="auto"/>
            <w:right w:val="none" w:sz="0" w:space="0" w:color="auto"/>
          </w:divBdr>
        </w:div>
        <w:div w:id="445276447">
          <w:marLeft w:val="640"/>
          <w:marRight w:val="0"/>
          <w:marTop w:val="0"/>
          <w:marBottom w:val="0"/>
          <w:divBdr>
            <w:top w:val="none" w:sz="0" w:space="0" w:color="auto"/>
            <w:left w:val="none" w:sz="0" w:space="0" w:color="auto"/>
            <w:bottom w:val="none" w:sz="0" w:space="0" w:color="auto"/>
            <w:right w:val="none" w:sz="0" w:space="0" w:color="auto"/>
          </w:divBdr>
        </w:div>
        <w:div w:id="266695622">
          <w:marLeft w:val="640"/>
          <w:marRight w:val="0"/>
          <w:marTop w:val="0"/>
          <w:marBottom w:val="0"/>
          <w:divBdr>
            <w:top w:val="none" w:sz="0" w:space="0" w:color="auto"/>
            <w:left w:val="none" w:sz="0" w:space="0" w:color="auto"/>
            <w:bottom w:val="none" w:sz="0" w:space="0" w:color="auto"/>
            <w:right w:val="none" w:sz="0" w:space="0" w:color="auto"/>
          </w:divBdr>
        </w:div>
        <w:div w:id="800459949">
          <w:marLeft w:val="640"/>
          <w:marRight w:val="0"/>
          <w:marTop w:val="0"/>
          <w:marBottom w:val="0"/>
          <w:divBdr>
            <w:top w:val="none" w:sz="0" w:space="0" w:color="auto"/>
            <w:left w:val="none" w:sz="0" w:space="0" w:color="auto"/>
            <w:bottom w:val="none" w:sz="0" w:space="0" w:color="auto"/>
            <w:right w:val="none" w:sz="0" w:space="0" w:color="auto"/>
          </w:divBdr>
        </w:div>
        <w:div w:id="1702322300">
          <w:marLeft w:val="640"/>
          <w:marRight w:val="0"/>
          <w:marTop w:val="0"/>
          <w:marBottom w:val="0"/>
          <w:divBdr>
            <w:top w:val="none" w:sz="0" w:space="0" w:color="auto"/>
            <w:left w:val="none" w:sz="0" w:space="0" w:color="auto"/>
            <w:bottom w:val="none" w:sz="0" w:space="0" w:color="auto"/>
            <w:right w:val="none" w:sz="0" w:space="0" w:color="auto"/>
          </w:divBdr>
        </w:div>
        <w:div w:id="443959074">
          <w:marLeft w:val="640"/>
          <w:marRight w:val="0"/>
          <w:marTop w:val="0"/>
          <w:marBottom w:val="0"/>
          <w:divBdr>
            <w:top w:val="none" w:sz="0" w:space="0" w:color="auto"/>
            <w:left w:val="none" w:sz="0" w:space="0" w:color="auto"/>
            <w:bottom w:val="none" w:sz="0" w:space="0" w:color="auto"/>
            <w:right w:val="none" w:sz="0" w:space="0" w:color="auto"/>
          </w:divBdr>
        </w:div>
      </w:divsChild>
    </w:div>
    <w:div w:id="256912577">
      <w:bodyDiv w:val="1"/>
      <w:marLeft w:val="0"/>
      <w:marRight w:val="0"/>
      <w:marTop w:val="0"/>
      <w:marBottom w:val="0"/>
      <w:divBdr>
        <w:top w:val="none" w:sz="0" w:space="0" w:color="auto"/>
        <w:left w:val="none" w:sz="0" w:space="0" w:color="auto"/>
        <w:bottom w:val="none" w:sz="0" w:space="0" w:color="auto"/>
        <w:right w:val="none" w:sz="0" w:space="0" w:color="auto"/>
      </w:divBdr>
      <w:divsChild>
        <w:div w:id="981085170">
          <w:marLeft w:val="640"/>
          <w:marRight w:val="0"/>
          <w:marTop w:val="0"/>
          <w:marBottom w:val="0"/>
          <w:divBdr>
            <w:top w:val="none" w:sz="0" w:space="0" w:color="auto"/>
            <w:left w:val="none" w:sz="0" w:space="0" w:color="auto"/>
            <w:bottom w:val="none" w:sz="0" w:space="0" w:color="auto"/>
            <w:right w:val="none" w:sz="0" w:space="0" w:color="auto"/>
          </w:divBdr>
        </w:div>
        <w:div w:id="77332958">
          <w:marLeft w:val="640"/>
          <w:marRight w:val="0"/>
          <w:marTop w:val="0"/>
          <w:marBottom w:val="0"/>
          <w:divBdr>
            <w:top w:val="none" w:sz="0" w:space="0" w:color="auto"/>
            <w:left w:val="none" w:sz="0" w:space="0" w:color="auto"/>
            <w:bottom w:val="none" w:sz="0" w:space="0" w:color="auto"/>
            <w:right w:val="none" w:sz="0" w:space="0" w:color="auto"/>
          </w:divBdr>
        </w:div>
        <w:div w:id="1576890451">
          <w:marLeft w:val="640"/>
          <w:marRight w:val="0"/>
          <w:marTop w:val="0"/>
          <w:marBottom w:val="0"/>
          <w:divBdr>
            <w:top w:val="none" w:sz="0" w:space="0" w:color="auto"/>
            <w:left w:val="none" w:sz="0" w:space="0" w:color="auto"/>
            <w:bottom w:val="none" w:sz="0" w:space="0" w:color="auto"/>
            <w:right w:val="none" w:sz="0" w:space="0" w:color="auto"/>
          </w:divBdr>
        </w:div>
        <w:div w:id="75133422">
          <w:marLeft w:val="640"/>
          <w:marRight w:val="0"/>
          <w:marTop w:val="0"/>
          <w:marBottom w:val="0"/>
          <w:divBdr>
            <w:top w:val="none" w:sz="0" w:space="0" w:color="auto"/>
            <w:left w:val="none" w:sz="0" w:space="0" w:color="auto"/>
            <w:bottom w:val="none" w:sz="0" w:space="0" w:color="auto"/>
            <w:right w:val="none" w:sz="0" w:space="0" w:color="auto"/>
          </w:divBdr>
        </w:div>
        <w:div w:id="688799085">
          <w:marLeft w:val="640"/>
          <w:marRight w:val="0"/>
          <w:marTop w:val="0"/>
          <w:marBottom w:val="0"/>
          <w:divBdr>
            <w:top w:val="none" w:sz="0" w:space="0" w:color="auto"/>
            <w:left w:val="none" w:sz="0" w:space="0" w:color="auto"/>
            <w:bottom w:val="none" w:sz="0" w:space="0" w:color="auto"/>
            <w:right w:val="none" w:sz="0" w:space="0" w:color="auto"/>
          </w:divBdr>
        </w:div>
        <w:div w:id="1054468">
          <w:marLeft w:val="640"/>
          <w:marRight w:val="0"/>
          <w:marTop w:val="0"/>
          <w:marBottom w:val="0"/>
          <w:divBdr>
            <w:top w:val="none" w:sz="0" w:space="0" w:color="auto"/>
            <w:left w:val="none" w:sz="0" w:space="0" w:color="auto"/>
            <w:bottom w:val="none" w:sz="0" w:space="0" w:color="auto"/>
            <w:right w:val="none" w:sz="0" w:space="0" w:color="auto"/>
          </w:divBdr>
        </w:div>
        <w:div w:id="1463769318">
          <w:marLeft w:val="640"/>
          <w:marRight w:val="0"/>
          <w:marTop w:val="0"/>
          <w:marBottom w:val="0"/>
          <w:divBdr>
            <w:top w:val="none" w:sz="0" w:space="0" w:color="auto"/>
            <w:left w:val="none" w:sz="0" w:space="0" w:color="auto"/>
            <w:bottom w:val="none" w:sz="0" w:space="0" w:color="auto"/>
            <w:right w:val="none" w:sz="0" w:space="0" w:color="auto"/>
          </w:divBdr>
        </w:div>
        <w:div w:id="548106740">
          <w:marLeft w:val="640"/>
          <w:marRight w:val="0"/>
          <w:marTop w:val="0"/>
          <w:marBottom w:val="0"/>
          <w:divBdr>
            <w:top w:val="none" w:sz="0" w:space="0" w:color="auto"/>
            <w:left w:val="none" w:sz="0" w:space="0" w:color="auto"/>
            <w:bottom w:val="none" w:sz="0" w:space="0" w:color="auto"/>
            <w:right w:val="none" w:sz="0" w:space="0" w:color="auto"/>
          </w:divBdr>
        </w:div>
        <w:div w:id="264534716">
          <w:marLeft w:val="640"/>
          <w:marRight w:val="0"/>
          <w:marTop w:val="0"/>
          <w:marBottom w:val="0"/>
          <w:divBdr>
            <w:top w:val="none" w:sz="0" w:space="0" w:color="auto"/>
            <w:left w:val="none" w:sz="0" w:space="0" w:color="auto"/>
            <w:bottom w:val="none" w:sz="0" w:space="0" w:color="auto"/>
            <w:right w:val="none" w:sz="0" w:space="0" w:color="auto"/>
          </w:divBdr>
        </w:div>
        <w:div w:id="1933858224">
          <w:marLeft w:val="640"/>
          <w:marRight w:val="0"/>
          <w:marTop w:val="0"/>
          <w:marBottom w:val="0"/>
          <w:divBdr>
            <w:top w:val="none" w:sz="0" w:space="0" w:color="auto"/>
            <w:left w:val="none" w:sz="0" w:space="0" w:color="auto"/>
            <w:bottom w:val="none" w:sz="0" w:space="0" w:color="auto"/>
            <w:right w:val="none" w:sz="0" w:space="0" w:color="auto"/>
          </w:divBdr>
        </w:div>
        <w:div w:id="431434774">
          <w:marLeft w:val="640"/>
          <w:marRight w:val="0"/>
          <w:marTop w:val="0"/>
          <w:marBottom w:val="0"/>
          <w:divBdr>
            <w:top w:val="none" w:sz="0" w:space="0" w:color="auto"/>
            <w:left w:val="none" w:sz="0" w:space="0" w:color="auto"/>
            <w:bottom w:val="none" w:sz="0" w:space="0" w:color="auto"/>
            <w:right w:val="none" w:sz="0" w:space="0" w:color="auto"/>
          </w:divBdr>
        </w:div>
        <w:div w:id="232784474">
          <w:marLeft w:val="640"/>
          <w:marRight w:val="0"/>
          <w:marTop w:val="0"/>
          <w:marBottom w:val="0"/>
          <w:divBdr>
            <w:top w:val="none" w:sz="0" w:space="0" w:color="auto"/>
            <w:left w:val="none" w:sz="0" w:space="0" w:color="auto"/>
            <w:bottom w:val="none" w:sz="0" w:space="0" w:color="auto"/>
            <w:right w:val="none" w:sz="0" w:space="0" w:color="auto"/>
          </w:divBdr>
        </w:div>
        <w:div w:id="1076635092">
          <w:marLeft w:val="640"/>
          <w:marRight w:val="0"/>
          <w:marTop w:val="0"/>
          <w:marBottom w:val="0"/>
          <w:divBdr>
            <w:top w:val="none" w:sz="0" w:space="0" w:color="auto"/>
            <w:left w:val="none" w:sz="0" w:space="0" w:color="auto"/>
            <w:bottom w:val="none" w:sz="0" w:space="0" w:color="auto"/>
            <w:right w:val="none" w:sz="0" w:space="0" w:color="auto"/>
          </w:divBdr>
        </w:div>
        <w:div w:id="2076777734">
          <w:marLeft w:val="640"/>
          <w:marRight w:val="0"/>
          <w:marTop w:val="0"/>
          <w:marBottom w:val="0"/>
          <w:divBdr>
            <w:top w:val="none" w:sz="0" w:space="0" w:color="auto"/>
            <w:left w:val="none" w:sz="0" w:space="0" w:color="auto"/>
            <w:bottom w:val="none" w:sz="0" w:space="0" w:color="auto"/>
            <w:right w:val="none" w:sz="0" w:space="0" w:color="auto"/>
          </w:divBdr>
        </w:div>
        <w:div w:id="1038240277">
          <w:marLeft w:val="640"/>
          <w:marRight w:val="0"/>
          <w:marTop w:val="0"/>
          <w:marBottom w:val="0"/>
          <w:divBdr>
            <w:top w:val="none" w:sz="0" w:space="0" w:color="auto"/>
            <w:left w:val="none" w:sz="0" w:space="0" w:color="auto"/>
            <w:bottom w:val="none" w:sz="0" w:space="0" w:color="auto"/>
            <w:right w:val="none" w:sz="0" w:space="0" w:color="auto"/>
          </w:divBdr>
        </w:div>
        <w:div w:id="2040860208">
          <w:marLeft w:val="640"/>
          <w:marRight w:val="0"/>
          <w:marTop w:val="0"/>
          <w:marBottom w:val="0"/>
          <w:divBdr>
            <w:top w:val="none" w:sz="0" w:space="0" w:color="auto"/>
            <w:left w:val="none" w:sz="0" w:space="0" w:color="auto"/>
            <w:bottom w:val="none" w:sz="0" w:space="0" w:color="auto"/>
            <w:right w:val="none" w:sz="0" w:space="0" w:color="auto"/>
          </w:divBdr>
        </w:div>
        <w:div w:id="973490137">
          <w:marLeft w:val="640"/>
          <w:marRight w:val="0"/>
          <w:marTop w:val="0"/>
          <w:marBottom w:val="0"/>
          <w:divBdr>
            <w:top w:val="none" w:sz="0" w:space="0" w:color="auto"/>
            <w:left w:val="none" w:sz="0" w:space="0" w:color="auto"/>
            <w:bottom w:val="none" w:sz="0" w:space="0" w:color="auto"/>
            <w:right w:val="none" w:sz="0" w:space="0" w:color="auto"/>
          </w:divBdr>
        </w:div>
        <w:div w:id="531266670">
          <w:marLeft w:val="640"/>
          <w:marRight w:val="0"/>
          <w:marTop w:val="0"/>
          <w:marBottom w:val="0"/>
          <w:divBdr>
            <w:top w:val="none" w:sz="0" w:space="0" w:color="auto"/>
            <w:left w:val="none" w:sz="0" w:space="0" w:color="auto"/>
            <w:bottom w:val="none" w:sz="0" w:space="0" w:color="auto"/>
            <w:right w:val="none" w:sz="0" w:space="0" w:color="auto"/>
          </w:divBdr>
        </w:div>
        <w:div w:id="460464518">
          <w:marLeft w:val="640"/>
          <w:marRight w:val="0"/>
          <w:marTop w:val="0"/>
          <w:marBottom w:val="0"/>
          <w:divBdr>
            <w:top w:val="none" w:sz="0" w:space="0" w:color="auto"/>
            <w:left w:val="none" w:sz="0" w:space="0" w:color="auto"/>
            <w:bottom w:val="none" w:sz="0" w:space="0" w:color="auto"/>
            <w:right w:val="none" w:sz="0" w:space="0" w:color="auto"/>
          </w:divBdr>
        </w:div>
        <w:div w:id="1097944109">
          <w:marLeft w:val="640"/>
          <w:marRight w:val="0"/>
          <w:marTop w:val="0"/>
          <w:marBottom w:val="0"/>
          <w:divBdr>
            <w:top w:val="none" w:sz="0" w:space="0" w:color="auto"/>
            <w:left w:val="none" w:sz="0" w:space="0" w:color="auto"/>
            <w:bottom w:val="none" w:sz="0" w:space="0" w:color="auto"/>
            <w:right w:val="none" w:sz="0" w:space="0" w:color="auto"/>
          </w:divBdr>
        </w:div>
        <w:div w:id="694355590">
          <w:marLeft w:val="640"/>
          <w:marRight w:val="0"/>
          <w:marTop w:val="0"/>
          <w:marBottom w:val="0"/>
          <w:divBdr>
            <w:top w:val="none" w:sz="0" w:space="0" w:color="auto"/>
            <w:left w:val="none" w:sz="0" w:space="0" w:color="auto"/>
            <w:bottom w:val="none" w:sz="0" w:space="0" w:color="auto"/>
            <w:right w:val="none" w:sz="0" w:space="0" w:color="auto"/>
          </w:divBdr>
        </w:div>
        <w:div w:id="462236873">
          <w:marLeft w:val="640"/>
          <w:marRight w:val="0"/>
          <w:marTop w:val="0"/>
          <w:marBottom w:val="0"/>
          <w:divBdr>
            <w:top w:val="none" w:sz="0" w:space="0" w:color="auto"/>
            <w:left w:val="none" w:sz="0" w:space="0" w:color="auto"/>
            <w:bottom w:val="none" w:sz="0" w:space="0" w:color="auto"/>
            <w:right w:val="none" w:sz="0" w:space="0" w:color="auto"/>
          </w:divBdr>
        </w:div>
        <w:div w:id="667101129">
          <w:marLeft w:val="640"/>
          <w:marRight w:val="0"/>
          <w:marTop w:val="0"/>
          <w:marBottom w:val="0"/>
          <w:divBdr>
            <w:top w:val="none" w:sz="0" w:space="0" w:color="auto"/>
            <w:left w:val="none" w:sz="0" w:space="0" w:color="auto"/>
            <w:bottom w:val="none" w:sz="0" w:space="0" w:color="auto"/>
            <w:right w:val="none" w:sz="0" w:space="0" w:color="auto"/>
          </w:divBdr>
        </w:div>
        <w:div w:id="1839029525">
          <w:marLeft w:val="640"/>
          <w:marRight w:val="0"/>
          <w:marTop w:val="0"/>
          <w:marBottom w:val="0"/>
          <w:divBdr>
            <w:top w:val="none" w:sz="0" w:space="0" w:color="auto"/>
            <w:left w:val="none" w:sz="0" w:space="0" w:color="auto"/>
            <w:bottom w:val="none" w:sz="0" w:space="0" w:color="auto"/>
            <w:right w:val="none" w:sz="0" w:space="0" w:color="auto"/>
          </w:divBdr>
        </w:div>
        <w:div w:id="1851136234">
          <w:marLeft w:val="640"/>
          <w:marRight w:val="0"/>
          <w:marTop w:val="0"/>
          <w:marBottom w:val="0"/>
          <w:divBdr>
            <w:top w:val="none" w:sz="0" w:space="0" w:color="auto"/>
            <w:left w:val="none" w:sz="0" w:space="0" w:color="auto"/>
            <w:bottom w:val="none" w:sz="0" w:space="0" w:color="auto"/>
            <w:right w:val="none" w:sz="0" w:space="0" w:color="auto"/>
          </w:divBdr>
        </w:div>
      </w:divsChild>
    </w:div>
    <w:div w:id="420418550">
      <w:bodyDiv w:val="1"/>
      <w:marLeft w:val="0"/>
      <w:marRight w:val="0"/>
      <w:marTop w:val="0"/>
      <w:marBottom w:val="0"/>
      <w:divBdr>
        <w:top w:val="none" w:sz="0" w:space="0" w:color="auto"/>
        <w:left w:val="none" w:sz="0" w:space="0" w:color="auto"/>
        <w:bottom w:val="none" w:sz="0" w:space="0" w:color="auto"/>
        <w:right w:val="none" w:sz="0" w:space="0" w:color="auto"/>
      </w:divBdr>
      <w:divsChild>
        <w:div w:id="1901598653">
          <w:marLeft w:val="640"/>
          <w:marRight w:val="0"/>
          <w:marTop w:val="0"/>
          <w:marBottom w:val="0"/>
          <w:divBdr>
            <w:top w:val="none" w:sz="0" w:space="0" w:color="auto"/>
            <w:left w:val="none" w:sz="0" w:space="0" w:color="auto"/>
            <w:bottom w:val="none" w:sz="0" w:space="0" w:color="auto"/>
            <w:right w:val="none" w:sz="0" w:space="0" w:color="auto"/>
          </w:divBdr>
        </w:div>
        <w:div w:id="69469881">
          <w:marLeft w:val="640"/>
          <w:marRight w:val="0"/>
          <w:marTop w:val="0"/>
          <w:marBottom w:val="0"/>
          <w:divBdr>
            <w:top w:val="none" w:sz="0" w:space="0" w:color="auto"/>
            <w:left w:val="none" w:sz="0" w:space="0" w:color="auto"/>
            <w:bottom w:val="none" w:sz="0" w:space="0" w:color="auto"/>
            <w:right w:val="none" w:sz="0" w:space="0" w:color="auto"/>
          </w:divBdr>
        </w:div>
        <w:div w:id="1748725360">
          <w:marLeft w:val="640"/>
          <w:marRight w:val="0"/>
          <w:marTop w:val="0"/>
          <w:marBottom w:val="0"/>
          <w:divBdr>
            <w:top w:val="none" w:sz="0" w:space="0" w:color="auto"/>
            <w:left w:val="none" w:sz="0" w:space="0" w:color="auto"/>
            <w:bottom w:val="none" w:sz="0" w:space="0" w:color="auto"/>
            <w:right w:val="none" w:sz="0" w:space="0" w:color="auto"/>
          </w:divBdr>
        </w:div>
        <w:div w:id="599261758">
          <w:marLeft w:val="640"/>
          <w:marRight w:val="0"/>
          <w:marTop w:val="0"/>
          <w:marBottom w:val="0"/>
          <w:divBdr>
            <w:top w:val="none" w:sz="0" w:space="0" w:color="auto"/>
            <w:left w:val="none" w:sz="0" w:space="0" w:color="auto"/>
            <w:bottom w:val="none" w:sz="0" w:space="0" w:color="auto"/>
            <w:right w:val="none" w:sz="0" w:space="0" w:color="auto"/>
          </w:divBdr>
        </w:div>
        <w:div w:id="564951062">
          <w:marLeft w:val="640"/>
          <w:marRight w:val="0"/>
          <w:marTop w:val="0"/>
          <w:marBottom w:val="0"/>
          <w:divBdr>
            <w:top w:val="none" w:sz="0" w:space="0" w:color="auto"/>
            <w:left w:val="none" w:sz="0" w:space="0" w:color="auto"/>
            <w:bottom w:val="none" w:sz="0" w:space="0" w:color="auto"/>
            <w:right w:val="none" w:sz="0" w:space="0" w:color="auto"/>
          </w:divBdr>
        </w:div>
        <w:div w:id="153189142">
          <w:marLeft w:val="640"/>
          <w:marRight w:val="0"/>
          <w:marTop w:val="0"/>
          <w:marBottom w:val="0"/>
          <w:divBdr>
            <w:top w:val="none" w:sz="0" w:space="0" w:color="auto"/>
            <w:left w:val="none" w:sz="0" w:space="0" w:color="auto"/>
            <w:bottom w:val="none" w:sz="0" w:space="0" w:color="auto"/>
            <w:right w:val="none" w:sz="0" w:space="0" w:color="auto"/>
          </w:divBdr>
        </w:div>
        <w:div w:id="1915159295">
          <w:marLeft w:val="640"/>
          <w:marRight w:val="0"/>
          <w:marTop w:val="0"/>
          <w:marBottom w:val="0"/>
          <w:divBdr>
            <w:top w:val="none" w:sz="0" w:space="0" w:color="auto"/>
            <w:left w:val="none" w:sz="0" w:space="0" w:color="auto"/>
            <w:bottom w:val="none" w:sz="0" w:space="0" w:color="auto"/>
            <w:right w:val="none" w:sz="0" w:space="0" w:color="auto"/>
          </w:divBdr>
        </w:div>
        <w:div w:id="1336420335">
          <w:marLeft w:val="640"/>
          <w:marRight w:val="0"/>
          <w:marTop w:val="0"/>
          <w:marBottom w:val="0"/>
          <w:divBdr>
            <w:top w:val="none" w:sz="0" w:space="0" w:color="auto"/>
            <w:left w:val="none" w:sz="0" w:space="0" w:color="auto"/>
            <w:bottom w:val="none" w:sz="0" w:space="0" w:color="auto"/>
            <w:right w:val="none" w:sz="0" w:space="0" w:color="auto"/>
          </w:divBdr>
        </w:div>
        <w:div w:id="328559698">
          <w:marLeft w:val="640"/>
          <w:marRight w:val="0"/>
          <w:marTop w:val="0"/>
          <w:marBottom w:val="0"/>
          <w:divBdr>
            <w:top w:val="none" w:sz="0" w:space="0" w:color="auto"/>
            <w:left w:val="none" w:sz="0" w:space="0" w:color="auto"/>
            <w:bottom w:val="none" w:sz="0" w:space="0" w:color="auto"/>
            <w:right w:val="none" w:sz="0" w:space="0" w:color="auto"/>
          </w:divBdr>
        </w:div>
        <w:div w:id="1192721219">
          <w:marLeft w:val="640"/>
          <w:marRight w:val="0"/>
          <w:marTop w:val="0"/>
          <w:marBottom w:val="0"/>
          <w:divBdr>
            <w:top w:val="none" w:sz="0" w:space="0" w:color="auto"/>
            <w:left w:val="none" w:sz="0" w:space="0" w:color="auto"/>
            <w:bottom w:val="none" w:sz="0" w:space="0" w:color="auto"/>
            <w:right w:val="none" w:sz="0" w:space="0" w:color="auto"/>
          </w:divBdr>
        </w:div>
        <w:div w:id="1280837920">
          <w:marLeft w:val="640"/>
          <w:marRight w:val="0"/>
          <w:marTop w:val="0"/>
          <w:marBottom w:val="0"/>
          <w:divBdr>
            <w:top w:val="none" w:sz="0" w:space="0" w:color="auto"/>
            <w:left w:val="none" w:sz="0" w:space="0" w:color="auto"/>
            <w:bottom w:val="none" w:sz="0" w:space="0" w:color="auto"/>
            <w:right w:val="none" w:sz="0" w:space="0" w:color="auto"/>
          </w:divBdr>
        </w:div>
        <w:div w:id="1053892689">
          <w:marLeft w:val="640"/>
          <w:marRight w:val="0"/>
          <w:marTop w:val="0"/>
          <w:marBottom w:val="0"/>
          <w:divBdr>
            <w:top w:val="none" w:sz="0" w:space="0" w:color="auto"/>
            <w:left w:val="none" w:sz="0" w:space="0" w:color="auto"/>
            <w:bottom w:val="none" w:sz="0" w:space="0" w:color="auto"/>
            <w:right w:val="none" w:sz="0" w:space="0" w:color="auto"/>
          </w:divBdr>
        </w:div>
        <w:div w:id="1295715883">
          <w:marLeft w:val="640"/>
          <w:marRight w:val="0"/>
          <w:marTop w:val="0"/>
          <w:marBottom w:val="0"/>
          <w:divBdr>
            <w:top w:val="none" w:sz="0" w:space="0" w:color="auto"/>
            <w:left w:val="none" w:sz="0" w:space="0" w:color="auto"/>
            <w:bottom w:val="none" w:sz="0" w:space="0" w:color="auto"/>
            <w:right w:val="none" w:sz="0" w:space="0" w:color="auto"/>
          </w:divBdr>
        </w:div>
        <w:div w:id="527916744">
          <w:marLeft w:val="640"/>
          <w:marRight w:val="0"/>
          <w:marTop w:val="0"/>
          <w:marBottom w:val="0"/>
          <w:divBdr>
            <w:top w:val="none" w:sz="0" w:space="0" w:color="auto"/>
            <w:left w:val="none" w:sz="0" w:space="0" w:color="auto"/>
            <w:bottom w:val="none" w:sz="0" w:space="0" w:color="auto"/>
            <w:right w:val="none" w:sz="0" w:space="0" w:color="auto"/>
          </w:divBdr>
        </w:div>
        <w:div w:id="1834761376">
          <w:marLeft w:val="640"/>
          <w:marRight w:val="0"/>
          <w:marTop w:val="0"/>
          <w:marBottom w:val="0"/>
          <w:divBdr>
            <w:top w:val="none" w:sz="0" w:space="0" w:color="auto"/>
            <w:left w:val="none" w:sz="0" w:space="0" w:color="auto"/>
            <w:bottom w:val="none" w:sz="0" w:space="0" w:color="auto"/>
            <w:right w:val="none" w:sz="0" w:space="0" w:color="auto"/>
          </w:divBdr>
        </w:div>
        <w:div w:id="1927838413">
          <w:marLeft w:val="640"/>
          <w:marRight w:val="0"/>
          <w:marTop w:val="0"/>
          <w:marBottom w:val="0"/>
          <w:divBdr>
            <w:top w:val="none" w:sz="0" w:space="0" w:color="auto"/>
            <w:left w:val="none" w:sz="0" w:space="0" w:color="auto"/>
            <w:bottom w:val="none" w:sz="0" w:space="0" w:color="auto"/>
            <w:right w:val="none" w:sz="0" w:space="0" w:color="auto"/>
          </w:divBdr>
        </w:div>
        <w:div w:id="1456370728">
          <w:marLeft w:val="640"/>
          <w:marRight w:val="0"/>
          <w:marTop w:val="0"/>
          <w:marBottom w:val="0"/>
          <w:divBdr>
            <w:top w:val="none" w:sz="0" w:space="0" w:color="auto"/>
            <w:left w:val="none" w:sz="0" w:space="0" w:color="auto"/>
            <w:bottom w:val="none" w:sz="0" w:space="0" w:color="auto"/>
            <w:right w:val="none" w:sz="0" w:space="0" w:color="auto"/>
          </w:divBdr>
        </w:div>
      </w:divsChild>
    </w:div>
    <w:div w:id="461775330">
      <w:bodyDiv w:val="1"/>
      <w:marLeft w:val="0"/>
      <w:marRight w:val="0"/>
      <w:marTop w:val="0"/>
      <w:marBottom w:val="0"/>
      <w:divBdr>
        <w:top w:val="none" w:sz="0" w:space="0" w:color="auto"/>
        <w:left w:val="none" w:sz="0" w:space="0" w:color="auto"/>
        <w:bottom w:val="none" w:sz="0" w:space="0" w:color="auto"/>
        <w:right w:val="none" w:sz="0" w:space="0" w:color="auto"/>
      </w:divBdr>
    </w:div>
    <w:div w:id="531571115">
      <w:bodyDiv w:val="1"/>
      <w:marLeft w:val="0"/>
      <w:marRight w:val="0"/>
      <w:marTop w:val="0"/>
      <w:marBottom w:val="0"/>
      <w:divBdr>
        <w:top w:val="none" w:sz="0" w:space="0" w:color="auto"/>
        <w:left w:val="none" w:sz="0" w:space="0" w:color="auto"/>
        <w:bottom w:val="none" w:sz="0" w:space="0" w:color="auto"/>
        <w:right w:val="none" w:sz="0" w:space="0" w:color="auto"/>
      </w:divBdr>
      <w:divsChild>
        <w:div w:id="258759456">
          <w:marLeft w:val="640"/>
          <w:marRight w:val="0"/>
          <w:marTop w:val="0"/>
          <w:marBottom w:val="0"/>
          <w:divBdr>
            <w:top w:val="none" w:sz="0" w:space="0" w:color="auto"/>
            <w:left w:val="none" w:sz="0" w:space="0" w:color="auto"/>
            <w:bottom w:val="none" w:sz="0" w:space="0" w:color="auto"/>
            <w:right w:val="none" w:sz="0" w:space="0" w:color="auto"/>
          </w:divBdr>
        </w:div>
        <w:div w:id="1883323541">
          <w:marLeft w:val="640"/>
          <w:marRight w:val="0"/>
          <w:marTop w:val="0"/>
          <w:marBottom w:val="0"/>
          <w:divBdr>
            <w:top w:val="none" w:sz="0" w:space="0" w:color="auto"/>
            <w:left w:val="none" w:sz="0" w:space="0" w:color="auto"/>
            <w:bottom w:val="none" w:sz="0" w:space="0" w:color="auto"/>
            <w:right w:val="none" w:sz="0" w:space="0" w:color="auto"/>
          </w:divBdr>
        </w:div>
        <w:div w:id="1287926470">
          <w:marLeft w:val="640"/>
          <w:marRight w:val="0"/>
          <w:marTop w:val="0"/>
          <w:marBottom w:val="0"/>
          <w:divBdr>
            <w:top w:val="none" w:sz="0" w:space="0" w:color="auto"/>
            <w:left w:val="none" w:sz="0" w:space="0" w:color="auto"/>
            <w:bottom w:val="none" w:sz="0" w:space="0" w:color="auto"/>
            <w:right w:val="none" w:sz="0" w:space="0" w:color="auto"/>
          </w:divBdr>
        </w:div>
        <w:div w:id="1830360692">
          <w:marLeft w:val="640"/>
          <w:marRight w:val="0"/>
          <w:marTop w:val="0"/>
          <w:marBottom w:val="0"/>
          <w:divBdr>
            <w:top w:val="none" w:sz="0" w:space="0" w:color="auto"/>
            <w:left w:val="none" w:sz="0" w:space="0" w:color="auto"/>
            <w:bottom w:val="none" w:sz="0" w:space="0" w:color="auto"/>
            <w:right w:val="none" w:sz="0" w:space="0" w:color="auto"/>
          </w:divBdr>
        </w:div>
        <w:div w:id="1689065318">
          <w:marLeft w:val="640"/>
          <w:marRight w:val="0"/>
          <w:marTop w:val="0"/>
          <w:marBottom w:val="0"/>
          <w:divBdr>
            <w:top w:val="none" w:sz="0" w:space="0" w:color="auto"/>
            <w:left w:val="none" w:sz="0" w:space="0" w:color="auto"/>
            <w:bottom w:val="none" w:sz="0" w:space="0" w:color="auto"/>
            <w:right w:val="none" w:sz="0" w:space="0" w:color="auto"/>
          </w:divBdr>
        </w:div>
        <w:div w:id="1105616796">
          <w:marLeft w:val="640"/>
          <w:marRight w:val="0"/>
          <w:marTop w:val="0"/>
          <w:marBottom w:val="0"/>
          <w:divBdr>
            <w:top w:val="none" w:sz="0" w:space="0" w:color="auto"/>
            <w:left w:val="none" w:sz="0" w:space="0" w:color="auto"/>
            <w:bottom w:val="none" w:sz="0" w:space="0" w:color="auto"/>
            <w:right w:val="none" w:sz="0" w:space="0" w:color="auto"/>
          </w:divBdr>
        </w:div>
        <w:div w:id="375277775">
          <w:marLeft w:val="640"/>
          <w:marRight w:val="0"/>
          <w:marTop w:val="0"/>
          <w:marBottom w:val="0"/>
          <w:divBdr>
            <w:top w:val="none" w:sz="0" w:space="0" w:color="auto"/>
            <w:left w:val="none" w:sz="0" w:space="0" w:color="auto"/>
            <w:bottom w:val="none" w:sz="0" w:space="0" w:color="auto"/>
            <w:right w:val="none" w:sz="0" w:space="0" w:color="auto"/>
          </w:divBdr>
        </w:div>
        <w:div w:id="1219240014">
          <w:marLeft w:val="640"/>
          <w:marRight w:val="0"/>
          <w:marTop w:val="0"/>
          <w:marBottom w:val="0"/>
          <w:divBdr>
            <w:top w:val="none" w:sz="0" w:space="0" w:color="auto"/>
            <w:left w:val="none" w:sz="0" w:space="0" w:color="auto"/>
            <w:bottom w:val="none" w:sz="0" w:space="0" w:color="auto"/>
            <w:right w:val="none" w:sz="0" w:space="0" w:color="auto"/>
          </w:divBdr>
        </w:div>
        <w:div w:id="1757167735">
          <w:marLeft w:val="640"/>
          <w:marRight w:val="0"/>
          <w:marTop w:val="0"/>
          <w:marBottom w:val="0"/>
          <w:divBdr>
            <w:top w:val="none" w:sz="0" w:space="0" w:color="auto"/>
            <w:left w:val="none" w:sz="0" w:space="0" w:color="auto"/>
            <w:bottom w:val="none" w:sz="0" w:space="0" w:color="auto"/>
            <w:right w:val="none" w:sz="0" w:space="0" w:color="auto"/>
          </w:divBdr>
        </w:div>
        <w:div w:id="715937373">
          <w:marLeft w:val="640"/>
          <w:marRight w:val="0"/>
          <w:marTop w:val="0"/>
          <w:marBottom w:val="0"/>
          <w:divBdr>
            <w:top w:val="none" w:sz="0" w:space="0" w:color="auto"/>
            <w:left w:val="none" w:sz="0" w:space="0" w:color="auto"/>
            <w:bottom w:val="none" w:sz="0" w:space="0" w:color="auto"/>
            <w:right w:val="none" w:sz="0" w:space="0" w:color="auto"/>
          </w:divBdr>
        </w:div>
        <w:div w:id="1289773454">
          <w:marLeft w:val="640"/>
          <w:marRight w:val="0"/>
          <w:marTop w:val="0"/>
          <w:marBottom w:val="0"/>
          <w:divBdr>
            <w:top w:val="none" w:sz="0" w:space="0" w:color="auto"/>
            <w:left w:val="none" w:sz="0" w:space="0" w:color="auto"/>
            <w:bottom w:val="none" w:sz="0" w:space="0" w:color="auto"/>
            <w:right w:val="none" w:sz="0" w:space="0" w:color="auto"/>
          </w:divBdr>
        </w:div>
        <w:div w:id="404105375">
          <w:marLeft w:val="640"/>
          <w:marRight w:val="0"/>
          <w:marTop w:val="0"/>
          <w:marBottom w:val="0"/>
          <w:divBdr>
            <w:top w:val="none" w:sz="0" w:space="0" w:color="auto"/>
            <w:left w:val="none" w:sz="0" w:space="0" w:color="auto"/>
            <w:bottom w:val="none" w:sz="0" w:space="0" w:color="auto"/>
            <w:right w:val="none" w:sz="0" w:space="0" w:color="auto"/>
          </w:divBdr>
        </w:div>
        <w:div w:id="26607733">
          <w:marLeft w:val="640"/>
          <w:marRight w:val="0"/>
          <w:marTop w:val="0"/>
          <w:marBottom w:val="0"/>
          <w:divBdr>
            <w:top w:val="none" w:sz="0" w:space="0" w:color="auto"/>
            <w:left w:val="none" w:sz="0" w:space="0" w:color="auto"/>
            <w:bottom w:val="none" w:sz="0" w:space="0" w:color="auto"/>
            <w:right w:val="none" w:sz="0" w:space="0" w:color="auto"/>
          </w:divBdr>
        </w:div>
        <w:div w:id="76438503">
          <w:marLeft w:val="640"/>
          <w:marRight w:val="0"/>
          <w:marTop w:val="0"/>
          <w:marBottom w:val="0"/>
          <w:divBdr>
            <w:top w:val="none" w:sz="0" w:space="0" w:color="auto"/>
            <w:left w:val="none" w:sz="0" w:space="0" w:color="auto"/>
            <w:bottom w:val="none" w:sz="0" w:space="0" w:color="auto"/>
            <w:right w:val="none" w:sz="0" w:space="0" w:color="auto"/>
          </w:divBdr>
        </w:div>
        <w:div w:id="1316640547">
          <w:marLeft w:val="640"/>
          <w:marRight w:val="0"/>
          <w:marTop w:val="0"/>
          <w:marBottom w:val="0"/>
          <w:divBdr>
            <w:top w:val="none" w:sz="0" w:space="0" w:color="auto"/>
            <w:left w:val="none" w:sz="0" w:space="0" w:color="auto"/>
            <w:bottom w:val="none" w:sz="0" w:space="0" w:color="auto"/>
            <w:right w:val="none" w:sz="0" w:space="0" w:color="auto"/>
          </w:divBdr>
        </w:div>
        <w:div w:id="173350331">
          <w:marLeft w:val="640"/>
          <w:marRight w:val="0"/>
          <w:marTop w:val="0"/>
          <w:marBottom w:val="0"/>
          <w:divBdr>
            <w:top w:val="none" w:sz="0" w:space="0" w:color="auto"/>
            <w:left w:val="none" w:sz="0" w:space="0" w:color="auto"/>
            <w:bottom w:val="none" w:sz="0" w:space="0" w:color="auto"/>
            <w:right w:val="none" w:sz="0" w:space="0" w:color="auto"/>
          </w:divBdr>
        </w:div>
        <w:div w:id="242372424">
          <w:marLeft w:val="640"/>
          <w:marRight w:val="0"/>
          <w:marTop w:val="0"/>
          <w:marBottom w:val="0"/>
          <w:divBdr>
            <w:top w:val="none" w:sz="0" w:space="0" w:color="auto"/>
            <w:left w:val="none" w:sz="0" w:space="0" w:color="auto"/>
            <w:bottom w:val="none" w:sz="0" w:space="0" w:color="auto"/>
            <w:right w:val="none" w:sz="0" w:space="0" w:color="auto"/>
          </w:divBdr>
        </w:div>
        <w:div w:id="234435319">
          <w:marLeft w:val="640"/>
          <w:marRight w:val="0"/>
          <w:marTop w:val="0"/>
          <w:marBottom w:val="0"/>
          <w:divBdr>
            <w:top w:val="none" w:sz="0" w:space="0" w:color="auto"/>
            <w:left w:val="none" w:sz="0" w:space="0" w:color="auto"/>
            <w:bottom w:val="none" w:sz="0" w:space="0" w:color="auto"/>
            <w:right w:val="none" w:sz="0" w:space="0" w:color="auto"/>
          </w:divBdr>
        </w:div>
        <w:div w:id="1266156542">
          <w:marLeft w:val="640"/>
          <w:marRight w:val="0"/>
          <w:marTop w:val="0"/>
          <w:marBottom w:val="0"/>
          <w:divBdr>
            <w:top w:val="none" w:sz="0" w:space="0" w:color="auto"/>
            <w:left w:val="none" w:sz="0" w:space="0" w:color="auto"/>
            <w:bottom w:val="none" w:sz="0" w:space="0" w:color="auto"/>
            <w:right w:val="none" w:sz="0" w:space="0" w:color="auto"/>
          </w:divBdr>
        </w:div>
        <w:div w:id="979387917">
          <w:marLeft w:val="640"/>
          <w:marRight w:val="0"/>
          <w:marTop w:val="0"/>
          <w:marBottom w:val="0"/>
          <w:divBdr>
            <w:top w:val="none" w:sz="0" w:space="0" w:color="auto"/>
            <w:left w:val="none" w:sz="0" w:space="0" w:color="auto"/>
            <w:bottom w:val="none" w:sz="0" w:space="0" w:color="auto"/>
            <w:right w:val="none" w:sz="0" w:space="0" w:color="auto"/>
          </w:divBdr>
        </w:div>
        <w:div w:id="2126845211">
          <w:marLeft w:val="640"/>
          <w:marRight w:val="0"/>
          <w:marTop w:val="0"/>
          <w:marBottom w:val="0"/>
          <w:divBdr>
            <w:top w:val="none" w:sz="0" w:space="0" w:color="auto"/>
            <w:left w:val="none" w:sz="0" w:space="0" w:color="auto"/>
            <w:bottom w:val="none" w:sz="0" w:space="0" w:color="auto"/>
            <w:right w:val="none" w:sz="0" w:space="0" w:color="auto"/>
          </w:divBdr>
        </w:div>
        <w:div w:id="1162359048">
          <w:marLeft w:val="640"/>
          <w:marRight w:val="0"/>
          <w:marTop w:val="0"/>
          <w:marBottom w:val="0"/>
          <w:divBdr>
            <w:top w:val="none" w:sz="0" w:space="0" w:color="auto"/>
            <w:left w:val="none" w:sz="0" w:space="0" w:color="auto"/>
            <w:bottom w:val="none" w:sz="0" w:space="0" w:color="auto"/>
            <w:right w:val="none" w:sz="0" w:space="0" w:color="auto"/>
          </w:divBdr>
        </w:div>
      </w:divsChild>
    </w:div>
    <w:div w:id="551968590">
      <w:bodyDiv w:val="1"/>
      <w:marLeft w:val="0"/>
      <w:marRight w:val="0"/>
      <w:marTop w:val="0"/>
      <w:marBottom w:val="0"/>
      <w:divBdr>
        <w:top w:val="none" w:sz="0" w:space="0" w:color="auto"/>
        <w:left w:val="none" w:sz="0" w:space="0" w:color="auto"/>
        <w:bottom w:val="none" w:sz="0" w:space="0" w:color="auto"/>
        <w:right w:val="none" w:sz="0" w:space="0" w:color="auto"/>
      </w:divBdr>
    </w:div>
    <w:div w:id="775095503">
      <w:bodyDiv w:val="1"/>
      <w:marLeft w:val="0"/>
      <w:marRight w:val="0"/>
      <w:marTop w:val="0"/>
      <w:marBottom w:val="0"/>
      <w:divBdr>
        <w:top w:val="none" w:sz="0" w:space="0" w:color="auto"/>
        <w:left w:val="none" w:sz="0" w:space="0" w:color="auto"/>
        <w:bottom w:val="none" w:sz="0" w:space="0" w:color="auto"/>
        <w:right w:val="none" w:sz="0" w:space="0" w:color="auto"/>
      </w:divBdr>
    </w:div>
    <w:div w:id="817890344">
      <w:bodyDiv w:val="1"/>
      <w:marLeft w:val="0"/>
      <w:marRight w:val="0"/>
      <w:marTop w:val="0"/>
      <w:marBottom w:val="0"/>
      <w:divBdr>
        <w:top w:val="none" w:sz="0" w:space="0" w:color="auto"/>
        <w:left w:val="none" w:sz="0" w:space="0" w:color="auto"/>
        <w:bottom w:val="none" w:sz="0" w:space="0" w:color="auto"/>
        <w:right w:val="none" w:sz="0" w:space="0" w:color="auto"/>
      </w:divBdr>
    </w:div>
    <w:div w:id="887913646">
      <w:bodyDiv w:val="1"/>
      <w:marLeft w:val="0"/>
      <w:marRight w:val="0"/>
      <w:marTop w:val="0"/>
      <w:marBottom w:val="0"/>
      <w:divBdr>
        <w:top w:val="none" w:sz="0" w:space="0" w:color="auto"/>
        <w:left w:val="none" w:sz="0" w:space="0" w:color="auto"/>
        <w:bottom w:val="none" w:sz="0" w:space="0" w:color="auto"/>
        <w:right w:val="none" w:sz="0" w:space="0" w:color="auto"/>
      </w:divBdr>
      <w:divsChild>
        <w:div w:id="1500734095">
          <w:marLeft w:val="640"/>
          <w:marRight w:val="0"/>
          <w:marTop w:val="0"/>
          <w:marBottom w:val="0"/>
          <w:divBdr>
            <w:top w:val="none" w:sz="0" w:space="0" w:color="auto"/>
            <w:left w:val="none" w:sz="0" w:space="0" w:color="auto"/>
            <w:bottom w:val="none" w:sz="0" w:space="0" w:color="auto"/>
            <w:right w:val="none" w:sz="0" w:space="0" w:color="auto"/>
          </w:divBdr>
        </w:div>
        <w:div w:id="894241832">
          <w:marLeft w:val="640"/>
          <w:marRight w:val="0"/>
          <w:marTop w:val="0"/>
          <w:marBottom w:val="0"/>
          <w:divBdr>
            <w:top w:val="none" w:sz="0" w:space="0" w:color="auto"/>
            <w:left w:val="none" w:sz="0" w:space="0" w:color="auto"/>
            <w:bottom w:val="none" w:sz="0" w:space="0" w:color="auto"/>
            <w:right w:val="none" w:sz="0" w:space="0" w:color="auto"/>
          </w:divBdr>
        </w:div>
        <w:div w:id="1882015084">
          <w:marLeft w:val="640"/>
          <w:marRight w:val="0"/>
          <w:marTop w:val="0"/>
          <w:marBottom w:val="0"/>
          <w:divBdr>
            <w:top w:val="none" w:sz="0" w:space="0" w:color="auto"/>
            <w:left w:val="none" w:sz="0" w:space="0" w:color="auto"/>
            <w:bottom w:val="none" w:sz="0" w:space="0" w:color="auto"/>
            <w:right w:val="none" w:sz="0" w:space="0" w:color="auto"/>
          </w:divBdr>
        </w:div>
        <w:div w:id="1331908441">
          <w:marLeft w:val="640"/>
          <w:marRight w:val="0"/>
          <w:marTop w:val="0"/>
          <w:marBottom w:val="0"/>
          <w:divBdr>
            <w:top w:val="none" w:sz="0" w:space="0" w:color="auto"/>
            <w:left w:val="none" w:sz="0" w:space="0" w:color="auto"/>
            <w:bottom w:val="none" w:sz="0" w:space="0" w:color="auto"/>
            <w:right w:val="none" w:sz="0" w:space="0" w:color="auto"/>
          </w:divBdr>
        </w:div>
        <w:div w:id="961115043">
          <w:marLeft w:val="640"/>
          <w:marRight w:val="0"/>
          <w:marTop w:val="0"/>
          <w:marBottom w:val="0"/>
          <w:divBdr>
            <w:top w:val="none" w:sz="0" w:space="0" w:color="auto"/>
            <w:left w:val="none" w:sz="0" w:space="0" w:color="auto"/>
            <w:bottom w:val="none" w:sz="0" w:space="0" w:color="auto"/>
            <w:right w:val="none" w:sz="0" w:space="0" w:color="auto"/>
          </w:divBdr>
        </w:div>
        <w:div w:id="1821727345">
          <w:marLeft w:val="640"/>
          <w:marRight w:val="0"/>
          <w:marTop w:val="0"/>
          <w:marBottom w:val="0"/>
          <w:divBdr>
            <w:top w:val="none" w:sz="0" w:space="0" w:color="auto"/>
            <w:left w:val="none" w:sz="0" w:space="0" w:color="auto"/>
            <w:bottom w:val="none" w:sz="0" w:space="0" w:color="auto"/>
            <w:right w:val="none" w:sz="0" w:space="0" w:color="auto"/>
          </w:divBdr>
        </w:div>
        <w:div w:id="938827662">
          <w:marLeft w:val="640"/>
          <w:marRight w:val="0"/>
          <w:marTop w:val="0"/>
          <w:marBottom w:val="0"/>
          <w:divBdr>
            <w:top w:val="none" w:sz="0" w:space="0" w:color="auto"/>
            <w:left w:val="none" w:sz="0" w:space="0" w:color="auto"/>
            <w:bottom w:val="none" w:sz="0" w:space="0" w:color="auto"/>
            <w:right w:val="none" w:sz="0" w:space="0" w:color="auto"/>
          </w:divBdr>
        </w:div>
        <w:div w:id="1744788495">
          <w:marLeft w:val="640"/>
          <w:marRight w:val="0"/>
          <w:marTop w:val="0"/>
          <w:marBottom w:val="0"/>
          <w:divBdr>
            <w:top w:val="none" w:sz="0" w:space="0" w:color="auto"/>
            <w:left w:val="none" w:sz="0" w:space="0" w:color="auto"/>
            <w:bottom w:val="none" w:sz="0" w:space="0" w:color="auto"/>
            <w:right w:val="none" w:sz="0" w:space="0" w:color="auto"/>
          </w:divBdr>
        </w:div>
        <w:div w:id="1472550937">
          <w:marLeft w:val="640"/>
          <w:marRight w:val="0"/>
          <w:marTop w:val="0"/>
          <w:marBottom w:val="0"/>
          <w:divBdr>
            <w:top w:val="none" w:sz="0" w:space="0" w:color="auto"/>
            <w:left w:val="none" w:sz="0" w:space="0" w:color="auto"/>
            <w:bottom w:val="none" w:sz="0" w:space="0" w:color="auto"/>
            <w:right w:val="none" w:sz="0" w:space="0" w:color="auto"/>
          </w:divBdr>
        </w:div>
        <w:div w:id="1510635726">
          <w:marLeft w:val="640"/>
          <w:marRight w:val="0"/>
          <w:marTop w:val="0"/>
          <w:marBottom w:val="0"/>
          <w:divBdr>
            <w:top w:val="none" w:sz="0" w:space="0" w:color="auto"/>
            <w:left w:val="none" w:sz="0" w:space="0" w:color="auto"/>
            <w:bottom w:val="none" w:sz="0" w:space="0" w:color="auto"/>
            <w:right w:val="none" w:sz="0" w:space="0" w:color="auto"/>
          </w:divBdr>
        </w:div>
        <w:div w:id="598217983">
          <w:marLeft w:val="640"/>
          <w:marRight w:val="0"/>
          <w:marTop w:val="0"/>
          <w:marBottom w:val="0"/>
          <w:divBdr>
            <w:top w:val="none" w:sz="0" w:space="0" w:color="auto"/>
            <w:left w:val="none" w:sz="0" w:space="0" w:color="auto"/>
            <w:bottom w:val="none" w:sz="0" w:space="0" w:color="auto"/>
            <w:right w:val="none" w:sz="0" w:space="0" w:color="auto"/>
          </w:divBdr>
        </w:div>
        <w:div w:id="411784111">
          <w:marLeft w:val="640"/>
          <w:marRight w:val="0"/>
          <w:marTop w:val="0"/>
          <w:marBottom w:val="0"/>
          <w:divBdr>
            <w:top w:val="none" w:sz="0" w:space="0" w:color="auto"/>
            <w:left w:val="none" w:sz="0" w:space="0" w:color="auto"/>
            <w:bottom w:val="none" w:sz="0" w:space="0" w:color="auto"/>
            <w:right w:val="none" w:sz="0" w:space="0" w:color="auto"/>
          </w:divBdr>
        </w:div>
        <w:div w:id="2105882046">
          <w:marLeft w:val="640"/>
          <w:marRight w:val="0"/>
          <w:marTop w:val="0"/>
          <w:marBottom w:val="0"/>
          <w:divBdr>
            <w:top w:val="none" w:sz="0" w:space="0" w:color="auto"/>
            <w:left w:val="none" w:sz="0" w:space="0" w:color="auto"/>
            <w:bottom w:val="none" w:sz="0" w:space="0" w:color="auto"/>
            <w:right w:val="none" w:sz="0" w:space="0" w:color="auto"/>
          </w:divBdr>
        </w:div>
        <w:div w:id="1651785533">
          <w:marLeft w:val="640"/>
          <w:marRight w:val="0"/>
          <w:marTop w:val="0"/>
          <w:marBottom w:val="0"/>
          <w:divBdr>
            <w:top w:val="none" w:sz="0" w:space="0" w:color="auto"/>
            <w:left w:val="none" w:sz="0" w:space="0" w:color="auto"/>
            <w:bottom w:val="none" w:sz="0" w:space="0" w:color="auto"/>
            <w:right w:val="none" w:sz="0" w:space="0" w:color="auto"/>
          </w:divBdr>
        </w:div>
        <w:div w:id="430584368">
          <w:marLeft w:val="640"/>
          <w:marRight w:val="0"/>
          <w:marTop w:val="0"/>
          <w:marBottom w:val="0"/>
          <w:divBdr>
            <w:top w:val="none" w:sz="0" w:space="0" w:color="auto"/>
            <w:left w:val="none" w:sz="0" w:space="0" w:color="auto"/>
            <w:bottom w:val="none" w:sz="0" w:space="0" w:color="auto"/>
            <w:right w:val="none" w:sz="0" w:space="0" w:color="auto"/>
          </w:divBdr>
        </w:div>
        <w:div w:id="1964457963">
          <w:marLeft w:val="640"/>
          <w:marRight w:val="0"/>
          <w:marTop w:val="0"/>
          <w:marBottom w:val="0"/>
          <w:divBdr>
            <w:top w:val="none" w:sz="0" w:space="0" w:color="auto"/>
            <w:left w:val="none" w:sz="0" w:space="0" w:color="auto"/>
            <w:bottom w:val="none" w:sz="0" w:space="0" w:color="auto"/>
            <w:right w:val="none" w:sz="0" w:space="0" w:color="auto"/>
          </w:divBdr>
        </w:div>
        <w:div w:id="1083912684">
          <w:marLeft w:val="640"/>
          <w:marRight w:val="0"/>
          <w:marTop w:val="0"/>
          <w:marBottom w:val="0"/>
          <w:divBdr>
            <w:top w:val="none" w:sz="0" w:space="0" w:color="auto"/>
            <w:left w:val="none" w:sz="0" w:space="0" w:color="auto"/>
            <w:bottom w:val="none" w:sz="0" w:space="0" w:color="auto"/>
            <w:right w:val="none" w:sz="0" w:space="0" w:color="auto"/>
          </w:divBdr>
        </w:div>
        <w:div w:id="1365903060">
          <w:marLeft w:val="640"/>
          <w:marRight w:val="0"/>
          <w:marTop w:val="0"/>
          <w:marBottom w:val="0"/>
          <w:divBdr>
            <w:top w:val="none" w:sz="0" w:space="0" w:color="auto"/>
            <w:left w:val="none" w:sz="0" w:space="0" w:color="auto"/>
            <w:bottom w:val="none" w:sz="0" w:space="0" w:color="auto"/>
            <w:right w:val="none" w:sz="0" w:space="0" w:color="auto"/>
          </w:divBdr>
        </w:div>
        <w:div w:id="1934823933">
          <w:marLeft w:val="640"/>
          <w:marRight w:val="0"/>
          <w:marTop w:val="0"/>
          <w:marBottom w:val="0"/>
          <w:divBdr>
            <w:top w:val="none" w:sz="0" w:space="0" w:color="auto"/>
            <w:left w:val="none" w:sz="0" w:space="0" w:color="auto"/>
            <w:bottom w:val="none" w:sz="0" w:space="0" w:color="auto"/>
            <w:right w:val="none" w:sz="0" w:space="0" w:color="auto"/>
          </w:divBdr>
        </w:div>
        <w:div w:id="778374036">
          <w:marLeft w:val="640"/>
          <w:marRight w:val="0"/>
          <w:marTop w:val="0"/>
          <w:marBottom w:val="0"/>
          <w:divBdr>
            <w:top w:val="none" w:sz="0" w:space="0" w:color="auto"/>
            <w:left w:val="none" w:sz="0" w:space="0" w:color="auto"/>
            <w:bottom w:val="none" w:sz="0" w:space="0" w:color="auto"/>
            <w:right w:val="none" w:sz="0" w:space="0" w:color="auto"/>
          </w:divBdr>
        </w:div>
        <w:div w:id="1123885747">
          <w:marLeft w:val="640"/>
          <w:marRight w:val="0"/>
          <w:marTop w:val="0"/>
          <w:marBottom w:val="0"/>
          <w:divBdr>
            <w:top w:val="none" w:sz="0" w:space="0" w:color="auto"/>
            <w:left w:val="none" w:sz="0" w:space="0" w:color="auto"/>
            <w:bottom w:val="none" w:sz="0" w:space="0" w:color="auto"/>
            <w:right w:val="none" w:sz="0" w:space="0" w:color="auto"/>
          </w:divBdr>
        </w:div>
        <w:div w:id="942303092">
          <w:marLeft w:val="640"/>
          <w:marRight w:val="0"/>
          <w:marTop w:val="0"/>
          <w:marBottom w:val="0"/>
          <w:divBdr>
            <w:top w:val="none" w:sz="0" w:space="0" w:color="auto"/>
            <w:left w:val="none" w:sz="0" w:space="0" w:color="auto"/>
            <w:bottom w:val="none" w:sz="0" w:space="0" w:color="auto"/>
            <w:right w:val="none" w:sz="0" w:space="0" w:color="auto"/>
          </w:divBdr>
        </w:div>
        <w:div w:id="2048291713">
          <w:marLeft w:val="640"/>
          <w:marRight w:val="0"/>
          <w:marTop w:val="0"/>
          <w:marBottom w:val="0"/>
          <w:divBdr>
            <w:top w:val="none" w:sz="0" w:space="0" w:color="auto"/>
            <w:left w:val="none" w:sz="0" w:space="0" w:color="auto"/>
            <w:bottom w:val="none" w:sz="0" w:space="0" w:color="auto"/>
            <w:right w:val="none" w:sz="0" w:space="0" w:color="auto"/>
          </w:divBdr>
        </w:div>
      </w:divsChild>
    </w:div>
    <w:div w:id="960189990">
      <w:bodyDiv w:val="1"/>
      <w:marLeft w:val="0"/>
      <w:marRight w:val="0"/>
      <w:marTop w:val="0"/>
      <w:marBottom w:val="0"/>
      <w:divBdr>
        <w:top w:val="none" w:sz="0" w:space="0" w:color="auto"/>
        <w:left w:val="none" w:sz="0" w:space="0" w:color="auto"/>
        <w:bottom w:val="none" w:sz="0" w:space="0" w:color="auto"/>
        <w:right w:val="none" w:sz="0" w:space="0" w:color="auto"/>
      </w:divBdr>
    </w:div>
    <w:div w:id="1005933678">
      <w:bodyDiv w:val="1"/>
      <w:marLeft w:val="0"/>
      <w:marRight w:val="0"/>
      <w:marTop w:val="0"/>
      <w:marBottom w:val="0"/>
      <w:divBdr>
        <w:top w:val="none" w:sz="0" w:space="0" w:color="auto"/>
        <w:left w:val="none" w:sz="0" w:space="0" w:color="auto"/>
        <w:bottom w:val="none" w:sz="0" w:space="0" w:color="auto"/>
        <w:right w:val="none" w:sz="0" w:space="0" w:color="auto"/>
      </w:divBdr>
      <w:divsChild>
        <w:div w:id="622031842">
          <w:marLeft w:val="640"/>
          <w:marRight w:val="0"/>
          <w:marTop w:val="0"/>
          <w:marBottom w:val="0"/>
          <w:divBdr>
            <w:top w:val="none" w:sz="0" w:space="0" w:color="auto"/>
            <w:left w:val="none" w:sz="0" w:space="0" w:color="auto"/>
            <w:bottom w:val="none" w:sz="0" w:space="0" w:color="auto"/>
            <w:right w:val="none" w:sz="0" w:space="0" w:color="auto"/>
          </w:divBdr>
        </w:div>
        <w:div w:id="1066874683">
          <w:marLeft w:val="640"/>
          <w:marRight w:val="0"/>
          <w:marTop w:val="0"/>
          <w:marBottom w:val="0"/>
          <w:divBdr>
            <w:top w:val="none" w:sz="0" w:space="0" w:color="auto"/>
            <w:left w:val="none" w:sz="0" w:space="0" w:color="auto"/>
            <w:bottom w:val="none" w:sz="0" w:space="0" w:color="auto"/>
            <w:right w:val="none" w:sz="0" w:space="0" w:color="auto"/>
          </w:divBdr>
        </w:div>
        <w:div w:id="1474371614">
          <w:marLeft w:val="640"/>
          <w:marRight w:val="0"/>
          <w:marTop w:val="0"/>
          <w:marBottom w:val="0"/>
          <w:divBdr>
            <w:top w:val="none" w:sz="0" w:space="0" w:color="auto"/>
            <w:left w:val="none" w:sz="0" w:space="0" w:color="auto"/>
            <w:bottom w:val="none" w:sz="0" w:space="0" w:color="auto"/>
            <w:right w:val="none" w:sz="0" w:space="0" w:color="auto"/>
          </w:divBdr>
        </w:div>
        <w:div w:id="942347122">
          <w:marLeft w:val="640"/>
          <w:marRight w:val="0"/>
          <w:marTop w:val="0"/>
          <w:marBottom w:val="0"/>
          <w:divBdr>
            <w:top w:val="none" w:sz="0" w:space="0" w:color="auto"/>
            <w:left w:val="none" w:sz="0" w:space="0" w:color="auto"/>
            <w:bottom w:val="none" w:sz="0" w:space="0" w:color="auto"/>
            <w:right w:val="none" w:sz="0" w:space="0" w:color="auto"/>
          </w:divBdr>
        </w:div>
        <w:div w:id="31615473">
          <w:marLeft w:val="640"/>
          <w:marRight w:val="0"/>
          <w:marTop w:val="0"/>
          <w:marBottom w:val="0"/>
          <w:divBdr>
            <w:top w:val="none" w:sz="0" w:space="0" w:color="auto"/>
            <w:left w:val="none" w:sz="0" w:space="0" w:color="auto"/>
            <w:bottom w:val="none" w:sz="0" w:space="0" w:color="auto"/>
            <w:right w:val="none" w:sz="0" w:space="0" w:color="auto"/>
          </w:divBdr>
        </w:div>
        <w:div w:id="1873808779">
          <w:marLeft w:val="640"/>
          <w:marRight w:val="0"/>
          <w:marTop w:val="0"/>
          <w:marBottom w:val="0"/>
          <w:divBdr>
            <w:top w:val="none" w:sz="0" w:space="0" w:color="auto"/>
            <w:left w:val="none" w:sz="0" w:space="0" w:color="auto"/>
            <w:bottom w:val="none" w:sz="0" w:space="0" w:color="auto"/>
            <w:right w:val="none" w:sz="0" w:space="0" w:color="auto"/>
          </w:divBdr>
        </w:div>
        <w:div w:id="590166054">
          <w:marLeft w:val="640"/>
          <w:marRight w:val="0"/>
          <w:marTop w:val="0"/>
          <w:marBottom w:val="0"/>
          <w:divBdr>
            <w:top w:val="none" w:sz="0" w:space="0" w:color="auto"/>
            <w:left w:val="none" w:sz="0" w:space="0" w:color="auto"/>
            <w:bottom w:val="none" w:sz="0" w:space="0" w:color="auto"/>
            <w:right w:val="none" w:sz="0" w:space="0" w:color="auto"/>
          </w:divBdr>
        </w:div>
        <w:div w:id="662121043">
          <w:marLeft w:val="640"/>
          <w:marRight w:val="0"/>
          <w:marTop w:val="0"/>
          <w:marBottom w:val="0"/>
          <w:divBdr>
            <w:top w:val="none" w:sz="0" w:space="0" w:color="auto"/>
            <w:left w:val="none" w:sz="0" w:space="0" w:color="auto"/>
            <w:bottom w:val="none" w:sz="0" w:space="0" w:color="auto"/>
            <w:right w:val="none" w:sz="0" w:space="0" w:color="auto"/>
          </w:divBdr>
        </w:div>
        <w:div w:id="1115826595">
          <w:marLeft w:val="640"/>
          <w:marRight w:val="0"/>
          <w:marTop w:val="0"/>
          <w:marBottom w:val="0"/>
          <w:divBdr>
            <w:top w:val="none" w:sz="0" w:space="0" w:color="auto"/>
            <w:left w:val="none" w:sz="0" w:space="0" w:color="auto"/>
            <w:bottom w:val="none" w:sz="0" w:space="0" w:color="auto"/>
            <w:right w:val="none" w:sz="0" w:space="0" w:color="auto"/>
          </w:divBdr>
        </w:div>
        <w:div w:id="1670401334">
          <w:marLeft w:val="640"/>
          <w:marRight w:val="0"/>
          <w:marTop w:val="0"/>
          <w:marBottom w:val="0"/>
          <w:divBdr>
            <w:top w:val="none" w:sz="0" w:space="0" w:color="auto"/>
            <w:left w:val="none" w:sz="0" w:space="0" w:color="auto"/>
            <w:bottom w:val="none" w:sz="0" w:space="0" w:color="auto"/>
            <w:right w:val="none" w:sz="0" w:space="0" w:color="auto"/>
          </w:divBdr>
        </w:div>
        <w:div w:id="1046292671">
          <w:marLeft w:val="640"/>
          <w:marRight w:val="0"/>
          <w:marTop w:val="0"/>
          <w:marBottom w:val="0"/>
          <w:divBdr>
            <w:top w:val="none" w:sz="0" w:space="0" w:color="auto"/>
            <w:left w:val="none" w:sz="0" w:space="0" w:color="auto"/>
            <w:bottom w:val="none" w:sz="0" w:space="0" w:color="auto"/>
            <w:right w:val="none" w:sz="0" w:space="0" w:color="auto"/>
          </w:divBdr>
        </w:div>
        <w:div w:id="1065445403">
          <w:marLeft w:val="640"/>
          <w:marRight w:val="0"/>
          <w:marTop w:val="0"/>
          <w:marBottom w:val="0"/>
          <w:divBdr>
            <w:top w:val="none" w:sz="0" w:space="0" w:color="auto"/>
            <w:left w:val="none" w:sz="0" w:space="0" w:color="auto"/>
            <w:bottom w:val="none" w:sz="0" w:space="0" w:color="auto"/>
            <w:right w:val="none" w:sz="0" w:space="0" w:color="auto"/>
          </w:divBdr>
        </w:div>
        <w:div w:id="119108462">
          <w:marLeft w:val="640"/>
          <w:marRight w:val="0"/>
          <w:marTop w:val="0"/>
          <w:marBottom w:val="0"/>
          <w:divBdr>
            <w:top w:val="none" w:sz="0" w:space="0" w:color="auto"/>
            <w:left w:val="none" w:sz="0" w:space="0" w:color="auto"/>
            <w:bottom w:val="none" w:sz="0" w:space="0" w:color="auto"/>
            <w:right w:val="none" w:sz="0" w:space="0" w:color="auto"/>
          </w:divBdr>
        </w:div>
        <w:div w:id="2007513693">
          <w:marLeft w:val="640"/>
          <w:marRight w:val="0"/>
          <w:marTop w:val="0"/>
          <w:marBottom w:val="0"/>
          <w:divBdr>
            <w:top w:val="none" w:sz="0" w:space="0" w:color="auto"/>
            <w:left w:val="none" w:sz="0" w:space="0" w:color="auto"/>
            <w:bottom w:val="none" w:sz="0" w:space="0" w:color="auto"/>
            <w:right w:val="none" w:sz="0" w:space="0" w:color="auto"/>
          </w:divBdr>
        </w:div>
        <w:div w:id="623270103">
          <w:marLeft w:val="640"/>
          <w:marRight w:val="0"/>
          <w:marTop w:val="0"/>
          <w:marBottom w:val="0"/>
          <w:divBdr>
            <w:top w:val="none" w:sz="0" w:space="0" w:color="auto"/>
            <w:left w:val="none" w:sz="0" w:space="0" w:color="auto"/>
            <w:bottom w:val="none" w:sz="0" w:space="0" w:color="auto"/>
            <w:right w:val="none" w:sz="0" w:space="0" w:color="auto"/>
          </w:divBdr>
        </w:div>
        <w:div w:id="1087651294">
          <w:marLeft w:val="640"/>
          <w:marRight w:val="0"/>
          <w:marTop w:val="0"/>
          <w:marBottom w:val="0"/>
          <w:divBdr>
            <w:top w:val="none" w:sz="0" w:space="0" w:color="auto"/>
            <w:left w:val="none" w:sz="0" w:space="0" w:color="auto"/>
            <w:bottom w:val="none" w:sz="0" w:space="0" w:color="auto"/>
            <w:right w:val="none" w:sz="0" w:space="0" w:color="auto"/>
          </w:divBdr>
        </w:div>
        <w:div w:id="19598960">
          <w:marLeft w:val="640"/>
          <w:marRight w:val="0"/>
          <w:marTop w:val="0"/>
          <w:marBottom w:val="0"/>
          <w:divBdr>
            <w:top w:val="none" w:sz="0" w:space="0" w:color="auto"/>
            <w:left w:val="none" w:sz="0" w:space="0" w:color="auto"/>
            <w:bottom w:val="none" w:sz="0" w:space="0" w:color="auto"/>
            <w:right w:val="none" w:sz="0" w:space="0" w:color="auto"/>
          </w:divBdr>
        </w:div>
        <w:div w:id="1674138595">
          <w:marLeft w:val="640"/>
          <w:marRight w:val="0"/>
          <w:marTop w:val="0"/>
          <w:marBottom w:val="0"/>
          <w:divBdr>
            <w:top w:val="none" w:sz="0" w:space="0" w:color="auto"/>
            <w:left w:val="none" w:sz="0" w:space="0" w:color="auto"/>
            <w:bottom w:val="none" w:sz="0" w:space="0" w:color="auto"/>
            <w:right w:val="none" w:sz="0" w:space="0" w:color="auto"/>
          </w:divBdr>
        </w:div>
        <w:div w:id="980381175">
          <w:marLeft w:val="640"/>
          <w:marRight w:val="0"/>
          <w:marTop w:val="0"/>
          <w:marBottom w:val="0"/>
          <w:divBdr>
            <w:top w:val="none" w:sz="0" w:space="0" w:color="auto"/>
            <w:left w:val="none" w:sz="0" w:space="0" w:color="auto"/>
            <w:bottom w:val="none" w:sz="0" w:space="0" w:color="auto"/>
            <w:right w:val="none" w:sz="0" w:space="0" w:color="auto"/>
          </w:divBdr>
        </w:div>
        <w:div w:id="1331641279">
          <w:marLeft w:val="640"/>
          <w:marRight w:val="0"/>
          <w:marTop w:val="0"/>
          <w:marBottom w:val="0"/>
          <w:divBdr>
            <w:top w:val="none" w:sz="0" w:space="0" w:color="auto"/>
            <w:left w:val="none" w:sz="0" w:space="0" w:color="auto"/>
            <w:bottom w:val="none" w:sz="0" w:space="0" w:color="auto"/>
            <w:right w:val="none" w:sz="0" w:space="0" w:color="auto"/>
          </w:divBdr>
        </w:div>
        <w:div w:id="527835698">
          <w:marLeft w:val="640"/>
          <w:marRight w:val="0"/>
          <w:marTop w:val="0"/>
          <w:marBottom w:val="0"/>
          <w:divBdr>
            <w:top w:val="none" w:sz="0" w:space="0" w:color="auto"/>
            <w:left w:val="none" w:sz="0" w:space="0" w:color="auto"/>
            <w:bottom w:val="none" w:sz="0" w:space="0" w:color="auto"/>
            <w:right w:val="none" w:sz="0" w:space="0" w:color="auto"/>
          </w:divBdr>
        </w:div>
        <w:div w:id="1915314221">
          <w:marLeft w:val="640"/>
          <w:marRight w:val="0"/>
          <w:marTop w:val="0"/>
          <w:marBottom w:val="0"/>
          <w:divBdr>
            <w:top w:val="none" w:sz="0" w:space="0" w:color="auto"/>
            <w:left w:val="none" w:sz="0" w:space="0" w:color="auto"/>
            <w:bottom w:val="none" w:sz="0" w:space="0" w:color="auto"/>
            <w:right w:val="none" w:sz="0" w:space="0" w:color="auto"/>
          </w:divBdr>
        </w:div>
      </w:divsChild>
    </w:div>
    <w:div w:id="1006326057">
      <w:bodyDiv w:val="1"/>
      <w:marLeft w:val="0"/>
      <w:marRight w:val="0"/>
      <w:marTop w:val="0"/>
      <w:marBottom w:val="0"/>
      <w:divBdr>
        <w:top w:val="none" w:sz="0" w:space="0" w:color="auto"/>
        <w:left w:val="none" w:sz="0" w:space="0" w:color="auto"/>
        <w:bottom w:val="none" w:sz="0" w:space="0" w:color="auto"/>
        <w:right w:val="none" w:sz="0" w:space="0" w:color="auto"/>
      </w:divBdr>
      <w:divsChild>
        <w:div w:id="1949385092">
          <w:marLeft w:val="640"/>
          <w:marRight w:val="0"/>
          <w:marTop w:val="0"/>
          <w:marBottom w:val="0"/>
          <w:divBdr>
            <w:top w:val="none" w:sz="0" w:space="0" w:color="auto"/>
            <w:left w:val="none" w:sz="0" w:space="0" w:color="auto"/>
            <w:bottom w:val="none" w:sz="0" w:space="0" w:color="auto"/>
            <w:right w:val="none" w:sz="0" w:space="0" w:color="auto"/>
          </w:divBdr>
        </w:div>
        <w:div w:id="527136276">
          <w:marLeft w:val="640"/>
          <w:marRight w:val="0"/>
          <w:marTop w:val="0"/>
          <w:marBottom w:val="0"/>
          <w:divBdr>
            <w:top w:val="none" w:sz="0" w:space="0" w:color="auto"/>
            <w:left w:val="none" w:sz="0" w:space="0" w:color="auto"/>
            <w:bottom w:val="none" w:sz="0" w:space="0" w:color="auto"/>
            <w:right w:val="none" w:sz="0" w:space="0" w:color="auto"/>
          </w:divBdr>
        </w:div>
        <w:div w:id="856652653">
          <w:marLeft w:val="640"/>
          <w:marRight w:val="0"/>
          <w:marTop w:val="0"/>
          <w:marBottom w:val="0"/>
          <w:divBdr>
            <w:top w:val="none" w:sz="0" w:space="0" w:color="auto"/>
            <w:left w:val="none" w:sz="0" w:space="0" w:color="auto"/>
            <w:bottom w:val="none" w:sz="0" w:space="0" w:color="auto"/>
            <w:right w:val="none" w:sz="0" w:space="0" w:color="auto"/>
          </w:divBdr>
        </w:div>
        <w:div w:id="1723018939">
          <w:marLeft w:val="640"/>
          <w:marRight w:val="0"/>
          <w:marTop w:val="0"/>
          <w:marBottom w:val="0"/>
          <w:divBdr>
            <w:top w:val="none" w:sz="0" w:space="0" w:color="auto"/>
            <w:left w:val="none" w:sz="0" w:space="0" w:color="auto"/>
            <w:bottom w:val="none" w:sz="0" w:space="0" w:color="auto"/>
            <w:right w:val="none" w:sz="0" w:space="0" w:color="auto"/>
          </w:divBdr>
        </w:div>
        <w:div w:id="1820724327">
          <w:marLeft w:val="640"/>
          <w:marRight w:val="0"/>
          <w:marTop w:val="0"/>
          <w:marBottom w:val="0"/>
          <w:divBdr>
            <w:top w:val="none" w:sz="0" w:space="0" w:color="auto"/>
            <w:left w:val="none" w:sz="0" w:space="0" w:color="auto"/>
            <w:bottom w:val="none" w:sz="0" w:space="0" w:color="auto"/>
            <w:right w:val="none" w:sz="0" w:space="0" w:color="auto"/>
          </w:divBdr>
        </w:div>
        <w:div w:id="450518632">
          <w:marLeft w:val="640"/>
          <w:marRight w:val="0"/>
          <w:marTop w:val="0"/>
          <w:marBottom w:val="0"/>
          <w:divBdr>
            <w:top w:val="none" w:sz="0" w:space="0" w:color="auto"/>
            <w:left w:val="none" w:sz="0" w:space="0" w:color="auto"/>
            <w:bottom w:val="none" w:sz="0" w:space="0" w:color="auto"/>
            <w:right w:val="none" w:sz="0" w:space="0" w:color="auto"/>
          </w:divBdr>
        </w:div>
        <w:div w:id="1908803797">
          <w:marLeft w:val="640"/>
          <w:marRight w:val="0"/>
          <w:marTop w:val="0"/>
          <w:marBottom w:val="0"/>
          <w:divBdr>
            <w:top w:val="none" w:sz="0" w:space="0" w:color="auto"/>
            <w:left w:val="none" w:sz="0" w:space="0" w:color="auto"/>
            <w:bottom w:val="none" w:sz="0" w:space="0" w:color="auto"/>
            <w:right w:val="none" w:sz="0" w:space="0" w:color="auto"/>
          </w:divBdr>
        </w:div>
        <w:div w:id="1134759361">
          <w:marLeft w:val="640"/>
          <w:marRight w:val="0"/>
          <w:marTop w:val="0"/>
          <w:marBottom w:val="0"/>
          <w:divBdr>
            <w:top w:val="none" w:sz="0" w:space="0" w:color="auto"/>
            <w:left w:val="none" w:sz="0" w:space="0" w:color="auto"/>
            <w:bottom w:val="none" w:sz="0" w:space="0" w:color="auto"/>
            <w:right w:val="none" w:sz="0" w:space="0" w:color="auto"/>
          </w:divBdr>
        </w:div>
        <w:div w:id="1864054490">
          <w:marLeft w:val="640"/>
          <w:marRight w:val="0"/>
          <w:marTop w:val="0"/>
          <w:marBottom w:val="0"/>
          <w:divBdr>
            <w:top w:val="none" w:sz="0" w:space="0" w:color="auto"/>
            <w:left w:val="none" w:sz="0" w:space="0" w:color="auto"/>
            <w:bottom w:val="none" w:sz="0" w:space="0" w:color="auto"/>
            <w:right w:val="none" w:sz="0" w:space="0" w:color="auto"/>
          </w:divBdr>
        </w:div>
        <w:div w:id="854153758">
          <w:marLeft w:val="640"/>
          <w:marRight w:val="0"/>
          <w:marTop w:val="0"/>
          <w:marBottom w:val="0"/>
          <w:divBdr>
            <w:top w:val="none" w:sz="0" w:space="0" w:color="auto"/>
            <w:left w:val="none" w:sz="0" w:space="0" w:color="auto"/>
            <w:bottom w:val="none" w:sz="0" w:space="0" w:color="auto"/>
            <w:right w:val="none" w:sz="0" w:space="0" w:color="auto"/>
          </w:divBdr>
        </w:div>
        <w:div w:id="174881387">
          <w:marLeft w:val="640"/>
          <w:marRight w:val="0"/>
          <w:marTop w:val="0"/>
          <w:marBottom w:val="0"/>
          <w:divBdr>
            <w:top w:val="none" w:sz="0" w:space="0" w:color="auto"/>
            <w:left w:val="none" w:sz="0" w:space="0" w:color="auto"/>
            <w:bottom w:val="none" w:sz="0" w:space="0" w:color="auto"/>
            <w:right w:val="none" w:sz="0" w:space="0" w:color="auto"/>
          </w:divBdr>
        </w:div>
        <w:div w:id="746415482">
          <w:marLeft w:val="640"/>
          <w:marRight w:val="0"/>
          <w:marTop w:val="0"/>
          <w:marBottom w:val="0"/>
          <w:divBdr>
            <w:top w:val="none" w:sz="0" w:space="0" w:color="auto"/>
            <w:left w:val="none" w:sz="0" w:space="0" w:color="auto"/>
            <w:bottom w:val="none" w:sz="0" w:space="0" w:color="auto"/>
            <w:right w:val="none" w:sz="0" w:space="0" w:color="auto"/>
          </w:divBdr>
        </w:div>
        <w:div w:id="861476508">
          <w:marLeft w:val="640"/>
          <w:marRight w:val="0"/>
          <w:marTop w:val="0"/>
          <w:marBottom w:val="0"/>
          <w:divBdr>
            <w:top w:val="none" w:sz="0" w:space="0" w:color="auto"/>
            <w:left w:val="none" w:sz="0" w:space="0" w:color="auto"/>
            <w:bottom w:val="none" w:sz="0" w:space="0" w:color="auto"/>
            <w:right w:val="none" w:sz="0" w:space="0" w:color="auto"/>
          </w:divBdr>
        </w:div>
        <w:div w:id="1784880120">
          <w:marLeft w:val="640"/>
          <w:marRight w:val="0"/>
          <w:marTop w:val="0"/>
          <w:marBottom w:val="0"/>
          <w:divBdr>
            <w:top w:val="none" w:sz="0" w:space="0" w:color="auto"/>
            <w:left w:val="none" w:sz="0" w:space="0" w:color="auto"/>
            <w:bottom w:val="none" w:sz="0" w:space="0" w:color="auto"/>
            <w:right w:val="none" w:sz="0" w:space="0" w:color="auto"/>
          </w:divBdr>
        </w:div>
        <w:div w:id="478958521">
          <w:marLeft w:val="640"/>
          <w:marRight w:val="0"/>
          <w:marTop w:val="0"/>
          <w:marBottom w:val="0"/>
          <w:divBdr>
            <w:top w:val="none" w:sz="0" w:space="0" w:color="auto"/>
            <w:left w:val="none" w:sz="0" w:space="0" w:color="auto"/>
            <w:bottom w:val="none" w:sz="0" w:space="0" w:color="auto"/>
            <w:right w:val="none" w:sz="0" w:space="0" w:color="auto"/>
          </w:divBdr>
        </w:div>
        <w:div w:id="885678153">
          <w:marLeft w:val="640"/>
          <w:marRight w:val="0"/>
          <w:marTop w:val="0"/>
          <w:marBottom w:val="0"/>
          <w:divBdr>
            <w:top w:val="none" w:sz="0" w:space="0" w:color="auto"/>
            <w:left w:val="none" w:sz="0" w:space="0" w:color="auto"/>
            <w:bottom w:val="none" w:sz="0" w:space="0" w:color="auto"/>
            <w:right w:val="none" w:sz="0" w:space="0" w:color="auto"/>
          </w:divBdr>
        </w:div>
        <w:div w:id="1498153459">
          <w:marLeft w:val="640"/>
          <w:marRight w:val="0"/>
          <w:marTop w:val="0"/>
          <w:marBottom w:val="0"/>
          <w:divBdr>
            <w:top w:val="none" w:sz="0" w:space="0" w:color="auto"/>
            <w:left w:val="none" w:sz="0" w:space="0" w:color="auto"/>
            <w:bottom w:val="none" w:sz="0" w:space="0" w:color="auto"/>
            <w:right w:val="none" w:sz="0" w:space="0" w:color="auto"/>
          </w:divBdr>
        </w:div>
        <w:div w:id="97068757">
          <w:marLeft w:val="640"/>
          <w:marRight w:val="0"/>
          <w:marTop w:val="0"/>
          <w:marBottom w:val="0"/>
          <w:divBdr>
            <w:top w:val="none" w:sz="0" w:space="0" w:color="auto"/>
            <w:left w:val="none" w:sz="0" w:space="0" w:color="auto"/>
            <w:bottom w:val="none" w:sz="0" w:space="0" w:color="auto"/>
            <w:right w:val="none" w:sz="0" w:space="0" w:color="auto"/>
          </w:divBdr>
        </w:div>
        <w:div w:id="1076829554">
          <w:marLeft w:val="640"/>
          <w:marRight w:val="0"/>
          <w:marTop w:val="0"/>
          <w:marBottom w:val="0"/>
          <w:divBdr>
            <w:top w:val="none" w:sz="0" w:space="0" w:color="auto"/>
            <w:left w:val="none" w:sz="0" w:space="0" w:color="auto"/>
            <w:bottom w:val="none" w:sz="0" w:space="0" w:color="auto"/>
            <w:right w:val="none" w:sz="0" w:space="0" w:color="auto"/>
          </w:divBdr>
        </w:div>
        <w:div w:id="1752584079">
          <w:marLeft w:val="640"/>
          <w:marRight w:val="0"/>
          <w:marTop w:val="0"/>
          <w:marBottom w:val="0"/>
          <w:divBdr>
            <w:top w:val="none" w:sz="0" w:space="0" w:color="auto"/>
            <w:left w:val="none" w:sz="0" w:space="0" w:color="auto"/>
            <w:bottom w:val="none" w:sz="0" w:space="0" w:color="auto"/>
            <w:right w:val="none" w:sz="0" w:space="0" w:color="auto"/>
          </w:divBdr>
        </w:div>
        <w:div w:id="231427782">
          <w:marLeft w:val="640"/>
          <w:marRight w:val="0"/>
          <w:marTop w:val="0"/>
          <w:marBottom w:val="0"/>
          <w:divBdr>
            <w:top w:val="none" w:sz="0" w:space="0" w:color="auto"/>
            <w:left w:val="none" w:sz="0" w:space="0" w:color="auto"/>
            <w:bottom w:val="none" w:sz="0" w:space="0" w:color="auto"/>
            <w:right w:val="none" w:sz="0" w:space="0" w:color="auto"/>
          </w:divBdr>
        </w:div>
        <w:div w:id="1767575586">
          <w:marLeft w:val="640"/>
          <w:marRight w:val="0"/>
          <w:marTop w:val="0"/>
          <w:marBottom w:val="0"/>
          <w:divBdr>
            <w:top w:val="none" w:sz="0" w:space="0" w:color="auto"/>
            <w:left w:val="none" w:sz="0" w:space="0" w:color="auto"/>
            <w:bottom w:val="none" w:sz="0" w:space="0" w:color="auto"/>
            <w:right w:val="none" w:sz="0" w:space="0" w:color="auto"/>
          </w:divBdr>
        </w:div>
        <w:div w:id="1646231530">
          <w:marLeft w:val="640"/>
          <w:marRight w:val="0"/>
          <w:marTop w:val="0"/>
          <w:marBottom w:val="0"/>
          <w:divBdr>
            <w:top w:val="none" w:sz="0" w:space="0" w:color="auto"/>
            <w:left w:val="none" w:sz="0" w:space="0" w:color="auto"/>
            <w:bottom w:val="none" w:sz="0" w:space="0" w:color="auto"/>
            <w:right w:val="none" w:sz="0" w:space="0" w:color="auto"/>
          </w:divBdr>
        </w:div>
        <w:div w:id="1329557891">
          <w:marLeft w:val="640"/>
          <w:marRight w:val="0"/>
          <w:marTop w:val="0"/>
          <w:marBottom w:val="0"/>
          <w:divBdr>
            <w:top w:val="none" w:sz="0" w:space="0" w:color="auto"/>
            <w:left w:val="none" w:sz="0" w:space="0" w:color="auto"/>
            <w:bottom w:val="none" w:sz="0" w:space="0" w:color="auto"/>
            <w:right w:val="none" w:sz="0" w:space="0" w:color="auto"/>
          </w:divBdr>
        </w:div>
      </w:divsChild>
    </w:div>
    <w:div w:id="1007944745">
      <w:bodyDiv w:val="1"/>
      <w:marLeft w:val="0"/>
      <w:marRight w:val="0"/>
      <w:marTop w:val="0"/>
      <w:marBottom w:val="0"/>
      <w:divBdr>
        <w:top w:val="none" w:sz="0" w:space="0" w:color="auto"/>
        <w:left w:val="none" w:sz="0" w:space="0" w:color="auto"/>
        <w:bottom w:val="none" w:sz="0" w:space="0" w:color="auto"/>
        <w:right w:val="none" w:sz="0" w:space="0" w:color="auto"/>
      </w:divBdr>
      <w:divsChild>
        <w:div w:id="978341824">
          <w:marLeft w:val="640"/>
          <w:marRight w:val="0"/>
          <w:marTop w:val="0"/>
          <w:marBottom w:val="0"/>
          <w:divBdr>
            <w:top w:val="none" w:sz="0" w:space="0" w:color="auto"/>
            <w:left w:val="none" w:sz="0" w:space="0" w:color="auto"/>
            <w:bottom w:val="none" w:sz="0" w:space="0" w:color="auto"/>
            <w:right w:val="none" w:sz="0" w:space="0" w:color="auto"/>
          </w:divBdr>
        </w:div>
        <w:div w:id="444152922">
          <w:marLeft w:val="640"/>
          <w:marRight w:val="0"/>
          <w:marTop w:val="0"/>
          <w:marBottom w:val="0"/>
          <w:divBdr>
            <w:top w:val="none" w:sz="0" w:space="0" w:color="auto"/>
            <w:left w:val="none" w:sz="0" w:space="0" w:color="auto"/>
            <w:bottom w:val="none" w:sz="0" w:space="0" w:color="auto"/>
            <w:right w:val="none" w:sz="0" w:space="0" w:color="auto"/>
          </w:divBdr>
        </w:div>
        <w:div w:id="1440176659">
          <w:marLeft w:val="640"/>
          <w:marRight w:val="0"/>
          <w:marTop w:val="0"/>
          <w:marBottom w:val="0"/>
          <w:divBdr>
            <w:top w:val="none" w:sz="0" w:space="0" w:color="auto"/>
            <w:left w:val="none" w:sz="0" w:space="0" w:color="auto"/>
            <w:bottom w:val="none" w:sz="0" w:space="0" w:color="auto"/>
            <w:right w:val="none" w:sz="0" w:space="0" w:color="auto"/>
          </w:divBdr>
        </w:div>
        <w:div w:id="524254240">
          <w:marLeft w:val="640"/>
          <w:marRight w:val="0"/>
          <w:marTop w:val="0"/>
          <w:marBottom w:val="0"/>
          <w:divBdr>
            <w:top w:val="none" w:sz="0" w:space="0" w:color="auto"/>
            <w:left w:val="none" w:sz="0" w:space="0" w:color="auto"/>
            <w:bottom w:val="none" w:sz="0" w:space="0" w:color="auto"/>
            <w:right w:val="none" w:sz="0" w:space="0" w:color="auto"/>
          </w:divBdr>
        </w:div>
        <w:div w:id="2077581580">
          <w:marLeft w:val="640"/>
          <w:marRight w:val="0"/>
          <w:marTop w:val="0"/>
          <w:marBottom w:val="0"/>
          <w:divBdr>
            <w:top w:val="none" w:sz="0" w:space="0" w:color="auto"/>
            <w:left w:val="none" w:sz="0" w:space="0" w:color="auto"/>
            <w:bottom w:val="none" w:sz="0" w:space="0" w:color="auto"/>
            <w:right w:val="none" w:sz="0" w:space="0" w:color="auto"/>
          </w:divBdr>
        </w:div>
        <w:div w:id="477304397">
          <w:marLeft w:val="640"/>
          <w:marRight w:val="0"/>
          <w:marTop w:val="0"/>
          <w:marBottom w:val="0"/>
          <w:divBdr>
            <w:top w:val="none" w:sz="0" w:space="0" w:color="auto"/>
            <w:left w:val="none" w:sz="0" w:space="0" w:color="auto"/>
            <w:bottom w:val="none" w:sz="0" w:space="0" w:color="auto"/>
            <w:right w:val="none" w:sz="0" w:space="0" w:color="auto"/>
          </w:divBdr>
        </w:div>
        <w:div w:id="468672535">
          <w:marLeft w:val="640"/>
          <w:marRight w:val="0"/>
          <w:marTop w:val="0"/>
          <w:marBottom w:val="0"/>
          <w:divBdr>
            <w:top w:val="none" w:sz="0" w:space="0" w:color="auto"/>
            <w:left w:val="none" w:sz="0" w:space="0" w:color="auto"/>
            <w:bottom w:val="none" w:sz="0" w:space="0" w:color="auto"/>
            <w:right w:val="none" w:sz="0" w:space="0" w:color="auto"/>
          </w:divBdr>
        </w:div>
        <w:div w:id="1751849017">
          <w:marLeft w:val="640"/>
          <w:marRight w:val="0"/>
          <w:marTop w:val="0"/>
          <w:marBottom w:val="0"/>
          <w:divBdr>
            <w:top w:val="none" w:sz="0" w:space="0" w:color="auto"/>
            <w:left w:val="none" w:sz="0" w:space="0" w:color="auto"/>
            <w:bottom w:val="none" w:sz="0" w:space="0" w:color="auto"/>
            <w:right w:val="none" w:sz="0" w:space="0" w:color="auto"/>
          </w:divBdr>
        </w:div>
        <w:div w:id="1390034656">
          <w:marLeft w:val="640"/>
          <w:marRight w:val="0"/>
          <w:marTop w:val="0"/>
          <w:marBottom w:val="0"/>
          <w:divBdr>
            <w:top w:val="none" w:sz="0" w:space="0" w:color="auto"/>
            <w:left w:val="none" w:sz="0" w:space="0" w:color="auto"/>
            <w:bottom w:val="none" w:sz="0" w:space="0" w:color="auto"/>
            <w:right w:val="none" w:sz="0" w:space="0" w:color="auto"/>
          </w:divBdr>
        </w:div>
        <w:div w:id="1002901645">
          <w:marLeft w:val="640"/>
          <w:marRight w:val="0"/>
          <w:marTop w:val="0"/>
          <w:marBottom w:val="0"/>
          <w:divBdr>
            <w:top w:val="none" w:sz="0" w:space="0" w:color="auto"/>
            <w:left w:val="none" w:sz="0" w:space="0" w:color="auto"/>
            <w:bottom w:val="none" w:sz="0" w:space="0" w:color="auto"/>
            <w:right w:val="none" w:sz="0" w:space="0" w:color="auto"/>
          </w:divBdr>
        </w:div>
        <w:div w:id="32966222">
          <w:marLeft w:val="640"/>
          <w:marRight w:val="0"/>
          <w:marTop w:val="0"/>
          <w:marBottom w:val="0"/>
          <w:divBdr>
            <w:top w:val="none" w:sz="0" w:space="0" w:color="auto"/>
            <w:left w:val="none" w:sz="0" w:space="0" w:color="auto"/>
            <w:bottom w:val="none" w:sz="0" w:space="0" w:color="auto"/>
            <w:right w:val="none" w:sz="0" w:space="0" w:color="auto"/>
          </w:divBdr>
        </w:div>
        <w:div w:id="1580284572">
          <w:marLeft w:val="640"/>
          <w:marRight w:val="0"/>
          <w:marTop w:val="0"/>
          <w:marBottom w:val="0"/>
          <w:divBdr>
            <w:top w:val="none" w:sz="0" w:space="0" w:color="auto"/>
            <w:left w:val="none" w:sz="0" w:space="0" w:color="auto"/>
            <w:bottom w:val="none" w:sz="0" w:space="0" w:color="auto"/>
            <w:right w:val="none" w:sz="0" w:space="0" w:color="auto"/>
          </w:divBdr>
        </w:div>
        <w:div w:id="2096660323">
          <w:marLeft w:val="640"/>
          <w:marRight w:val="0"/>
          <w:marTop w:val="0"/>
          <w:marBottom w:val="0"/>
          <w:divBdr>
            <w:top w:val="none" w:sz="0" w:space="0" w:color="auto"/>
            <w:left w:val="none" w:sz="0" w:space="0" w:color="auto"/>
            <w:bottom w:val="none" w:sz="0" w:space="0" w:color="auto"/>
            <w:right w:val="none" w:sz="0" w:space="0" w:color="auto"/>
          </w:divBdr>
        </w:div>
        <w:div w:id="787118064">
          <w:marLeft w:val="640"/>
          <w:marRight w:val="0"/>
          <w:marTop w:val="0"/>
          <w:marBottom w:val="0"/>
          <w:divBdr>
            <w:top w:val="none" w:sz="0" w:space="0" w:color="auto"/>
            <w:left w:val="none" w:sz="0" w:space="0" w:color="auto"/>
            <w:bottom w:val="none" w:sz="0" w:space="0" w:color="auto"/>
            <w:right w:val="none" w:sz="0" w:space="0" w:color="auto"/>
          </w:divBdr>
        </w:div>
        <w:div w:id="1569340313">
          <w:marLeft w:val="640"/>
          <w:marRight w:val="0"/>
          <w:marTop w:val="0"/>
          <w:marBottom w:val="0"/>
          <w:divBdr>
            <w:top w:val="none" w:sz="0" w:space="0" w:color="auto"/>
            <w:left w:val="none" w:sz="0" w:space="0" w:color="auto"/>
            <w:bottom w:val="none" w:sz="0" w:space="0" w:color="auto"/>
            <w:right w:val="none" w:sz="0" w:space="0" w:color="auto"/>
          </w:divBdr>
        </w:div>
        <w:div w:id="50614087">
          <w:marLeft w:val="640"/>
          <w:marRight w:val="0"/>
          <w:marTop w:val="0"/>
          <w:marBottom w:val="0"/>
          <w:divBdr>
            <w:top w:val="none" w:sz="0" w:space="0" w:color="auto"/>
            <w:left w:val="none" w:sz="0" w:space="0" w:color="auto"/>
            <w:bottom w:val="none" w:sz="0" w:space="0" w:color="auto"/>
            <w:right w:val="none" w:sz="0" w:space="0" w:color="auto"/>
          </w:divBdr>
        </w:div>
        <w:div w:id="95710080">
          <w:marLeft w:val="640"/>
          <w:marRight w:val="0"/>
          <w:marTop w:val="0"/>
          <w:marBottom w:val="0"/>
          <w:divBdr>
            <w:top w:val="none" w:sz="0" w:space="0" w:color="auto"/>
            <w:left w:val="none" w:sz="0" w:space="0" w:color="auto"/>
            <w:bottom w:val="none" w:sz="0" w:space="0" w:color="auto"/>
            <w:right w:val="none" w:sz="0" w:space="0" w:color="auto"/>
          </w:divBdr>
        </w:div>
        <w:div w:id="580529881">
          <w:marLeft w:val="640"/>
          <w:marRight w:val="0"/>
          <w:marTop w:val="0"/>
          <w:marBottom w:val="0"/>
          <w:divBdr>
            <w:top w:val="none" w:sz="0" w:space="0" w:color="auto"/>
            <w:left w:val="none" w:sz="0" w:space="0" w:color="auto"/>
            <w:bottom w:val="none" w:sz="0" w:space="0" w:color="auto"/>
            <w:right w:val="none" w:sz="0" w:space="0" w:color="auto"/>
          </w:divBdr>
        </w:div>
        <w:div w:id="1345009791">
          <w:marLeft w:val="640"/>
          <w:marRight w:val="0"/>
          <w:marTop w:val="0"/>
          <w:marBottom w:val="0"/>
          <w:divBdr>
            <w:top w:val="none" w:sz="0" w:space="0" w:color="auto"/>
            <w:left w:val="none" w:sz="0" w:space="0" w:color="auto"/>
            <w:bottom w:val="none" w:sz="0" w:space="0" w:color="auto"/>
            <w:right w:val="none" w:sz="0" w:space="0" w:color="auto"/>
          </w:divBdr>
        </w:div>
        <w:div w:id="1981224126">
          <w:marLeft w:val="640"/>
          <w:marRight w:val="0"/>
          <w:marTop w:val="0"/>
          <w:marBottom w:val="0"/>
          <w:divBdr>
            <w:top w:val="none" w:sz="0" w:space="0" w:color="auto"/>
            <w:left w:val="none" w:sz="0" w:space="0" w:color="auto"/>
            <w:bottom w:val="none" w:sz="0" w:space="0" w:color="auto"/>
            <w:right w:val="none" w:sz="0" w:space="0" w:color="auto"/>
          </w:divBdr>
        </w:div>
        <w:div w:id="1028482169">
          <w:marLeft w:val="640"/>
          <w:marRight w:val="0"/>
          <w:marTop w:val="0"/>
          <w:marBottom w:val="0"/>
          <w:divBdr>
            <w:top w:val="none" w:sz="0" w:space="0" w:color="auto"/>
            <w:left w:val="none" w:sz="0" w:space="0" w:color="auto"/>
            <w:bottom w:val="none" w:sz="0" w:space="0" w:color="auto"/>
            <w:right w:val="none" w:sz="0" w:space="0" w:color="auto"/>
          </w:divBdr>
        </w:div>
        <w:div w:id="494304859">
          <w:marLeft w:val="640"/>
          <w:marRight w:val="0"/>
          <w:marTop w:val="0"/>
          <w:marBottom w:val="0"/>
          <w:divBdr>
            <w:top w:val="none" w:sz="0" w:space="0" w:color="auto"/>
            <w:left w:val="none" w:sz="0" w:space="0" w:color="auto"/>
            <w:bottom w:val="none" w:sz="0" w:space="0" w:color="auto"/>
            <w:right w:val="none" w:sz="0" w:space="0" w:color="auto"/>
          </w:divBdr>
        </w:div>
        <w:div w:id="510067495">
          <w:marLeft w:val="640"/>
          <w:marRight w:val="0"/>
          <w:marTop w:val="0"/>
          <w:marBottom w:val="0"/>
          <w:divBdr>
            <w:top w:val="none" w:sz="0" w:space="0" w:color="auto"/>
            <w:left w:val="none" w:sz="0" w:space="0" w:color="auto"/>
            <w:bottom w:val="none" w:sz="0" w:space="0" w:color="auto"/>
            <w:right w:val="none" w:sz="0" w:space="0" w:color="auto"/>
          </w:divBdr>
        </w:div>
        <w:div w:id="1899390985">
          <w:marLeft w:val="640"/>
          <w:marRight w:val="0"/>
          <w:marTop w:val="0"/>
          <w:marBottom w:val="0"/>
          <w:divBdr>
            <w:top w:val="none" w:sz="0" w:space="0" w:color="auto"/>
            <w:left w:val="none" w:sz="0" w:space="0" w:color="auto"/>
            <w:bottom w:val="none" w:sz="0" w:space="0" w:color="auto"/>
            <w:right w:val="none" w:sz="0" w:space="0" w:color="auto"/>
          </w:divBdr>
        </w:div>
      </w:divsChild>
    </w:div>
    <w:div w:id="1012336612">
      <w:bodyDiv w:val="1"/>
      <w:marLeft w:val="0"/>
      <w:marRight w:val="0"/>
      <w:marTop w:val="0"/>
      <w:marBottom w:val="0"/>
      <w:divBdr>
        <w:top w:val="none" w:sz="0" w:space="0" w:color="auto"/>
        <w:left w:val="none" w:sz="0" w:space="0" w:color="auto"/>
        <w:bottom w:val="none" w:sz="0" w:space="0" w:color="auto"/>
        <w:right w:val="none" w:sz="0" w:space="0" w:color="auto"/>
      </w:divBdr>
      <w:divsChild>
        <w:div w:id="2089812514">
          <w:marLeft w:val="640"/>
          <w:marRight w:val="0"/>
          <w:marTop w:val="0"/>
          <w:marBottom w:val="0"/>
          <w:divBdr>
            <w:top w:val="none" w:sz="0" w:space="0" w:color="auto"/>
            <w:left w:val="none" w:sz="0" w:space="0" w:color="auto"/>
            <w:bottom w:val="none" w:sz="0" w:space="0" w:color="auto"/>
            <w:right w:val="none" w:sz="0" w:space="0" w:color="auto"/>
          </w:divBdr>
        </w:div>
        <w:div w:id="1331330774">
          <w:marLeft w:val="640"/>
          <w:marRight w:val="0"/>
          <w:marTop w:val="0"/>
          <w:marBottom w:val="0"/>
          <w:divBdr>
            <w:top w:val="none" w:sz="0" w:space="0" w:color="auto"/>
            <w:left w:val="none" w:sz="0" w:space="0" w:color="auto"/>
            <w:bottom w:val="none" w:sz="0" w:space="0" w:color="auto"/>
            <w:right w:val="none" w:sz="0" w:space="0" w:color="auto"/>
          </w:divBdr>
        </w:div>
        <w:div w:id="1990984417">
          <w:marLeft w:val="640"/>
          <w:marRight w:val="0"/>
          <w:marTop w:val="0"/>
          <w:marBottom w:val="0"/>
          <w:divBdr>
            <w:top w:val="none" w:sz="0" w:space="0" w:color="auto"/>
            <w:left w:val="none" w:sz="0" w:space="0" w:color="auto"/>
            <w:bottom w:val="none" w:sz="0" w:space="0" w:color="auto"/>
            <w:right w:val="none" w:sz="0" w:space="0" w:color="auto"/>
          </w:divBdr>
        </w:div>
        <w:div w:id="82804439">
          <w:marLeft w:val="640"/>
          <w:marRight w:val="0"/>
          <w:marTop w:val="0"/>
          <w:marBottom w:val="0"/>
          <w:divBdr>
            <w:top w:val="none" w:sz="0" w:space="0" w:color="auto"/>
            <w:left w:val="none" w:sz="0" w:space="0" w:color="auto"/>
            <w:bottom w:val="none" w:sz="0" w:space="0" w:color="auto"/>
            <w:right w:val="none" w:sz="0" w:space="0" w:color="auto"/>
          </w:divBdr>
        </w:div>
        <w:div w:id="870144435">
          <w:marLeft w:val="640"/>
          <w:marRight w:val="0"/>
          <w:marTop w:val="0"/>
          <w:marBottom w:val="0"/>
          <w:divBdr>
            <w:top w:val="none" w:sz="0" w:space="0" w:color="auto"/>
            <w:left w:val="none" w:sz="0" w:space="0" w:color="auto"/>
            <w:bottom w:val="none" w:sz="0" w:space="0" w:color="auto"/>
            <w:right w:val="none" w:sz="0" w:space="0" w:color="auto"/>
          </w:divBdr>
        </w:div>
        <w:div w:id="1355618204">
          <w:marLeft w:val="640"/>
          <w:marRight w:val="0"/>
          <w:marTop w:val="0"/>
          <w:marBottom w:val="0"/>
          <w:divBdr>
            <w:top w:val="none" w:sz="0" w:space="0" w:color="auto"/>
            <w:left w:val="none" w:sz="0" w:space="0" w:color="auto"/>
            <w:bottom w:val="none" w:sz="0" w:space="0" w:color="auto"/>
            <w:right w:val="none" w:sz="0" w:space="0" w:color="auto"/>
          </w:divBdr>
        </w:div>
        <w:div w:id="1276668275">
          <w:marLeft w:val="640"/>
          <w:marRight w:val="0"/>
          <w:marTop w:val="0"/>
          <w:marBottom w:val="0"/>
          <w:divBdr>
            <w:top w:val="none" w:sz="0" w:space="0" w:color="auto"/>
            <w:left w:val="none" w:sz="0" w:space="0" w:color="auto"/>
            <w:bottom w:val="none" w:sz="0" w:space="0" w:color="auto"/>
            <w:right w:val="none" w:sz="0" w:space="0" w:color="auto"/>
          </w:divBdr>
        </w:div>
        <w:div w:id="261885090">
          <w:marLeft w:val="640"/>
          <w:marRight w:val="0"/>
          <w:marTop w:val="0"/>
          <w:marBottom w:val="0"/>
          <w:divBdr>
            <w:top w:val="none" w:sz="0" w:space="0" w:color="auto"/>
            <w:left w:val="none" w:sz="0" w:space="0" w:color="auto"/>
            <w:bottom w:val="none" w:sz="0" w:space="0" w:color="auto"/>
            <w:right w:val="none" w:sz="0" w:space="0" w:color="auto"/>
          </w:divBdr>
        </w:div>
        <w:div w:id="524945870">
          <w:marLeft w:val="640"/>
          <w:marRight w:val="0"/>
          <w:marTop w:val="0"/>
          <w:marBottom w:val="0"/>
          <w:divBdr>
            <w:top w:val="none" w:sz="0" w:space="0" w:color="auto"/>
            <w:left w:val="none" w:sz="0" w:space="0" w:color="auto"/>
            <w:bottom w:val="none" w:sz="0" w:space="0" w:color="auto"/>
            <w:right w:val="none" w:sz="0" w:space="0" w:color="auto"/>
          </w:divBdr>
        </w:div>
        <w:div w:id="684480074">
          <w:marLeft w:val="640"/>
          <w:marRight w:val="0"/>
          <w:marTop w:val="0"/>
          <w:marBottom w:val="0"/>
          <w:divBdr>
            <w:top w:val="none" w:sz="0" w:space="0" w:color="auto"/>
            <w:left w:val="none" w:sz="0" w:space="0" w:color="auto"/>
            <w:bottom w:val="none" w:sz="0" w:space="0" w:color="auto"/>
            <w:right w:val="none" w:sz="0" w:space="0" w:color="auto"/>
          </w:divBdr>
        </w:div>
        <w:div w:id="52777940">
          <w:marLeft w:val="640"/>
          <w:marRight w:val="0"/>
          <w:marTop w:val="0"/>
          <w:marBottom w:val="0"/>
          <w:divBdr>
            <w:top w:val="none" w:sz="0" w:space="0" w:color="auto"/>
            <w:left w:val="none" w:sz="0" w:space="0" w:color="auto"/>
            <w:bottom w:val="none" w:sz="0" w:space="0" w:color="auto"/>
            <w:right w:val="none" w:sz="0" w:space="0" w:color="auto"/>
          </w:divBdr>
        </w:div>
        <w:div w:id="2129544340">
          <w:marLeft w:val="640"/>
          <w:marRight w:val="0"/>
          <w:marTop w:val="0"/>
          <w:marBottom w:val="0"/>
          <w:divBdr>
            <w:top w:val="none" w:sz="0" w:space="0" w:color="auto"/>
            <w:left w:val="none" w:sz="0" w:space="0" w:color="auto"/>
            <w:bottom w:val="none" w:sz="0" w:space="0" w:color="auto"/>
            <w:right w:val="none" w:sz="0" w:space="0" w:color="auto"/>
          </w:divBdr>
        </w:div>
        <w:div w:id="1938631955">
          <w:marLeft w:val="640"/>
          <w:marRight w:val="0"/>
          <w:marTop w:val="0"/>
          <w:marBottom w:val="0"/>
          <w:divBdr>
            <w:top w:val="none" w:sz="0" w:space="0" w:color="auto"/>
            <w:left w:val="none" w:sz="0" w:space="0" w:color="auto"/>
            <w:bottom w:val="none" w:sz="0" w:space="0" w:color="auto"/>
            <w:right w:val="none" w:sz="0" w:space="0" w:color="auto"/>
          </w:divBdr>
        </w:div>
        <w:div w:id="1157914908">
          <w:marLeft w:val="640"/>
          <w:marRight w:val="0"/>
          <w:marTop w:val="0"/>
          <w:marBottom w:val="0"/>
          <w:divBdr>
            <w:top w:val="none" w:sz="0" w:space="0" w:color="auto"/>
            <w:left w:val="none" w:sz="0" w:space="0" w:color="auto"/>
            <w:bottom w:val="none" w:sz="0" w:space="0" w:color="auto"/>
            <w:right w:val="none" w:sz="0" w:space="0" w:color="auto"/>
          </w:divBdr>
        </w:div>
        <w:div w:id="231551399">
          <w:marLeft w:val="640"/>
          <w:marRight w:val="0"/>
          <w:marTop w:val="0"/>
          <w:marBottom w:val="0"/>
          <w:divBdr>
            <w:top w:val="none" w:sz="0" w:space="0" w:color="auto"/>
            <w:left w:val="none" w:sz="0" w:space="0" w:color="auto"/>
            <w:bottom w:val="none" w:sz="0" w:space="0" w:color="auto"/>
            <w:right w:val="none" w:sz="0" w:space="0" w:color="auto"/>
          </w:divBdr>
        </w:div>
        <w:div w:id="1973752579">
          <w:marLeft w:val="640"/>
          <w:marRight w:val="0"/>
          <w:marTop w:val="0"/>
          <w:marBottom w:val="0"/>
          <w:divBdr>
            <w:top w:val="none" w:sz="0" w:space="0" w:color="auto"/>
            <w:left w:val="none" w:sz="0" w:space="0" w:color="auto"/>
            <w:bottom w:val="none" w:sz="0" w:space="0" w:color="auto"/>
            <w:right w:val="none" w:sz="0" w:space="0" w:color="auto"/>
          </w:divBdr>
        </w:div>
        <w:div w:id="1757938406">
          <w:marLeft w:val="640"/>
          <w:marRight w:val="0"/>
          <w:marTop w:val="0"/>
          <w:marBottom w:val="0"/>
          <w:divBdr>
            <w:top w:val="none" w:sz="0" w:space="0" w:color="auto"/>
            <w:left w:val="none" w:sz="0" w:space="0" w:color="auto"/>
            <w:bottom w:val="none" w:sz="0" w:space="0" w:color="auto"/>
            <w:right w:val="none" w:sz="0" w:space="0" w:color="auto"/>
          </w:divBdr>
        </w:div>
        <w:div w:id="898322869">
          <w:marLeft w:val="640"/>
          <w:marRight w:val="0"/>
          <w:marTop w:val="0"/>
          <w:marBottom w:val="0"/>
          <w:divBdr>
            <w:top w:val="none" w:sz="0" w:space="0" w:color="auto"/>
            <w:left w:val="none" w:sz="0" w:space="0" w:color="auto"/>
            <w:bottom w:val="none" w:sz="0" w:space="0" w:color="auto"/>
            <w:right w:val="none" w:sz="0" w:space="0" w:color="auto"/>
          </w:divBdr>
        </w:div>
        <w:div w:id="440875259">
          <w:marLeft w:val="640"/>
          <w:marRight w:val="0"/>
          <w:marTop w:val="0"/>
          <w:marBottom w:val="0"/>
          <w:divBdr>
            <w:top w:val="none" w:sz="0" w:space="0" w:color="auto"/>
            <w:left w:val="none" w:sz="0" w:space="0" w:color="auto"/>
            <w:bottom w:val="none" w:sz="0" w:space="0" w:color="auto"/>
            <w:right w:val="none" w:sz="0" w:space="0" w:color="auto"/>
          </w:divBdr>
        </w:div>
        <w:div w:id="268270792">
          <w:marLeft w:val="640"/>
          <w:marRight w:val="0"/>
          <w:marTop w:val="0"/>
          <w:marBottom w:val="0"/>
          <w:divBdr>
            <w:top w:val="none" w:sz="0" w:space="0" w:color="auto"/>
            <w:left w:val="none" w:sz="0" w:space="0" w:color="auto"/>
            <w:bottom w:val="none" w:sz="0" w:space="0" w:color="auto"/>
            <w:right w:val="none" w:sz="0" w:space="0" w:color="auto"/>
          </w:divBdr>
        </w:div>
        <w:div w:id="859247637">
          <w:marLeft w:val="640"/>
          <w:marRight w:val="0"/>
          <w:marTop w:val="0"/>
          <w:marBottom w:val="0"/>
          <w:divBdr>
            <w:top w:val="none" w:sz="0" w:space="0" w:color="auto"/>
            <w:left w:val="none" w:sz="0" w:space="0" w:color="auto"/>
            <w:bottom w:val="none" w:sz="0" w:space="0" w:color="auto"/>
            <w:right w:val="none" w:sz="0" w:space="0" w:color="auto"/>
          </w:divBdr>
        </w:div>
        <w:div w:id="2081824178">
          <w:marLeft w:val="640"/>
          <w:marRight w:val="0"/>
          <w:marTop w:val="0"/>
          <w:marBottom w:val="0"/>
          <w:divBdr>
            <w:top w:val="none" w:sz="0" w:space="0" w:color="auto"/>
            <w:left w:val="none" w:sz="0" w:space="0" w:color="auto"/>
            <w:bottom w:val="none" w:sz="0" w:space="0" w:color="auto"/>
            <w:right w:val="none" w:sz="0" w:space="0" w:color="auto"/>
          </w:divBdr>
        </w:div>
        <w:div w:id="1037896530">
          <w:marLeft w:val="640"/>
          <w:marRight w:val="0"/>
          <w:marTop w:val="0"/>
          <w:marBottom w:val="0"/>
          <w:divBdr>
            <w:top w:val="none" w:sz="0" w:space="0" w:color="auto"/>
            <w:left w:val="none" w:sz="0" w:space="0" w:color="auto"/>
            <w:bottom w:val="none" w:sz="0" w:space="0" w:color="auto"/>
            <w:right w:val="none" w:sz="0" w:space="0" w:color="auto"/>
          </w:divBdr>
        </w:div>
        <w:div w:id="1464152075">
          <w:marLeft w:val="640"/>
          <w:marRight w:val="0"/>
          <w:marTop w:val="0"/>
          <w:marBottom w:val="0"/>
          <w:divBdr>
            <w:top w:val="none" w:sz="0" w:space="0" w:color="auto"/>
            <w:left w:val="none" w:sz="0" w:space="0" w:color="auto"/>
            <w:bottom w:val="none" w:sz="0" w:space="0" w:color="auto"/>
            <w:right w:val="none" w:sz="0" w:space="0" w:color="auto"/>
          </w:divBdr>
        </w:div>
      </w:divsChild>
    </w:div>
    <w:div w:id="1110395437">
      <w:bodyDiv w:val="1"/>
      <w:marLeft w:val="0"/>
      <w:marRight w:val="0"/>
      <w:marTop w:val="0"/>
      <w:marBottom w:val="0"/>
      <w:divBdr>
        <w:top w:val="none" w:sz="0" w:space="0" w:color="auto"/>
        <w:left w:val="none" w:sz="0" w:space="0" w:color="auto"/>
        <w:bottom w:val="none" w:sz="0" w:space="0" w:color="auto"/>
        <w:right w:val="none" w:sz="0" w:space="0" w:color="auto"/>
      </w:divBdr>
      <w:divsChild>
        <w:div w:id="1164122883">
          <w:marLeft w:val="640"/>
          <w:marRight w:val="0"/>
          <w:marTop w:val="0"/>
          <w:marBottom w:val="0"/>
          <w:divBdr>
            <w:top w:val="none" w:sz="0" w:space="0" w:color="auto"/>
            <w:left w:val="none" w:sz="0" w:space="0" w:color="auto"/>
            <w:bottom w:val="none" w:sz="0" w:space="0" w:color="auto"/>
            <w:right w:val="none" w:sz="0" w:space="0" w:color="auto"/>
          </w:divBdr>
        </w:div>
        <w:div w:id="1318806735">
          <w:marLeft w:val="640"/>
          <w:marRight w:val="0"/>
          <w:marTop w:val="0"/>
          <w:marBottom w:val="0"/>
          <w:divBdr>
            <w:top w:val="none" w:sz="0" w:space="0" w:color="auto"/>
            <w:left w:val="none" w:sz="0" w:space="0" w:color="auto"/>
            <w:bottom w:val="none" w:sz="0" w:space="0" w:color="auto"/>
            <w:right w:val="none" w:sz="0" w:space="0" w:color="auto"/>
          </w:divBdr>
        </w:div>
        <w:div w:id="96828080">
          <w:marLeft w:val="640"/>
          <w:marRight w:val="0"/>
          <w:marTop w:val="0"/>
          <w:marBottom w:val="0"/>
          <w:divBdr>
            <w:top w:val="none" w:sz="0" w:space="0" w:color="auto"/>
            <w:left w:val="none" w:sz="0" w:space="0" w:color="auto"/>
            <w:bottom w:val="none" w:sz="0" w:space="0" w:color="auto"/>
            <w:right w:val="none" w:sz="0" w:space="0" w:color="auto"/>
          </w:divBdr>
        </w:div>
        <w:div w:id="1848716114">
          <w:marLeft w:val="640"/>
          <w:marRight w:val="0"/>
          <w:marTop w:val="0"/>
          <w:marBottom w:val="0"/>
          <w:divBdr>
            <w:top w:val="none" w:sz="0" w:space="0" w:color="auto"/>
            <w:left w:val="none" w:sz="0" w:space="0" w:color="auto"/>
            <w:bottom w:val="none" w:sz="0" w:space="0" w:color="auto"/>
            <w:right w:val="none" w:sz="0" w:space="0" w:color="auto"/>
          </w:divBdr>
        </w:div>
        <w:div w:id="168955429">
          <w:marLeft w:val="640"/>
          <w:marRight w:val="0"/>
          <w:marTop w:val="0"/>
          <w:marBottom w:val="0"/>
          <w:divBdr>
            <w:top w:val="none" w:sz="0" w:space="0" w:color="auto"/>
            <w:left w:val="none" w:sz="0" w:space="0" w:color="auto"/>
            <w:bottom w:val="none" w:sz="0" w:space="0" w:color="auto"/>
            <w:right w:val="none" w:sz="0" w:space="0" w:color="auto"/>
          </w:divBdr>
        </w:div>
        <w:div w:id="870462839">
          <w:marLeft w:val="640"/>
          <w:marRight w:val="0"/>
          <w:marTop w:val="0"/>
          <w:marBottom w:val="0"/>
          <w:divBdr>
            <w:top w:val="none" w:sz="0" w:space="0" w:color="auto"/>
            <w:left w:val="none" w:sz="0" w:space="0" w:color="auto"/>
            <w:bottom w:val="none" w:sz="0" w:space="0" w:color="auto"/>
            <w:right w:val="none" w:sz="0" w:space="0" w:color="auto"/>
          </w:divBdr>
        </w:div>
        <w:div w:id="542329971">
          <w:marLeft w:val="640"/>
          <w:marRight w:val="0"/>
          <w:marTop w:val="0"/>
          <w:marBottom w:val="0"/>
          <w:divBdr>
            <w:top w:val="none" w:sz="0" w:space="0" w:color="auto"/>
            <w:left w:val="none" w:sz="0" w:space="0" w:color="auto"/>
            <w:bottom w:val="none" w:sz="0" w:space="0" w:color="auto"/>
            <w:right w:val="none" w:sz="0" w:space="0" w:color="auto"/>
          </w:divBdr>
        </w:div>
        <w:div w:id="1709447270">
          <w:marLeft w:val="640"/>
          <w:marRight w:val="0"/>
          <w:marTop w:val="0"/>
          <w:marBottom w:val="0"/>
          <w:divBdr>
            <w:top w:val="none" w:sz="0" w:space="0" w:color="auto"/>
            <w:left w:val="none" w:sz="0" w:space="0" w:color="auto"/>
            <w:bottom w:val="none" w:sz="0" w:space="0" w:color="auto"/>
            <w:right w:val="none" w:sz="0" w:space="0" w:color="auto"/>
          </w:divBdr>
        </w:div>
        <w:div w:id="54086108">
          <w:marLeft w:val="640"/>
          <w:marRight w:val="0"/>
          <w:marTop w:val="0"/>
          <w:marBottom w:val="0"/>
          <w:divBdr>
            <w:top w:val="none" w:sz="0" w:space="0" w:color="auto"/>
            <w:left w:val="none" w:sz="0" w:space="0" w:color="auto"/>
            <w:bottom w:val="none" w:sz="0" w:space="0" w:color="auto"/>
            <w:right w:val="none" w:sz="0" w:space="0" w:color="auto"/>
          </w:divBdr>
        </w:div>
        <w:div w:id="475296461">
          <w:marLeft w:val="640"/>
          <w:marRight w:val="0"/>
          <w:marTop w:val="0"/>
          <w:marBottom w:val="0"/>
          <w:divBdr>
            <w:top w:val="none" w:sz="0" w:space="0" w:color="auto"/>
            <w:left w:val="none" w:sz="0" w:space="0" w:color="auto"/>
            <w:bottom w:val="none" w:sz="0" w:space="0" w:color="auto"/>
            <w:right w:val="none" w:sz="0" w:space="0" w:color="auto"/>
          </w:divBdr>
        </w:div>
        <w:div w:id="1362046633">
          <w:marLeft w:val="640"/>
          <w:marRight w:val="0"/>
          <w:marTop w:val="0"/>
          <w:marBottom w:val="0"/>
          <w:divBdr>
            <w:top w:val="none" w:sz="0" w:space="0" w:color="auto"/>
            <w:left w:val="none" w:sz="0" w:space="0" w:color="auto"/>
            <w:bottom w:val="none" w:sz="0" w:space="0" w:color="auto"/>
            <w:right w:val="none" w:sz="0" w:space="0" w:color="auto"/>
          </w:divBdr>
        </w:div>
        <w:div w:id="331612364">
          <w:marLeft w:val="640"/>
          <w:marRight w:val="0"/>
          <w:marTop w:val="0"/>
          <w:marBottom w:val="0"/>
          <w:divBdr>
            <w:top w:val="none" w:sz="0" w:space="0" w:color="auto"/>
            <w:left w:val="none" w:sz="0" w:space="0" w:color="auto"/>
            <w:bottom w:val="none" w:sz="0" w:space="0" w:color="auto"/>
            <w:right w:val="none" w:sz="0" w:space="0" w:color="auto"/>
          </w:divBdr>
        </w:div>
        <w:div w:id="640967786">
          <w:marLeft w:val="640"/>
          <w:marRight w:val="0"/>
          <w:marTop w:val="0"/>
          <w:marBottom w:val="0"/>
          <w:divBdr>
            <w:top w:val="none" w:sz="0" w:space="0" w:color="auto"/>
            <w:left w:val="none" w:sz="0" w:space="0" w:color="auto"/>
            <w:bottom w:val="none" w:sz="0" w:space="0" w:color="auto"/>
            <w:right w:val="none" w:sz="0" w:space="0" w:color="auto"/>
          </w:divBdr>
        </w:div>
        <w:div w:id="1242636537">
          <w:marLeft w:val="640"/>
          <w:marRight w:val="0"/>
          <w:marTop w:val="0"/>
          <w:marBottom w:val="0"/>
          <w:divBdr>
            <w:top w:val="none" w:sz="0" w:space="0" w:color="auto"/>
            <w:left w:val="none" w:sz="0" w:space="0" w:color="auto"/>
            <w:bottom w:val="none" w:sz="0" w:space="0" w:color="auto"/>
            <w:right w:val="none" w:sz="0" w:space="0" w:color="auto"/>
          </w:divBdr>
        </w:div>
        <w:div w:id="1980720062">
          <w:marLeft w:val="640"/>
          <w:marRight w:val="0"/>
          <w:marTop w:val="0"/>
          <w:marBottom w:val="0"/>
          <w:divBdr>
            <w:top w:val="none" w:sz="0" w:space="0" w:color="auto"/>
            <w:left w:val="none" w:sz="0" w:space="0" w:color="auto"/>
            <w:bottom w:val="none" w:sz="0" w:space="0" w:color="auto"/>
            <w:right w:val="none" w:sz="0" w:space="0" w:color="auto"/>
          </w:divBdr>
        </w:div>
        <w:div w:id="255091675">
          <w:marLeft w:val="640"/>
          <w:marRight w:val="0"/>
          <w:marTop w:val="0"/>
          <w:marBottom w:val="0"/>
          <w:divBdr>
            <w:top w:val="none" w:sz="0" w:space="0" w:color="auto"/>
            <w:left w:val="none" w:sz="0" w:space="0" w:color="auto"/>
            <w:bottom w:val="none" w:sz="0" w:space="0" w:color="auto"/>
            <w:right w:val="none" w:sz="0" w:space="0" w:color="auto"/>
          </w:divBdr>
        </w:div>
        <w:div w:id="1828663199">
          <w:marLeft w:val="640"/>
          <w:marRight w:val="0"/>
          <w:marTop w:val="0"/>
          <w:marBottom w:val="0"/>
          <w:divBdr>
            <w:top w:val="none" w:sz="0" w:space="0" w:color="auto"/>
            <w:left w:val="none" w:sz="0" w:space="0" w:color="auto"/>
            <w:bottom w:val="none" w:sz="0" w:space="0" w:color="auto"/>
            <w:right w:val="none" w:sz="0" w:space="0" w:color="auto"/>
          </w:divBdr>
        </w:div>
        <w:div w:id="2029478772">
          <w:marLeft w:val="640"/>
          <w:marRight w:val="0"/>
          <w:marTop w:val="0"/>
          <w:marBottom w:val="0"/>
          <w:divBdr>
            <w:top w:val="none" w:sz="0" w:space="0" w:color="auto"/>
            <w:left w:val="none" w:sz="0" w:space="0" w:color="auto"/>
            <w:bottom w:val="none" w:sz="0" w:space="0" w:color="auto"/>
            <w:right w:val="none" w:sz="0" w:space="0" w:color="auto"/>
          </w:divBdr>
        </w:div>
        <w:div w:id="1937983531">
          <w:marLeft w:val="640"/>
          <w:marRight w:val="0"/>
          <w:marTop w:val="0"/>
          <w:marBottom w:val="0"/>
          <w:divBdr>
            <w:top w:val="none" w:sz="0" w:space="0" w:color="auto"/>
            <w:left w:val="none" w:sz="0" w:space="0" w:color="auto"/>
            <w:bottom w:val="none" w:sz="0" w:space="0" w:color="auto"/>
            <w:right w:val="none" w:sz="0" w:space="0" w:color="auto"/>
          </w:divBdr>
        </w:div>
        <w:div w:id="1110781035">
          <w:marLeft w:val="640"/>
          <w:marRight w:val="0"/>
          <w:marTop w:val="0"/>
          <w:marBottom w:val="0"/>
          <w:divBdr>
            <w:top w:val="none" w:sz="0" w:space="0" w:color="auto"/>
            <w:left w:val="none" w:sz="0" w:space="0" w:color="auto"/>
            <w:bottom w:val="none" w:sz="0" w:space="0" w:color="auto"/>
            <w:right w:val="none" w:sz="0" w:space="0" w:color="auto"/>
          </w:divBdr>
        </w:div>
        <w:div w:id="744229959">
          <w:marLeft w:val="640"/>
          <w:marRight w:val="0"/>
          <w:marTop w:val="0"/>
          <w:marBottom w:val="0"/>
          <w:divBdr>
            <w:top w:val="none" w:sz="0" w:space="0" w:color="auto"/>
            <w:left w:val="none" w:sz="0" w:space="0" w:color="auto"/>
            <w:bottom w:val="none" w:sz="0" w:space="0" w:color="auto"/>
            <w:right w:val="none" w:sz="0" w:space="0" w:color="auto"/>
          </w:divBdr>
        </w:div>
        <w:div w:id="336426864">
          <w:marLeft w:val="640"/>
          <w:marRight w:val="0"/>
          <w:marTop w:val="0"/>
          <w:marBottom w:val="0"/>
          <w:divBdr>
            <w:top w:val="none" w:sz="0" w:space="0" w:color="auto"/>
            <w:left w:val="none" w:sz="0" w:space="0" w:color="auto"/>
            <w:bottom w:val="none" w:sz="0" w:space="0" w:color="auto"/>
            <w:right w:val="none" w:sz="0" w:space="0" w:color="auto"/>
          </w:divBdr>
        </w:div>
      </w:divsChild>
    </w:div>
    <w:div w:id="1196310428">
      <w:bodyDiv w:val="1"/>
      <w:marLeft w:val="0"/>
      <w:marRight w:val="0"/>
      <w:marTop w:val="0"/>
      <w:marBottom w:val="0"/>
      <w:divBdr>
        <w:top w:val="none" w:sz="0" w:space="0" w:color="auto"/>
        <w:left w:val="none" w:sz="0" w:space="0" w:color="auto"/>
        <w:bottom w:val="none" w:sz="0" w:space="0" w:color="auto"/>
        <w:right w:val="none" w:sz="0" w:space="0" w:color="auto"/>
      </w:divBdr>
    </w:div>
    <w:div w:id="1197501520">
      <w:bodyDiv w:val="1"/>
      <w:marLeft w:val="0"/>
      <w:marRight w:val="0"/>
      <w:marTop w:val="0"/>
      <w:marBottom w:val="0"/>
      <w:divBdr>
        <w:top w:val="none" w:sz="0" w:space="0" w:color="auto"/>
        <w:left w:val="none" w:sz="0" w:space="0" w:color="auto"/>
        <w:bottom w:val="none" w:sz="0" w:space="0" w:color="auto"/>
        <w:right w:val="none" w:sz="0" w:space="0" w:color="auto"/>
      </w:divBdr>
    </w:div>
    <w:div w:id="1329282862">
      <w:bodyDiv w:val="1"/>
      <w:marLeft w:val="0"/>
      <w:marRight w:val="0"/>
      <w:marTop w:val="0"/>
      <w:marBottom w:val="0"/>
      <w:divBdr>
        <w:top w:val="none" w:sz="0" w:space="0" w:color="auto"/>
        <w:left w:val="none" w:sz="0" w:space="0" w:color="auto"/>
        <w:bottom w:val="none" w:sz="0" w:space="0" w:color="auto"/>
        <w:right w:val="none" w:sz="0" w:space="0" w:color="auto"/>
      </w:divBdr>
      <w:divsChild>
        <w:div w:id="128286701">
          <w:marLeft w:val="640"/>
          <w:marRight w:val="0"/>
          <w:marTop w:val="0"/>
          <w:marBottom w:val="0"/>
          <w:divBdr>
            <w:top w:val="none" w:sz="0" w:space="0" w:color="auto"/>
            <w:left w:val="none" w:sz="0" w:space="0" w:color="auto"/>
            <w:bottom w:val="none" w:sz="0" w:space="0" w:color="auto"/>
            <w:right w:val="none" w:sz="0" w:space="0" w:color="auto"/>
          </w:divBdr>
        </w:div>
        <w:div w:id="740316">
          <w:marLeft w:val="640"/>
          <w:marRight w:val="0"/>
          <w:marTop w:val="0"/>
          <w:marBottom w:val="0"/>
          <w:divBdr>
            <w:top w:val="none" w:sz="0" w:space="0" w:color="auto"/>
            <w:left w:val="none" w:sz="0" w:space="0" w:color="auto"/>
            <w:bottom w:val="none" w:sz="0" w:space="0" w:color="auto"/>
            <w:right w:val="none" w:sz="0" w:space="0" w:color="auto"/>
          </w:divBdr>
        </w:div>
        <w:div w:id="1791168980">
          <w:marLeft w:val="640"/>
          <w:marRight w:val="0"/>
          <w:marTop w:val="0"/>
          <w:marBottom w:val="0"/>
          <w:divBdr>
            <w:top w:val="none" w:sz="0" w:space="0" w:color="auto"/>
            <w:left w:val="none" w:sz="0" w:space="0" w:color="auto"/>
            <w:bottom w:val="none" w:sz="0" w:space="0" w:color="auto"/>
            <w:right w:val="none" w:sz="0" w:space="0" w:color="auto"/>
          </w:divBdr>
        </w:div>
        <w:div w:id="603271645">
          <w:marLeft w:val="640"/>
          <w:marRight w:val="0"/>
          <w:marTop w:val="0"/>
          <w:marBottom w:val="0"/>
          <w:divBdr>
            <w:top w:val="none" w:sz="0" w:space="0" w:color="auto"/>
            <w:left w:val="none" w:sz="0" w:space="0" w:color="auto"/>
            <w:bottom w:val="none" w:sz="0" w:space="0" w:color="auto"/>
            <w:right w:val="none" w:sz="0" w:space="0" w:color="auto"/>
          </w:divBdr>
        </w:div>
        <w:div w:id="63963661">
          <w:marLeft w:val="640"/>
          <w:marRight w:val="0"/>
          <w:marTop w:val="0"/>
          <w:marBottom w:val="0"/>
          <w:divBdr>
            <w:top w:val="none" w:sz="0" w:space="0" w:color="auto"/>
            <w:left w:val="none" w:sz="0" w:space="0" w:color="auto"/>
            <w:bottom w:val="none" w:sz="0" w:space="0" w:color="auto"/>
            <w:right w:val="none" w:sz="0" w:space="0" w:color="auto"/>
          </w:divBdr>
        </w:div>
        <w:div w:id="1220553516">
          <w:marLeft w:val="640"/>
          <w:marRight w:val="0"/>
          <w:marTop w:val="0"/>
          <w:marBottom w:val="0"/>
          <w:divBdr>
            <w:top w:val="none" w:sz="0" w:space="0" w:color="auto"/>
            <w:left w:val="none" w:sz="0" w:space="0" w:color="auto"/>
            <w:bottom w:val="none" w:sz="0" w:space="0" w:color="auto"/>
            <w:right w:val="none" w:sz="0" w:space="0" w:color="auto"/>
          </w:divBdr>
        </w:div>
        <w:div w:id="739592853">
          <w:marLeft w:val="640"/>
          <w:marRight w:val="0"/>
          <w:marTop w:val="0"/>
          <w:marBottom w:val="0"/>
          <w:divBdr>
            <w:top w:val="none" w:sz="0" w:space="0" w:color="auto"/>
            <w:left w:val="none" w:sz="0" w:space="0" w:color="auto"/>
            <w:bottom w:val="none" w:sz="0" w:space="0" w:color="auto"/>
            <w:right w:val="none" w:sz="0" w:space="0" w:color="auto"/>
          </w:divBdr>
        </w:div>
        <w:div w:id="641273241">
          <w:marLeft w:val="640"/>
          <w:marRight w:val="0"/>
          <w:marTop w:val="0"/>
          <w:marBottom w:val="0"/>
          <w:divBdr>
            <w:top w:val="none" w:sz="0" w:space="0" w:color="auto"/>
            <w:left w:val="none" w:sz="0" w:space="0" w:color="auto"/>
            <w:bottom w:val="none" w:sz="0" w:space="0" w:color="auto"/>
            <w:right w:val="none" w:sz="0" w:space="0" w:color="auto"/>
          </w:divBdr>
        </w:div>
        <w:div w:id="407926540">
          <w:marLeft w:val="640"/>
          <w:marRight w:val="0"/>
          <w:marTop w:val="0"/>
          <w:marBottom w:val="0"/>
          <w:divBdr>
            <w:top w:val="none" w:sz="0" w:space="0" w:color="auto"/>
            <w:left w:val="none" w:sz="0" w:space="0" w:color="auto"/>
            <w:bottom w:val="none" w:sz="0" w:space="0" w:color="auto"/>
            <w:right w:val="none" w:sz="0" w:space="0" w:color="auto"/>
          </w:divBdr>
        </w:div>
        <w:div w:id="1548253502">
          <w:marLeft w:val="640"/>
          <w:marRight w:val="0"/>
          <w:marTop w:val="0"/>
          <w:marBottom w:val="0"/>
          <w:divBdr>
            <w:top w:val="none" w:sz="0" w:space="0" w:color="auto"/>
            <w:left w:val="none" w:sz="0" w:space="0" w:color="auto"/>
            <w:bottom w:val="none" w:sz="0" w:space="0" w:color="auto"/>
            <w:right w:val="none" w:sz="0" w:space="0" w:color="auto"/>
          </w:divBdr>
        </w:div>
        <w:div w:id="483161309">
          <w:marLeft w:val="640"/>
          <w:marRight w:val="0"/>
          <w:marTop w:val="0"/>
          <w:marBottom w:val="0"/>
          <w:divBdr>
            <w:top w:val="none" w:sz="0" w:space="0" w:color="auto"/>
            <w:left w:val="none" w:sz="0" w:space="0" w:color="auto"/>
            <w:bottom w:val="none" w:sz="0" w:space="0" w:color="auto"/>
            <w:right w:val="none" w:sz="0" w:space="0" w:color="auto"/>
          </w:divBdr>
        </w:div>
        <w:div w:id="1604071975">
          <w:marLeft w:val="640"/>
          <w:marRight w:val="0"/>
          <w:marTop w:val="0"/>
          <w:marBottom w:val="0"/>
          <w:divBdr>
            <w:top w:val="none" w:sz="0" w:space="0" w:color="auto"/>
            <w:left w:val="none" w:sz="0" w:space="0" w:color="auto"/>
            <w:bottom w:val="none" w:sz="0" w:space="0" w:color="auto"/>
            <w:right w:val="none" w:sz="0" w:space="0" w:color="auto"/>
          </w:divBdr>
        </w:div>
        <w:div w:id="1217819589">
          <w:marLeft w:val="640"/>
          <w:marRight w:val="0"/>
          <w:marTop w:val="0"/>
          <w:marBottom w:val="0"/>
          <w:divBdr>
            <w:top w:val="none" w:sz="0" w:space="0" w:color="auto"/>
            <w:left w:val="none" w:sz="0" w:space="0" w:color="auto"/>
            <w:bottom w:val="none" w:sz="0" w:space="0" w:color="auto"/>
            <w:right w:val="none" w:sz="0" w:space="0" w:color="auto"/>
          </w:divBdr>
        </w:div>
        <w:div w:id="670107037">
          <w:marLeft w:val="640"/>
          <w:marRight w:val="0"/>
          <w:marTop w:val="0"/>
          <w:marBottom w:val="0"/>
          <w:divBdr>
            <w:top w:val="none" w:sz="0" w:space="0" w:color="auto"/>
            <w:left w:val="none" w:sz="0" w:space="0" w:color="auto"/>
            <w:bottom w:val="none" w:sz="0" w:space="0" w:color="auto"/>
            <w:right w:val="none" w:sz="0" w:space="0" w:color="auto"/>
          </w:divBdr>
        </w:div>
        <w:div w:id="1071584487">
          <w:marLeft w:val="640"/>
          <w:marRight w:val="0"/>
          <w:marTop w:val="0"/>
          <w:marBottom w:val="0"/>
          <w:divBdr>
            <w:top w:val="none" w:sz="0" w:space="0" w:color="auto"/>
            <w:left w:val="none" w:sz="0" w:space="0" w:color="auto"/>
            <w:bottom w:val="none" w:sz="0" w:space="0" w:color="auto"/>
            <w:right w:val="none" w:sz="0" w:space="0" w:color="auto"/>
          </w:divBdr>
        </w:div>
        <w:div w:id="75826871">
          <w:marLeft w:val="640"/>
          <w:marRight w:val="0"/>
          <w:marTop w:val="0"/>
          <w:marBottom w:val="0"/>
          <w:divBdr>
            <w:top w:val="none" w:sz="0" w:space="0" w:color="auto"/>
            <w:left w:val="none" w:sz="0" w:space="0" w:color="auto"/>
            <w:bottom w:val="none" w:sz="0" w:space="0" w:color="auto"/>
            <w:right w:val="none" w:sz="0" w:space="0" w:color="auto"/>
          </w:divBdr>
        </w:div>
        <w:div w:id="93403464">
          <w:marLeft w:val="640"/>
          <w:marRight w:val="0"/>
          <w:marTop w:val="0"/>
          <w:marBottom w:val="0"/>
          <w:divBdr>
            <w:top w:val="none" w:sz="0" w:space="0" w:color="auto"/>
            <w:left w:val="none" w:sz="0" w:space="0" w:color="auto"/>
            <w:bottom w:val="none" w:sz="0" w:space="0" w:color="auto"/>
            <w:right w:val="none" w:sz="0" w:space="0" w:color="auto"/>
          </w:divBdr>
        </w:div>
        <w:div w:id="1323047493">
          <w:marLeft w:val="640"/>
          <w:marRight w:val="0"/>
          <w:marTop w:val="0"/>
          <w:marBottom w:val="0"/>
          <w:divBdr>
            <w:top w:val="none" w:sz="0" w:space="0" w:color="auto"/>
            <w:left w:val="none" w:sz="0" w:space="0" w:color="auto"/>
            <w:bottom w:val="none" w:sz="0" w:space="0" w:color="auto"/>
            <w:right w:val="none" w:sz="0" w:space="0" w:color="auto"/>
          </w:divBdr>
        </w:div>
        <w:div w:id="101998020">
          <w:marLeft w:val="640"/>
          <w:marRight w:val="0"/>
          <w:marTop w:val="0"/>
          <w:marBottom w:val="0"/>
          <w:divBdr>
            <w:top w:val="none" w:sz="0" w:space="0" w:color="auto"/>
            <w:left w:val="none" w:sz="0" w:space="0" w:color="auto"/>
            <w:bottom w:val="none" w:sz="0" w:space="0" w:color="auto"/>
            <w:right w:val="none" w:sz="0" w:space="0" w:color="auto"/>
          </w:divBdr>
        </w:div>
        <w:div w:id="178740789">
          <w:marLeft w:val="640"/>
          <w:marRight w:val="0"/>
          <w:marTop w:val="0"/>
          <w:marBottom w:val="0"/>
          <w:divBdr>
            <w:top w:val="none" w:sz="0" w:space="0" w:color="auto"/>
            <w:left w:val="none" w:sz="0" w:space="0" w:color="auto"/>
            <w:bottom w:val="none" w:sz="0" w:space="0" w:color="auto"/>
            <w:right w:val="none" w:sz="0" w:space="0" w:color="auto"/>
          </w:divBdr>
        </w:div>
        <w:div w:id="1334605762">
          <w:marLeft w:val="640"/>
          <w:marRight w:val="0"/>
          <w:marTop w:val="0"/>
          <w:marBottom w:val="0"/>
          <w:divBdr>
            <w:top w:val="none" w:sz="0" w:space="0" w:color="auto"/>
            <w:left w:val="none" w:sz="0" w:space="0" w:color="auto"/>
            <w:bottom w:val="none" w:sz="0" w:space="0" w:color="auto"/>
            <w:right w:val="none" w:sz="0" w:space="0" w:color="auto"/>
          </w:divBdr>
        </w:div>
        <w:div w:id="1792506877">
          <w:marLeft w:val="640"/>
          <w:marRight w:val="0"/>
          <w:marTop w:val="0"/>
          <w:marBottom w:val="0"/>
          <w:divBdr>
            <w:top w:val="none" w:sz="0" w:space="0" w:color="auto"/>
            <w:left w:val="none" w:sz="0" w:space="0" w:color="auto"/>
            <w:bottom w:val="none" w:sz="0" w:space="0" w:color="auto"/>
            <w:right w:val="none" w:sz="0" w:space="0" w:color="auto"/>
          </w:divBdr>
        </w:div>
        <w:div w:id="1276400042">
          <w:marLeft w:val="640"/>
          <w:marRight w:val="0"/>
          <w:marTop w:val="0"/>
          <w:marBottom w:val="0"/>
          <w:divBdr>
            <w:top w:val="none" w:sz="0" w:space="0" w:color="auto"/>
            <w:left w:val="none" w:sz="0" w:space="0" w:color="auto"/>
            <w:bottom w:val="none" w:sz="0" w:space="0" w:color="auto"/>
            <w:right w:val="none" w:sz="0" w:space="0" w:color="auto"/>
          </w:divBdr>
        </w:div>
        <w:div w:id="1929269874">
          <w:marLeft w:val="640"/>
          <w:marRight w:val="0"/>
          <w:marTop w:val="0"/>
          <w:marBottom w:val="0"/>
          <w:divBdr>
            <w:top w:val="none" w:sz="0" w:space="0" w:color="auto"/>
            <w:left w:val="none" w:sz="0" w:space="0" w:color="auto"/>
            <w:bottom w:val="none" w:sz="0" w:space="0" w:color="auto"/>
            <w:right w:val="none" w:sz="0" w:space="0" w:color="auto"/>
          </w:divBdr>
        </w:div>
      </w:divsChild>
    </w:div>
    <w:div w:id="1344668427">
      <w:bodyDiv w:val="1"/>
      <w:marLeft w:val="0"/>
      <w:marRight w:val="0"/>
      <w:marTop w:val="0"/>
      <w:marBottom w:val="0"/>
      <w:divBdr>
        <w:top w:val="none" w:sz="0" w:space="0" w:color="auto"/>
        <w:left w:val="none" w:sz="0" w:space="0" w:color="auto"/>
        <w:bottom w:val="none" w:sz="0" w:space="0" w:color="auto"/>
        <w:right w:val="none" w:sz="0" w:space="0" w:color="auto"/>
      </w:divBdr>
    </w:div>
    <w:div w:id="1470048129">
      <w:bodyDiv w:val="1"/>
      <w:marLeft w:val="0"/>
      <w:marRight w:val="0"/>
      <w:marTop w:val="0"/>
      <w:marBottom w:val="0"/>
      <w:divBdr>
        <w:top w:val="none" w:sz="0" w:space="0" w:color="auto"/>
        <w:left w:val="none" w:sz="0" w:space="0" w:color="auto"/>
        <w:bottom w:val="none" w:sz="0" w:space="0" w:color="auto"/>
        <w:right w:val="none" w:sz="0" w:space="0" w:color="auto"/>
      </w:divBdr>
    </w:div>
    <w:div w:id="1474565411">
      <w:bodyDiv w:val="1"/>
      <w:marLeft w:val="0"/>
      <w:marRight w:val="0"/>
      <w:marTop w:val="0"/>
      <w:marBottom w:val="0"/>
      <w:divBdr>
        <w:top w:val="none" w:sz="0" w:space="0" w:color="auto"/>
        <w:left w:val="none" w:sz="0" w:space="0" w:color="auto"/>
        <w:bottom w:val="none" w:sz="0" w:space="0" w:color="auto"/>
        <w:right w:val="none" w:sz="0" w:space="0" w:color="auto"/>
      </w:divBdr>
    </w:div>
    <w:div w:id="1508210326">
      <w:bodyDiv w:val="1"/>
      <w:marLeft w:val="0"/>
      <w:marRight w:val="0"/>
      <w:marTop w:val="0"/>
      <w:marBottom w:val="0"/>
      <w:divBdr>
        <w:top w:val="none" w:sz="0" w:space="0" w:color="auto"/>
        <w:left w:val="none" w:sz="0" w:space="0" w:color="auto"/>
        <w:bottom w:val="none" w:sz="0" w:space="0" w:color="auto"/>
        <w:right w:val="none" w:sz="0" w:space="0" w:color="auto"/>
      </w:divBdr>
      <w:divsChild>
        <w:div w:id="651108388">
          <w:marLeft w:val="640"/>
          <w:marRight w:val="0"/>
          <w:marTop w:val="0"/>
          <w:marBottom w:val="0"/>
          <w:divBdr>
            <w:top w:val="none" w:sz="0" w:space="0" w:color="auto"/>
            <w:left w:val="none" w:sz="0" w:space="0" w:color="auto"/>
            <w:bottom w:val="none" w:sz="0" w:space="0" w:color="auto"/>
            <w:right w:val="none" w:sz="0" w:space="0" w:color="auto"/>
          </w:divBdr>
        </w:div>
        <w:div w:id="596794515">
          <w:marLeft w:val="640"/>
          <w:marRight w:val="0"/>
          <w:marTop w:val="0"/>
          <w:marBottom w:val="0"/>
          <w:divBdr>
            <w:top w:val="none" w:sz="0" w:space="0" w:color="auto"/>
            <w:left w:val="none" w:sz="0" w:space="0" w:color="auto"/>
            <w:bottom w:val="none" w:sz="0" w:space="0" w:color="auto"/>
            <w:right w:val="none" w:sz="0" w:space="0" w:color="auto"/>
          </w:divBdr>
        </w:div>
        <w:div w:id="1702973740">
          <w:marLeft w:val="640"/>
          <w:marRight w:val="0"/>
          <w:marTop w:val="0"/>
          <w:marBottom w:val="0"/>
          <w:divBdr>
            <w:top w:val="none" w:sz="0" w:space="0" w:color="auto"/>
            <w:left w:val="none" w:sz="0" w:space="0" w:color="auto"/>
            <w:bottom w:val="none" w:sz="0" w:space="0" w:color="auto"/>
            <w:right w:val="none" w:sz="0" w:space="0" w:color="auto"/>
          </w:divBdr>
        </w:div>
        <w:div w:id="1126116391">
          <w:marLeft w:val="640"/>
          <w:marRight w:val="0"/>
          <w:marTop w:val="0"/>
          <w:marBottom w:val="0"/>
          <w:divBdr>
            <w:top w:val="none" w:sz="0" w:space="0" w:color="auto"/>
            <w:left w:val="none" w:sz="0" w:space="0" w:color="auto"/>
            <w:bottom w:val="none" w:sz="0" w:space="0" w:color="auto"/>
            <w:right w:val="none" w:sz="0" w:space="0" w:color="auto"/>
          </w:divBdr>
        </w:div>
        <w:div w:id="1197160387">
          <w:marLeft w:val="640"/>
          <w:marRight w:val="0"/>
          <w:marTop w:val="0"/>
          <w:marBottom w:val="0"/>
          <w:divBdr>
            <w:top w:val="none" w:sz="0" w:space="0" w:color="auto"/>
            <w:left w:val="none" w:sz="0" w:space="0" w:color="auto"/>
            <w:bottom w:val="none" w:sz="0" w:space="0" w:color="auto"/>
            <w:right w:val="none" w:sz="0" w:space="0" w:color="auto"/>
          </w:divBdr>
        </w:div>
        <w:div w:id="253513290">
          <w:marLeft w:val="640"/>
          <w:marRight w:val="0"/>
          <w:marTop w:val="0"/>
          <w:marBottom w:val="0"/>
          <w:divBdr>
            <w:top w:val="none" w:sz="0" w:space="0" w:color="auto"/>
            <w:left w:val="none" w:sz="0" w:space="0" w:color="auto"/>
            <w:bottom w:val="none" w:sz="0" w:space="0" w:color="auto"/>
            <w:right w:val="none" w:sz="0" w:space="0" w:color="auto"/>
          </w:divBdr>
        </w:div>
        <w:div w:id="2066367163">
          <w:marLeft w:val="640"/>
          <w:marRight w:val="0"/>
          <w:marTop w:val="0"/>
          <w:marBottom w:val="0"/>
          <w:divBdr>
            <w:top w:val="none" w:sz="0" w:space="0" w:color="auto"/>
            <w:left w:val="none" w:sz="0" w:space="0" w:color="auto"/>
            <w:bottom w:val="none" w:sz="0" w:space="0" w:color="auto"/>
            <w:right w:val="none" w:sz="0" w:space="0" w:color="auto"/>
          </w:divBdr>
        </w:div>
        <w:div w:id="1495141219">
          <w:marLeft w:val="640"/>
          <w:marRight w:val="0"/>
          <w:marTop w:val="0"/>
          <w:marBottom w:val="0"/>
          <w:divBdr>
            <w:top w:val="none" w:sz="0" w:space="0" w:color="auto"/>
            <w:left w:val="none" w:sz="0" w:space="0" w:color="auto"/>
            <w:bottom w:val="none" w:sz="0" w:space="0" w:color="auto"/>
            <w:right w:val="none" w:sz="0" w:space="0" w:color="auto"/>
          </w:divBdr>
        </w:div>
        <w:div w:id="1836216617">
          <w:marLeft w:val="640"/>
          <w:marRight w:val="0"/>
          <w:marTop w:val="0"/>
          <w:marBottom w:val="0"/>
          <w:divBdr>
            <w:top w:val="none" w:sz="0" w:space="0" w:color="auto"/>
            <w:left w:val="none" w:sz="0" w:space="0" w:color="auto"/>
            <w:bottom w:val="none" w:sz="0" w:space="0" w:color="auto"/>
            <w:right w:val="none" w:sz="0" w:space="0" w:color="auto"/>
          </w:divBdr>
        </w:div>
        <w:div w:id="350618290">
          <w:marLeft w:val="640"/>
          <w:marRight w:val="0"/>
          <w:marTop w:val="0"/>
          <w:marBottom w:val="0"/>
          <w:divBdr>
            <w:top w:val="none" w:sz="0" w:space="0" w:color="auto"/>
            <w:left w:val="none" w:sz="0" w:space="0" w:color="auto"/>
            <w:bottom w:val="none" w:sz="0" w:space="0" w:color="auto"/>
            <w:right w:val="none" w:sz="0" w:space="0" w:color="auto"/>
          </w:divBdr>
        </w:div>
        <w:div w:id="395057448">
          <w:marLeft w:val="640"/>
          <w:marRight w:val="0"/>
          <w:marTop w:val="0"/>
          <w:marBottom w:val="0"/>
          <w:divBdr>
            <w:top w:val="none" w:sz="0" w:space="0" w:color="auto"/>
            <w:left w:val="none" w:sz="0" w:space="0" w:color="auto"/>
            <w:bottom w:val="none" w:sz="0" w:space="0" w:color="auto"/>
            <w:right w:val="none" w:sz="0" w:space="0" w:color="auto"/>
          </w:divBdr>
        </w:div>
        <w:div w:id="1891072703">
          <w:marLeft w:val="640"/>
          <w:marRight w:val="0"/>
          <w:marTop w:val="0"/>
          <w:marBottom w:val="0"/>
          <w:divBdr>
            <w:top w:val="none" w:sz="0" w:space="0" w:color="auto"/>
            <w:left w:val="none" w:sz="0" w:space="0" w:color="auto"/>
            <w:bottom w:val="none" w:sz="0" w:space="0" w:color="auto"/>
            <w:right w:val="none" w:sz="0" w:space="0" w:color="auto"/>
          </w:divBdr>
        </w:div>
        <w:div w:id="1194877654">
          <w:marLeft w:val="640"/>
          <w:marRight w:val="0"/>
          <w:marTop w:val="0"/>
          <w:marBottom w:val="0"/>
          <w:divBdr>
            <w:top w:val="none" w:sz="0" w:space="0" w:color="auto"/>
            <w:left w:val="none" w:sz="0" w:space="0" w:color="auto"/>
            <w:bottom w:val="none" w:sz="0" w:space="0" w:color="auto"/>
            <w:right w:val="none" w:sz="0" w:space="0" w:color="auto"/>
          </w:divBdr>
        </w:div>
        <w:div w:id="1598825484">
          <w:marLeft w:val="640"/>
          <w:marRight w:val="0"/>
          <w:marTop w:val="0"/>
          <w:marBottom w:val="0"/>
          <w:divBdr>
            <w:top w:val="none" w:sz="0" w:space="0" w:color="auto"/>
            <w:left w:val="none" w:sz="0" w:space="0" w:color="auto"/>
            <w:bottom w:val="none" w:sz="0" w:space="0" w:color="auto"/>
            <w:right w:val="none" w:sz="0" w:space="0" w:color="auto"/>
          </w:divBdr>
        </w:div>
        <w:div w:id="971205347">
          <w:marLeft w:val="640"/>
          <w:marRight w:val="0"/>
          <w:marTop w:val="0"/>
          <w:marBottom w:val="0"/>
          <w:divBdr>
            <w:top w:val="none" w:sz="0" w:space="0" w:color="auto"/>
            <w:left w:val="none" w:sz="0" w:space="0" w:color="auto"/>
            <w:bottom w:val="none" w:sz="0" w:space="0" w:color="auto"/>
            <w:right w:val="none" w:sz="0" w:space="0" w:color="auto"/>
          </w:divBdr>
        </w:div>
        <w:div w:id="513034880">
          <w:marLeft w:val="640"/>
          <w:marRight w:val="0"/>
          <w:marTop w:val="0"/>
          <w:marBottom w:val="0"/>
          <w:divBdr>
            <w:top w:val="none" w:sz="0" w:space="0" w:color="auto"/>
            <w:left w:val="none" w:sz="0" w:space="0" w:color="auto"/>
            <w:bottom w:val="none" w:sz="0" w:space="0" w:color="auto"/>
            <w:right w:val="none" w:sz="0" w:space="0" w:color="auto"/>
          </w:divBdr>
        </w:div>
        <w:div w:id="588655750">
          <w:marLeft w:val="640"/>
          <w:marRight w:val="0"/>
          <w:marTop w:val="0"/>
          <w:marBottom w:val="0"/>
          <w:divBdr>
            <w:top w:val="none" w:sz="0" w:space="0" w:color="auto"/>
            <w:left w:val="none" w:sz="0" w:space="0" w:color="auto"/>
            <w:bottom w:val="none" w:sz="0" w:space="0" w:color="auto"/>
            <w:right w:val="none" w:sz="0" w:space="0" w:color="auto"/>
          </w:divBdr>
        </w:div>
      </w:divsChild>
    </w:div>
    <w:div w:id="1766223510">
      <w:bodyDiv w:val="1"/>
      <w:marLeft w:val="0"/>
      <w:marRight w:val="0"/>
      <w:marTop w:val="0"/>
      <w:marBottom w:val="0"/>
      <w:divBdr>
        <w:top w:val="none" w:sz="0" w:space="0" w:color="auto"/>
        <w:left w:val="none" w:sz="0" w:space="0" w:color="auto"/>
        <w:bottom w:val="none" w:sz="0" w:space="0" w:color="auto"/>
        <w:right w:val="none" w:sz="0" w:space="0" w:color="auto"/>
      </w:divBdr>
    </w:div>
    <w:div w:id="1798523440">
      <w:bodyDiv w:val="1"/>
      <w:marLeft w:val="0"/>
      <w:marRight w:val="0"/>
      <w:marTop w:val="0"/>
      <w:marBottom w:val="0"/>
      <w:divBdr>
        <w:top w:val="none" w:sz="0" w:space="0" w:color="auto"/>
        <w:left w:val="none" w:sz="0" w:space="0" w:color="auto"/>
        <w:bottom w:val="none" w:sz="0" w:space="0" w:color="auto"/>
        <w:right w:val="none" w:sz="0" w:space="0" w:color="auto"/>
      </w:divBdr>
    </w:div>
    <w:div w:id="1922324512">
      <w:bodyDiv w:val="1"/>
      <w:marLeft w:val="0"/>
      <w:marRight w:val="0"/>
      <w:marTop w:val="0"/>
      <w:marBottom w:val="0"/>
      <w:divBdr>
        <w:top w:val="none" w:sz="0" w:space="0" w:color="auto"/>
        <w:left w:val="none" w:sz="0" w:space="0" w:color="auto"/>
        <w:bottom w:val="none" w:sz="0" w:space="0" w:color="auto"/>
        <w:right w:val="none" w:sz="0" w:space="0" w:color="auto"/>
      </w:divBdr>
    </w:div>
    <w:div w:id="1976449828">
      <w:bodyDiv w:val="1"/>
      <w:marLeft w:val="0"/>
      <w:marRight w:val="0"/>
      <w:marTop w:val="0"/>
      <w:marBottom w:val="0"/>
      <w:divBdr>
        <w:top w:val="none" w:sz="0" w:space="0" w:color="auto"/>
        <w:left w:val="none" w:sz="0" w:space="0" w:color="auto"/>
        <w:bottom w:val="none" w:sz="0" w:space="0" w:color="auto"/>
        <w:right w:val="none" w:sz="0" w:space="0" w:color="auto"/>
      </w:divBdr>
    </w:div>
    <w:div w:id="198954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F5BF574A7634BDC8A8557047C4A2FCD"/>
        <w:category>
          <w:name w:val="Geral"/>
          <w:gallery w:val="placeholder"/>
        </w:category>
        <w:types>
          <w:type w:val="bbPlcHdr"/>
        </w:types>
        <w:behaviors>
          <w:behavior w:val="content"/>
        </w:behaviors>
        <w:guid w:val="{2D999C15-0929-4B21-BBB2-448668AB83AE}"/>
      </w:docPartPr>
      <w:docPartBody>
        <w:p w:rsidR="00FA0F22" w:rsidRDefault="00181287" w:rsidP="00181287">
          <w:pPr>
            <w:pStyle w:val="7F5BF574A7634BDC8A8557047C4A2FCD"/>
          </w:pPr>
          <w:r w:rsidRPr="00904A74">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597BF6CF-59D5-4758-A7F8-3C8F7A73A884}"/>
      </w:docPartPr>
      <w:docPartBody>
        <w:p w:rsidR="00FA0F22" w:rsidRDefault="00181287">
          <w:r w:rsidRPr="00670FD3">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87"/>
    <w:rsid w:val="00181287"/>
    <w:rsid w:val="006435A7"/>
    <w:rsid w:val="00681A3D"/>
    <w:rsid w:val="00716EA2"/>
    <w:rsid w:val="007C5BBD"/>
    <w:rsid w:val="00844727"/>
    <w:rsid w:val="00B618D5"/>
    <w:rsid w:val="00D15614"/>
    <w:rsid w:val="00D516E3"/>
    <w:rsid w:val="00E72D9B"/>
    <w:rsid w:val="00FA0F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81A3D"/>
    <w:rPr>
      <w:color w:val="808080"/>
    </w:rPr>
  </w:style>
  <w:style w:type="paragraph" w:customStyle="1" w:styleId="7F5BF574A7634BDC8A8557047C4A2FCD">
    <w:name w:val="7F5BF574A7634BDC8A8557047C4A2FCD"/>
    <w:rsid w:val="00181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B871BA-AD76-4B4F-95BA-0F90CD2EE400}">
  <we:reference id="wa104382081" version="1.46.0.0" store="pt-PT" storeType="OMEX"/>
  <we:alternateReferences>
    <we:reference id="wa104382081" version="1.46.0.0" store="" storeType="OMEX"/>
  </we:alternateReferences>
  <we:properties>
    <we:property name="MENDELEY_CITATIONS" value="[{&quot;citationID&quot;:&quot;MENDELEY_CITATION_f4a8413c-4044-4d2a-8018-3c20b9d5554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&quot;,&quot;citationItems&quot;:[{&quot;id&quot;:&quot;675b5e60-52a9-39f1-b6cc-05413e34a89c&quot;,&quot;itemData&quot;:{&quot;type&quot;:&quot;article-journal&quot;,&quot;id&quot;:&quot;675b5e60-52a9-39f1-b6cc-05413e34a89c&quot;,&quot;title&quot;:&quot;Biochronostratigraphy of the western equatorial Atlantic for the last 1.93 Ma&quot;,&quot;author&quot;:[{&quot;family&quot;:&quot;Ferreira&quot;,&quot;given&quot;:&quot;Fabricio&quot;,&quot;parse-names&quot;:false,&quot;dropping-particle&quot;:&quot;&quot;,&quot;non-dropping-particle&quot;:&quot;&quot;},{&quot;family&quot;:&quot;Silva&quot;,&quot;given&quot;:&quot;Cleverson G&quot;,&quot;parse-names&quot;:false,&quot;dropping-particle&quot;:&quot;&quot;,&quot;non-dropping-particle&quot;:&quot;&quot;},{&quot;family&quot;:&quot;Oliveira&quot;,&quot;given&quot;:&quot;Allan S&quot;,&quot;parse-names&quot;:false,&quot;dropping-particle&quot;:&quot;&quot;,&quot;non-dropping-particle&quot;:&quot;&quot;},{&quot;family&quot;:&quot;Chiessi&quot;,&quot;given&quot;:&quot;Cristiano M&quot;,&quot;parse-names&quot;:false,&quot;dropping-particle&quot;:&quot;&quot;,&quot;non-dropping-particle&quot;:&quot;&quot;},{&quot;family&quot;:&quot;Kern&quot;,&quot;given&quot;:&quot;Andrea K&quot;,&quot;parse-names&quot;:false,&quot;dropping-particle&quot;:&quot;&quot;,&quot;non-dropping-particle&quot;:&quot;&quot;},{&quot;family&quot;:&quot;Baker&quot;,&quot;given&quot;:&quot;Paul A&quot;,&quot;parse-names&quot;:false,&quot;dropping-particle&quot;:&quot;&quot;,&quot;non-dropping-particle&quot;:&quot;&quot;},{&quot;family&quot;:&quot;Dwyer&quot;,&quot;given&quot;:&quot;Gary&quot;,&quot;parse-names&quot;:false,&quot;dropping-particle&quot;:&quot;&quot;,&quot;non-dropping-particle&quot;:&quot;&quot;},{&quot;family&quot;:&quot;Rigsby&quot;,&quot;given&quot;:&quot;Catherine A&quot;,&quot;parse-names&quot;:false,&quot;dropping-particle&quot;:&quot;&quot;,&quot;non-dropping-particle&quot;:&quot;&quot;},{&quot;family&quot;:&quot;Huang&quot;,&quot;given&quot;:&quot;Enqing&quot;,&quot;parse-names&quot;:false,&quot;dropping-particle&quot;:&quot;&quot;,&quot;non-dropping-particle&quot;:&quot;&quot;},{&quot;family&quot;:&quot;Tian&quot;,&quot;given&quot;:&quot;Jun&quot;,&quot;parse-names&quot;:false,&quot;dropping-particle&quot;:&quot;&quot;,&quot;non-dropping-particle&quot;:&quot;&quot;}],&quot;container-title&quot;:&quot;Quaternary International&quot;,&quot;ISSN&quot;:&quot;1040-6182&quot;,&quot;issued&quot;:{&quot;date-parts&quot;:[[2021]]},&quot;page&quot;:&quot;24-37&quot;,&quot;publisher&quot;:&quot;Elsevier&quot;,&quot;volume&quot;:&quot;598&quot;,&quot;container-title-short&quot;:&quot;&quot;},&quot;isTemporary&quot;:false}]},{&quot;citationID&quot;:&quot;MENDELEY_CITATION_2f6baac6-5aad-4fa1-8221-1363bb40168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&quot;,&quot;citationItems&quot;:[{&quot;id&quot;:&quot;570fd36e-a81f-3f6b-b94b-645303725d0b&quot;,&quot;itemData&quot;:{&quot;type&quot;:&quot;article-journal&quot;,&quot;id&quot;:&quot;570fd36e-a81f-3f6b-b94b-645303725d0b&quot;,&quot;title&quot;:&quot;Origin of increased terrigenous supply to the NE South American continental margin during Heinrich Stadial 1 and the Younger Dryas&quot;,&quot;author&quot;:[{&quot;family&quot;:&quot;Zhang&quot;,&quot;given&quot;:&quot;Yancheng&quot;,&quot;parse-names&quot;:false,&quot;dropping-particle&quot;:&quot;&quot;,&quot;non-dropping-particle&quot;:&quot;&quot;},{&quot;family&quot;:&quot;Chiessi&quot;,&quot;given&quot;:&quot;Cristiano M.&quot;,&quot;parse-names&quot;:false,&quot;dropping-particle&quot;:&quot;&quot;,&quot;non-dropping-particle&quot;:&quot;&quot;},{&quot;family&quot;:&quot;Mulitza&quot;,&quot;given&quot;:&quot;Stefan&quot;,&quot;parse-names&quot;:false,&quot;dropping-particle&quot;:&quot;&quot;,&quot;non-dropping-particle&quot;:&quot;&quot;},{&quot;family&quot;:&quot;Zabel&quot;,&quot;given&quot;:&quot;Matthias&quot;,&quot;parse-names&quot;:false,&quot;dropping-particle&quot;:&quot;&quot;,&quot;non-dropping-particle&quot;:&quot;&quot;},{&quot;family&quot;:&quot;Trindade&quot;,&quot;given&quot;:&quot;Ricardo I.F.&quot;,&quot;parse-names&quot;:false,&quot;dropping-particle&quot;:&quot;&quot;,&quot;non-dropping-particle&quot;:&quot;&quot;},{&quot;family&quot;:&quot;Hollanda&quot;,&quot;given&quot;:&quot;Maria Helena B.M.&quot;,&quot;parse-names&quot;:false,&quot;dropping-particle&quot;:&quot;&quot;,&quot;non-dropping-particle&quot;:&quot;&quot;},{&quot;family&quot;:&quot;Dantas&quot;,&quot;given&quot;:&quot;Elton L.&quot;,&quot;parse-names&quot;:false,&quot;dropping-particle&quot;:&quot;&quot;,&quot;non-dropping-particle&quot;:&quot;&quot;},{&quot;family&quot;:&quot;Govin&quot;,&quot;given&quot;:&quot;Aline&quot;,&quot;parse-names&quot;:false,&quot;dropping-particle&quot;:&quot;&quot;,&quot;non-dropping-particle&quot;:&quot;&quot;},{&quot;family&quot;:&quot;Tiedemann&quot;,&quot;given&quot;:&quot;Ralf&quot;,&quot;parse-names&quot;:false,&quot;dropping-particle&quot;:&quot;&quot;,&quot;non-dropping-particle&quot;:&quot;&quot;},{&quot;family&quot;:&quot;Wefer&quot;,&quot;given&quot;:&quot;Gerold&quot;,&quot;parse-names&quot;:false,&quot;dropping-particle&quot;:&quot;&quot;,&quot;non-dropping-particle&quot;:&quot;&quot;}],&quot;container-title&quot;:&quot;Earth and Planetary Science Letters&quot;,&quot;DOI&quot;:&quot;10.1016/j.epsl.2015.09.054&quot;,&quot;ISBN&quot;:&quot;0012-821X&quot;,&quot;ISSN&quot;:&quot;0012821X&quot;,&quot;URL&quot;:&quot;http://dx.doi.org/10.1016/j.epsl.2015.09.054&quot;,&quot;issued&quot;:{&quot;date-parts&quot;:[[2015]]},&quot;page&quot;:&quot;493-500&quot;,&quot;abstract&quot;:&quot;We investigate the redistribution of terrigenous materials in the northeastern (NE) South American continental margin during slowdown events of the Atlantic Meridional Overturning Circulation (AMOC). The compilation of stratigraphic data from 108 marine sediment cores collected across the western tropical Atlantic shows an extreme rise in sedimentation rates off the Parnaíba River mouth (about 2°S) during Heinrich Stadial 1 (HS1, 18-15 ka). Sediment core GeoB16206-1, raised offshore the Parnaíba River mouth, documents relatively constant 143Nd/144Nd values (expressed as εNd(0)) throughout the last 30 ka. Whereas the homogeneous εNd(0) data support the input of fluvial sediments by the Parnaíba River from the same source area directly onshore, the increases in Fe/Ca, Al/Si and Rb/Sr during HS1 indicate a marked intensification of fluvial erosion in the Parnaíba River drainage basin. In contrast, the εNd(0) values from sediment core GeoB16224-1 collected off French Guiana (about 7°N) suggest Amazon-sourced materials within the last 30 ka. We attribute the extremely high volume of terrigenous sediments deposited offshore the Parnaíba River mouth during HS1 to (i) an enhanced precipitation in the catchment region and (ii) a reduced North Brazil Current, which are both associated with a weakened AMOC.&quot;,&quot;publisher&quot;:&quot;Elsevier B.V.&quot;,&quot;volume&quot;:&quot;432&quot;,&quot;container-title-short&quot;:&quot;Earth Planet Sci Lett&quot;},&quot;isTemporary&quot;:false}]},{&quot;citationID&quot;:&quot;MENDELEY_CITATION_2cd602e8-7134-4c89-b001-f4dbc53b3c9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&quot;,&quot;citationItems&quot;:[{&quot;id&quot;:&quot;588da3c3-af6f-34cc-8492-f3c1bcb57efe&quot;,&quot;itemData&quot;:{&quot;type&quot;:&quot;article-journal&quot;,&quot;id&quot;:&quot;588da3c3-af6f-34cc-8492-f3c1bcb57efe&quot;,&quot;title&quot;:&quot;A 1.8 million year history of Amazon vegetation&quot;,&quot;author&quot;:[{&quot;family&quot;:&quot;Kern&quot;,&quot;given&quot;:&quot;Andrea K&quot;,&quot;parse-names&quot;:false,&quot;dropping-particle&quot;:&quot;&quot;,&quot;non-dropping-particle&quot;:&quot;&quot;},{&quot;family&quot;:&quot;Akabane&quot;,&quot;given&quot;:&quot;Thomas Kenji&quot;,&quot;parse-names&quot;:false,&quot;dropping-particle&quot;:&quot;&quot;,&quot;non-dropping-particle&quot;:&quot;&quot;},{&quot;family&quot;:&quot;Ferreira&quot;,&quot;given&quot;:&quot;Jaqueline Q&quot;,&quot;parse-names&quot;:false,&quot;dropping-particle&quot;:&quot;&quot;,&quot;non-dropping-particle&quot;:&quot;&quot;},{&quot;family&quot;:&quot;Chiessi&quot;,&quot;given&quot;:&quot;Cristiano M&quot;,&quot;parse-names&quot;:false,&quot;dropping-particle&quot;:&quot;&quot;,&quot;non-dropping-particle&quot;:&quot;&quot;},{&quot;family&quot;:&quot;Willard&quot;,&quot;given&quot;:&quot;Debra A&quot;,&quot;parse-names&quot;:false,&quot;dropping-particle&quot;:&quot;&quot;,&quot;non-dropping-particle&quot;:&quot;&quot;},{&quot;family&quot;:&quot;Ferreira&quot;,&quot;given&quot;:&quot;Fabricio&quot;,&quot;parse-names&quot;:false,&quot;dropping-particle&quot;:&quot;&quot;,&quot;non-dropping-particle&quot;:&quot;&quot;},{&quot;family&quot;:&quot;Sanders&quot;,&quot;given&quot;:&quot;Allan Oliveira&quot;,&quot;parse-names&quot;:false,&quot;dropping-particle&quot;:&quot;&quot;,&quot;non-dropping-particle&quot;:&quot;&quot;},{&quot;family&quot;:&quot;Silva&quot;,&quot;given&quot;:&quot;Cleverson G&quot;,&quot;parse-names&quot;:false,&quot;dropping-particle&quot;:&quot;&quot;,&quot;non-dropping-particle&quot;:&quot;&quot;},{&quot;family&quot;:&quot;Rigsby&quot;,&quot;given&quot;:&quot;Catherine&quot;,&quot;parse-names&quot;:false,&quot;dropping-particle&quot;:&quot;&quot;,&quot;non-dropping-particle&quot;:&quot;&quot;},{&quot;family&quot;:&quot;Cruz&quot;,&quot;given&quot;:&quot;Francisco W&quot;,&quot;parse-names&quot;:false,&quot;dropping-particle&quot;:&quot;&quot;,&quot;non-dropping-particle&quot;:&quot;&quot;}],&quot;container-title&quot;:&quot;Quaternary Science Reviews&quot;,&quot;container-title-short&quot;:&quot;Quat Sci Rev&quot;,&quot;ISSN&quot;:&quot;0277-3791&quot;,&quot;issued&quot;:{&quot;date-parts&quot;:[[2023]]},&quot;page&quot;:&quot;107867&quot;,&quot;publisher&quot;:&quot;Elsevier&quot;,&quot;volume&quot;:&quot;299&quot;},&quot;isTemporary&quot;:false}]},{&quot;citationID&quot;:&quot;MENDELEY_CITATION_e9f69c43-294d-447a-925a-dee26d73f5be&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&quot;,&quot;citationItems&quot;:[{&quot;id&quot;:&quot;9abb4551-b04f-3b63-9dc0-7cd2f84299e9&quot;,&quot;itemData&quot;:{&quot;type&quot;:&quot;article-journal&quot;,&quot;id&quot;:&quot;9abb4551-b04f-3b63-9dc0-7cd2f84299e9&quot;,&quot;title&quot;:&quot;The role of North Brazil Current transport in the paleoclimate of the Brazilian Nordeste margin and paleoceanography of the western tropical Atlantic during the late Quaternary&quot;,&quot;author&quot;:[{&quot;family&quot;:&quot;Nace&quot;,&quot;given&quot;:&quot;Trevor E.&quot;,&quot;parse-names&quot;:false,&quot;dropping-particle&quot;:&quot;&quot;,&quot;non-dropping-particle&quot;:&quot;&quot;},{&quot;family&quot;:&quot;Baker&quot;,&quot;given&quot;:&quot;Paul A.&quot;,&quot;parse-names&quot;:false,&quot;dropping-particle&quot;:&quot;&quot;,&quot;non-dropping-particle&quot;:&quot;&quot;},{&quot;family&quot;:&quot;Dwyer&quot;,&quot;given&quot;:&quot;Gary S.&quot;,&quot;parse-names&quot;:false,&quot;dropping-particle&quot;:&quot;&quot;,&quot;non-dropping-particle&quot;:&quot;&quot;},{&quot;family&quot;:&quot;Silva&quot;,&quot;given&quot;:&quot;Cleverson G.&quot;,&quot;parse-names&quot;:false,&quot;dropping-particle&quot;:&quot;&quot;,&quot;non-dropping-particle&quot;:&quot;&quot;},{&quot;family&quot;:&quot;Rigsby&quot;,&quot;given&quot;:&quot;Catherine A.&quot;,&quot;parse-names&quot;:false,&quot;dropping-particle&quot;:&quot;&quot;,&quot;non-dropping-particle&quot;:&quot;&quot;},{&quot;family&quot;:&quot;Burns&quot;,&quot;given&quot;:&quot;Stephen J.&quot;,&quot;parse-names&quot;:false,&quot;dropping-particle&quot;:&quot;&quot;,&quot;non-dropping-particle&quot;:&quot;&quot;},{&quot;family&quot;:&quot;Giosan&quot;,&quot;given&quot;:&quot;Liviu&quot;,&quot;parse-names&quot;:false,&quot;dropping-particle&quot;:&quot;&quot;,&quot;non-dropping-particle&quot;:&quot;&quot;},{&quot;family&quot;:&quot;Otto-Bliesner&quot;,&quot;given&quot;:&quot;Bette&quot;,&quot;parse-names&quot;:false,&quot;dropping-particle&quot;:&quot;&quot;,&quot;non-dropping-particle&quot;:&quot;&quot;},{&quot;family&quot;:&quot;Liu&quot;,&quot;given&quot;:&quot;Zhengyu&quot;,&quot;parse-names&quot;:false,&quot;dropping-particle&quot;:&quot;&quot;,&quot;non-dropping-particle&quot;:&quot;&quot;},{&quot;family&quot;:&quot;Zhu&quot;,&quot;given&quot;:&quot;Jiang&quot;,&quot;parse-names&quot;:false,&quot;dropping-particle&quot;:&quot;&quot;,&quot;non-dropping-particle&quot;:&quot;&quot;}],&quot;container-title&quot;:&quot;Palaeogeography, Palaeoclimatology, Palaeoecology&quot;,&quot;accessed&quot;:{&quot;date-parts&quot;:[[2018,9,25]]},&quot;DOI&quot;:&quot;10.1016/j.palaeo.2014.05.030&quot;,&quot;ISSN&quot;:&quot;00310182&quot;,&quot;issued&quot;:{&quot;date-parts&quot;:[[2014]]},&quot;page&quot;:&quot;3-13&quot;,&quot;abstract&quot;:&quot;Reconstructions of surface paleoceanographic conditions of the western equatorial Atlantic and past climates of the adjacent Northeast Brazilian (the “Nordeste”) continental margin were undertaken by analyzing sediments from a piston core and associated gravity and box cores recovered from 3107 meter water depth at 0° 20′ N on the equatorial Brazilian continental slope. The record is dated by radiocarbon analysis and oxygen isotopic stratigraphy of planktonic foraminifers and spans from near-modern to approximately 110 Ka. High-resolution XRF analysis provides insight into the paleoclimate history of the Nordeste during the last glacial interval. Several large-amplitude and abrupt peaks are observed in the time series of Ti/Ca and are usually accompanied by peaks of Fe/K. Together these record periods of increased precipitation and intense weathering on the adjacent continent and increased terrestrial sediment discharge from Nordeste rivers into the Atlantic. Within the limits of dating accuracy, most Ti/Ca peaks correlate with Heinrich events in the North Atlantic. This record thus corroborates, and extends back in time, the previous record of Arz et al. (1998) determined on sediment cores from farther southeast along the Nordeste margin. Stable oxygen isotopic analysis and Mg/Ca paleothermometry on the near-surface-dwelling planktonic foraminiferal species Globierinoides ruber find that mean sea-surface temperature (SST) during glacial time (20–55 Ka, n=97) was 23.89±0.79°C and the mean SST during the late Holocene (0–5 Ka, n=14) was 26.89±0.33°C. SSTs were 0.5–2°C higher and inferred sea-surface salinities were lower during most of the periods of elevated Ti/Ca, thus, as observed in previous studies, the western equatorial Atlantic was warm (at least locally) and the adjacent southern tropical continent was wet at the same time that the high-latitude North Atlantic was cold. Using the SYNTRACE-CCSM3 fully coupled climate model with transient forcing for the period 22 Ka to present, we find that decreased transport of the North Brazil Current co-occurs with reduced Atlantic meridional overturning circulation, and colder-than-normal SSTs in the North Atlantic region. These simulated conditions are invariably associated with significantly increased precipitation in the Nordeste region.&quot;,&quot;volume&quot;:&quot;415&quot;,&quot;container-title-short&quot;:&quot;Palaeogeogr Palaeoclimatol Palaeoecol&quot;},&quot;isTemporary&quot;:false}]},{&quot;citationID&quot;:&quot;MENDELEY_CITATION_a5b02d03-25af-4350-88fb-2556ef099322&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&quot;,&quot;citationItems&quot;:[{&quot;id&quot;:&quot;10c4344a-f571-3f93-a0b3-c53b677ec1b7&quot;,&quot;itemData&quot;:{&quot;type&quot;:&quot;article-journal&quot;,&quot;id&quot;:&quot;10c4344a-f571-3f93-a0b3-c53b677ec1b7&quot;,&quot;title&quot;:&quot;Nature and causes of Quaternary climate variation of tropical South America&quot;,&quot;author&quot;:[{&quot;family&quot;:&quot;Baker&quot;,&quot;given&quot;:&quot;Paul A.&quot;,&quot;parse-names&quot;:false,&quot;dropping-particle&quot;:&quot;&quot;,&quot;non-dropping-particle&quot;:&quot;&quot;},{&quot;family&quot;:&quot;Fritz&quot;,&quot;given&quot;:&quot;Sherilyn C.&quot;,&quot;parse-names&quot;:false,&quot;dropping-particle&quot;:&quot;&quot;,&quot;non-dropping-particle&quot;:&quot;&quot;}],&quot;container-title&quot;:&quot;Quaternary Science Reviews&quot;,&quot;accessed&quot;:{&quot;date-parts&quot;:[[2018,10,4]]},&quot;DOI&quot;:&quot;10.1016/j.quascirev.2015.06.011&quot;,&quot;ISSN&quot;:&quot;02773791&quot;,&quot;URL&quot;:&quot;https://linkinghub.elsevier.com/retrieve/pii/S0277379115300202&quot;,&quot;issued&quot;:{&quot;date-parts&quot;:[[2015,9]]},&quot;page&quot;:&quot;31-47&quot;,&quot;volume&quot;:&quot;124&quot;,&quot;container-title-short&quot;:&quot;Quat Sci Rev&quot;},&quot;isTemporary&quot;:false}]},{&quot;citationID&quot;:&quot;MENDELEY_CITATION_ab2d3e66-43ee-4e75-b0c4-3cfe28418c0e&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&quot;,&quot;citationItems&quot;:[{&quot;id&quot;:&quot;66c19752-f4f8-335a-adbc-c22edb3c2a5c&quot;,&quot;itemData&quot;:{&quot;type&quot;:&quot;article-journal&quot;,&quot;id&quot;:&quot;66c19752-f4f8-335a-adbc-c22edb3c2a5c&quot;,&quot;title&quot;:&quot;The History of South American Tropical Precipitation for the Past 25,000 Years&quot;,&quot;author&quot;:[{&quot;family&quot;:&quot;Baker&quot;,&quot;given&quot;:&quot;P. A.&quot;,&quot;parse-names&quot;:false,&quot;dropping-particle&quot;:&quot;&quot;,&quot;non-dropping-particle&quot;:&quot;&quot;}],&quot;container-title&quot;:&quot;Science&quot;,&quot;container-title-short&quot;:&quot;Science (1979)&quot;,&quot;accessed&quot;:{&quot;date-parts&quot;:[[2018,10,4]]},&quot;DOI&quot;:&quot;10.1126/science.291.5504.640&quot;,&quot;ISSN&quot;:&quot;00368075&quot;,&quot;URL&quot;:&quot;http://www.sciencemag.org/cgi/doi/10.1126/science.291.5504.640&quot;,&quot;issued&quot;:{&quot;date-parts&quot;:[[2001,1,26]]},&quot;page&quot;:&quot;640-643&quot;,&quot;issue&quot;:&quot;5504&quot;,&quot;volume&quot;:&quot;291&quot;},&quot;isTemporary&quot;:false},{&quot;id&quot;:&quot;5320cb93-56ec-3310-96d7-9bd2849e31d0&quot;,&quot;itemData&quot;:{&quot;type&quot;:&quot;article-journal&quot;,&quot;id&quot;:&quot;5320cb93-56ec-3310-96d7-9bd2849e31d0&quot;,&quot;title&quot;:&quot;Insolation-driven changes in atmospheric circulation over the past 116,000 years in subtropical Brazil.&quot;,&quot;author&quot;:[{&quot;family&quot;:&quot;Cruz&quot;,&quot;given&quot;:&quot;Francisco W&quot;,&quot;parse-names&quot;:false,&quot;dropping-particle&quot;:&quot;&quot;,&quot;non-dropping-particle&quot;:&quot;&quot;},{&quot;family&quot;:&quot;Burns&quot;,&quot;given&quot;:&quot;Stephen J&quot;,&quot;parse-names&quot;:false,&quot;dropping-particle&quot;:&quot;&quot;,&quot;non-dropping-particle&quot;:&quot;&quot;},{&quot;family&quot;:&quot;Karmann&quot;,&quot;given&quot;:&quot;Ivo&quot;,&quot;parse-names&quot;:false,&quot;dropping-particle&quot;:&quot;&quot;,&quot;non-dropping-particle&quot;:&quot;&quot;},{&quot;family&quot;:&quot;Sharp&quot;,&quot;given&quot;:&quot;Warren D&quot;,&quot;parse-names&quot;:false,&quot;dropping-particle&quot;:&quot;&quot;,&quot;non-dropping-particle&quot;:&quot;&quot;},{&quot;family&quot;:&quot;Vuille&quot;,&quot;given&quot;:&quot;Mathias&quot;,&quot;parse-names&quot;:false,&quot;dropping-particle&quot;:&quot;&quot;,&quot;non-dropping-particle&quot;:&quot;&quot;},{&quot;family&quot;:&quot;Cardoso&quot;,&quot;given&quot;:&quot;Andrea O&quot;,&quot;parse-names&quot;:false,&quot;dropping-particle&quot;:&quot;&quot;,&quot;non-dropping-particle&quot;:&quot;&quot;},{&quot;family&quot;:&quot;Ferrari&quot;,&quot;given&quot;:&quot;José A&quot;,&quot;parse-names&quot;:false,&quot;dropping-particle&quot;:&quot;&quot;,&quot;non-dropping-particle&quot;:&quot;&quot;},{&quot;family&quot;:&quot;Dias&quot;,&quot;given&quot;:&quot;Pedro L Silva&quot;,&quot;parse-names&quot;:false,&quot;dropping-particle&quot;:&quot;&quot;,&quot;non-dropping-particle&quot;:&quot;&quot;},{&quot;family&quot;:&quot;Viana&quot;,&quot;given&quot;:&quot;Oduvaldo&quot;,&quot;parse-names&quot;:false,&quot;dropping-particle&quot;:&quot;&quot;,&quot;non-dropping-particle&quot;:&quot;&quot;}],&quot;container-title&quot;:&quot;Nature&quot;,&quot;container-title-short&quot;:&quot;Nature&quot;,&quot;accessed&quot;:{&quot;date-parts&quot;:[[2018,9,24]]},&quot;DOI&quot;:&quot;10.1038/nature03365&quot;,&quot;ISSN&quot;:&quot;1476-4687&quot;,&quot;PMID&quot;:&quot;15744298&quot;,&quot;URL&quot;:&quot;http://www.ncbi.nlm.nih.gov/pubmed/15744298&quot;,&quot;issued&quot;:{&quot;date-parts&quot;:[[2005,3,3]]},&quot;page&quot;:&quot;63-6&quot;,&quot;abstract&quot;:&quot;During the last glacial period, large millennial-scale temperature oscillations--the 'Dansgaard/Oeschger' cycles--were the primary climate signal in Northern Hemisphere climate archives from the high latitudes to the tropics. But whether the influence of these abrupt climate changes extended to the tropical and subtropical Southern Hemisphere, where changes in insolation are thought to be the main direct forcing of climate, has remained unclear. Here we present a high-resolution oxygen isotope record of a U/Th-dated stalagmite from subtropical southern Brazil, covering the past 116,200 years. The oxygen isotope signature varies with shifts in the source region and amount of rainfall in the area, and hence records changes in atmospheric circulation and convective intensity over South America. We find that these variations in rainfall source and amount are primarily driven by summer solar radiation, which is controlled by the Earth's precessional cycle. The Dansgaard/Oeschger cycles can be detected in our record and therefore we confirm that they also affect the tropical hydrological cycle, but that in southern subtropical Brazil, millennial-scale climate changes are not as dominant as they are in the Northern Hemisphere.&quot;,&quot;issue&quot;:&quot;7029&quot;,&quot;volume&quot;:&quot;434&quot;},&quot;isTemporary&quot;:false}]},{&quot;citationID&quot;:&quot;MENDELEY_CITATION_ec750632-566b-4e0b-89c7-8f9c4573b5f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&quot;,&quot;citationItems&quot;:[{&quot;id&quot;:&quot;244244ee-ee75-3350-9729-7593a8fa3028&quot;,&quot;itemData&quot;:{&quot;type&quot;:&quot;article-journal&quot;,&quot;id&quot;:&quot;244244ee-ee75-3350-9729-7593a8fa3028&quot;,&quot;title&quot;:&quot;Orbitally driven east–west antiphasing of South American precipitation&quot;,&quot;author&quot;:[{&quot;family&quot;:&quot;Cruz&quot;,&quot;given&quot;:&quot;Francisco W.&quot;,&quot;parse-names&quot;:false,&quot;dropping-particle&quot;:&quot;&quot;,&quot;non-dropping-particle&quot;:&quot;&quot;},{&quot;family&quot;:&quot;Vuille&quot;,&quot;given&quot;:&quot;Mathias&quot;,&quot;parse-names&quot;:false,&quot;dropping-particle&quot;:&quot;&quot;,&quot;non-dropping-particle&quot;:&quot;&quot;},{&quot;family&quot;:&quot;Burns&quot;,&quot;given&quot;:&quot;Stephen J.&quot;,&quot;parse-names&quot;:false,&quot;dropping-particle&quot;:&quot;&quot;,&quot;non-dropping-particle&quot;:&quot;&quot;},{&quot;family&quot;:&quot;Wang&quot;,&quot;given&quot;:&quot;Xianfeng&quot;,&quot;parse-names&quot;:false,&quot;dropping-particle&quot;:&quot;&quot;,&quot;non-dropping-particle&quot;:&quot;&quot;},{&quot;family&quot;:&quot;Cheng&quot;,&quot;given&quot;:&quot;Hai&quot;,&quot;parse-names&quot;:false,&quot;dropping-particle&quot;:&quot;&quot;,&quot;non-dropping-particle&quot;:&quot;&quot;},{&quot;family&quot;:&quot;Werner&quot;,&quot;given&quot;:&quot;Martin&quot;,&quot;parse-names&quot;:false,&quot;dropping-particle&quot;:&quot;&quot;,&quot;non-dropping-particle&quot;:&quot;&quot;},{&quot;family&quot;:&quot;Lawrence Edwards&quot;,&quot;given&quot;:&quot;R.&quot;,&quot;parse-names&quot;:false,&quot;dropping-particle&quot;:&quot;&quot;,&quot;non-dropping-particle&quot;:&quot;&quot;},{&quot;family&quot;:&quot;Karmann&quot;,&quot;given&quot;:&quot;Ivo&quot;,&quot;parse-names&quot;:false,&quot;dropping-particle&quot;:&quot;&quot;,&quot;non-dropping-particle&quot;:&quot;&quot;},{&quot;family&quot;:&quot;Auler&quot;,&quot;given&quot;:&quot;Augusto S.&quot;,&quot;parse-names&quot;:false,&quot;dropping-particle&quot;:&quot;&quot;,&quot;non-dropping-particle&quot;:&quot;&quot;},{&quot;family&quot;:&quot;Nguyen&quot;,&quot;given&quot;:&quot;Hanh&quot;,&quot;parse-names&quot;:false,&quot;dropping-particle&quot;:&quot;&quot;,&quot;non-dropping-particle&quot;:&quot;&quot;}],&quot;container-title&quot;:&quot;Nature Geoscience&quot;,&quot;accessed&quot;:{&quot;date-parts&quot;:[[2018,10,4]]},&quot;DOI&quot;:&quot;10.1038/ngeo444&quot;,&quot;ISSN&quot;:&quot;1752-0894&quot;,&quot;URL&quot;:&quot;http://www.nature.com/articles/ngeo444&quot;,&quot;issued&quot;:{&quot;date-parts&quot;:[[2009,3,22]]},&quot;page&quot;:&quot;210-214&quot;,&quot;issue&quot;:&quot;3&quot;,&quot;volume&quot;:&quot;2&quot;,&quot;container-title-short&quot;:&quot;Nat Geosci&quot;},&quot;isTemporary&quot;:false}]},{&quot;citationID&quot;:&quot;MENDELEY_CITATION_3a78e3bc-fa55-430a-a19d-f43e0c26b0d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&quot;,&quot;citationItems&quot;:[{&quot;id&quot;:&quot;9571d154-0322-38c3-a94d-4597a97d337f&quot;,&quot;itemData&quot;:{&quot;type&quot;:&quot;article-journal&quot;,&quot;id&quot;:&quot;9571d154-0322-38c3-a94d-4597a97d337f&quot;,&quot;title&quot;:&quot;A Consistent Model for the Large-Scale Steady Surface AtmosphericCirculation in the Tropics&quot;,&quot;author&quot;:[{&quot;family&quot;:&quot;Battisti&quot;,&quot;given&quot;:&quot;David S&quot;,&quot;parse-names&quot;:false,&quot;dropping-particle&quot;:&quot;&quot;,&quot;non-dropping-particle&quot;:&quot;&quot;},{&quot;family&quot;:&quot;Sarachik&quot;,&quot;given&quot;:&quot;E S&quot;,&quot;parse-names&quot;:false,&quot;dropping-particle&quot;:&quot;&quot;,&quot;non-dropping-particle&quot;:&quot;&quot;},{&quot;family&quot;:&quot;Hirst&quot;,&quot;given&quot;:&quot;A C&quot;,&quot;parse-names&quot;:false,&quot;dropping-particle&quot;:&quot;&quot;,&quot;non-dropping-particle&quot;:&quot;&quot;}],&quot;container-title&quot;:&quot;Journal of climate&quot;,&quot;container-title-short&quot;:&quot;J Clim&quot;,&quot;ISSN&quot;:&quot;0894-8755&quot;,&quot;issued&quot;:{&quot;date-parts&quot;:[[1999]]},&quot;page&quot;:&quot;2956-2964&quot;,&quot;publisher&quot;:&quot;American Meteorological Society&quot;,&quot;issue&quot;:&quot;10&quot;,&quot;volume&quot;:&quot;12&quot;},&quot;isTemporary&quot;:false}]},{&quot;citationID&quot;:&quot;MENDELEY_CITATION_9bc1f8f1-1271-49eb-a5f8-d139baa7c3de&quot;,&quot;properties&quot;:{&quot;noteIndex&quot;:0},&quot;isEdited&quot;:false,&quot;manualOverride&quot;:{&quot;isManuallyOverridden&quot;:false,&quot;citeprocText&quot;:&quot;&lt;sup&gt;4,10–13&lt;/sup&gt;&quot;,&quot;manualOverrideText&quot;:&quot;&quot;},&quot;citationTag&quot;:&quot;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&quot;,&quot;citationItems&quot;:[{&quot;id&quot;:&quot;375116d3-e99d-322f-86fa-d154734cf657&quot;,&quot;itemData&quot;:{&quot;type&quot;:&quot;article-journal&quot;,&quot;id&quot;:&quot;375116d3-e99d-322f-86fa-d154734cf657&quot;,&quot;title&quot;:&quot;Correlated Millennial-Scale Changes in Surface Hydrography and Terrigenous Sediment Yield Inferred from Last-Glacial Marine Deposits off Northeastern Brazil&quot;,&quot;author&quot;:[{&quot;family&quot;:&quot;Arz&quot;,&quot;given&quot;:&quot;Helge W.&quot;,&quot;parse-names&quot;:false,&quot;dropping-particle&quot;:&quot;&quot;,&quot;non-dropping-particle&quot;:&quot;&quot;},{&quot;family&quot;:&quot;Pätzold&quot;,&quot;given&quot;:&quot;Jürgen&quot;,&quot;parse-names&quot;:false,&quot;dropping-particle&quot;:&quot;&quot;,&quot;non-dropping-particle&quot;:&quot;&quot;},{&quot;family&quot;:&quot;Wefer&quot;,&quot;given&quot;:&quot;Gerold&quot;,&quot;parse-names&quot;:false,&quot;dropping-particle&quot;:&quot;&quot;,&quot;non-dropping-particle&quot;:&quot;&quot;}],&quot;container-title&quot;:&quot;Quaternary Research&quot;,&quot;accessed&quot;:{&quot;date-parts&quot;:[[2018,9,25]]},&quot;DOI&quot;:&quot;10.1006/qres.1998.1992&quot;,&quot;ISSN&quot;:&quot;0033-5894&quot;,&quot;URL&quot;:&quot;https://www.cambridge.org/core/product/identifier/S0033589400025382/type/journal_article&quot;,&quot;issued&quot;:{&quot;date-parts&quot;:[[1998,9,20]]},&quot;page&quot;:&quot;157-166&quot;,&quot;abstract&quot;:&quot;&lt;p&gt; The stable isotope composition of planktonic foraminifera correlates with evidence for pulses of terrigenous sediment in a sediment core from the upper continental slope off northeastern Brazil. Stable oxygen isotope records of the planktonic foraminiferal species &lt;italic&gt;Globigerinoides sacculifer&lt;/italic&gt; and &lt;italic&gt;Globigerinoides ruber&lt;/italic&gt; (pink) reveal sub-Milankovitch changes in sea-surface hydrography during the last 85,000 yr. Warming of the surface water coincided with terrigenous sedimentation pulses that are inferred from high XRF intensities of Ti and Fe, and which suggest humid conditions in northeast Brazil. These tropical signals correlate with climatic oscillations recorded in Greenland ice cores (Dansgaard-Oeschger cycles) and in sediment cores from the North Atlantic (Heinrich events). Trade winds may have caused changes in the North Brazil Current that altered heat and salt flux into the North Atlantic, thus affecting the growth and decay of the large glacial ice sheets. &lt;/p&gt;&quot;,&quot;issue&quot;:&quot;02&quot;,&quot;volume&quot;:&quot;50&quot;,&quot;container-title-short&quot;:&quot;Quat Res&quot;},&quot;isTemporary&quot;:false},{&quot;id&quot;:&quot;9abb4551-b04f-3b63-9dc0-7cd2f84299e9&quot;,&quot;itemData&quot;:{&quot;type&quot;:&quot;article-journal&quot;,&quot;id&quot;:&quot;9abb4551-b04f-3b63-9dc0-7cd2f84299e9&quot;,&quot;title&quot;:&quot;The role of North Brazil Current transport in the paleoclimate of the Brazilian Nordeste margin and paleoceanography of the western tropical Atlantic during the late Quaternary&quot;,&quot;author&quot;:[{&quot;family&quot;:&quot;Nace&quot;,&quot;given&quot;:&quot;Trevor E.&quot;,&quot;parse-names&quot;:false,&quot;dropping-particle&quot;:&quot;&quot;,&quot;non-dropping-particle&quot;:&quot;&quot;},{&quot;family&quot;:&quot;Baker&quot;,&quot;given&quot;:&quot;Paul A.&quot;,&quot;parse-names&quot;:false,&quot;dropping-particle&quot;:&quot;&quot;,&quot;non-dropping-particle&quot;:&quot;&quot;},{&quot;family&quot;:&quot;Dwyer&quot;,&quot;given&quot;:&quot;Gary S.&quot;,&quot;parse-names&quot;:false,&quot;dropping-particle&quot;:&quot;&quot;,&quot;non-dropping-particle&quot;:&quot;&quot;},{&quot;family&quot;:&quot;Silva&quot;,&quot;given&quot;:&quot;Cleverson G.&quot;,&quot;parse-names&quot;:false,&quot;dropping-particle&quot;:&quot;&quot;,&quot;non-dropping-particle&quot;:&quot;&quot;},{&quot;family&quot;:&quot;Rigsby&quot;,&quot;given&quot;:&quot;Catherine A.&quot;,&quot;parse-names&quot;:false,&quot;dropping-particle&quot;:&quot;&quot;,&quot;non-dropping-particle&quot;:&quot;&quot;},{&quot;family&quot;:&quot;Burns&quot;,&quot;given&quot;:&quot;Stephen J.&quot;,&quot;parse-names&quot;:false,&quot;dropping-particle&quot;:&quot;&quot;,&quot;non-dropping-particle&quot;:&quot;&quot;},{&quot;family&quot;:&quot;Giosan&quot;,&quot;given&quot;:&quot;Liviu&quot;,&quot;parse-names&quot;:false,&quot;dropping-particle&quot;:&quot;&quot;,&quot;non-dropping-particle&quot;:&quot;&quot;},{&quot;family&quot;:&quot;Otto-Bliesner&quot;,&quot;given&quot;:&quot;Bette&quot;,&quot;parse-names&quot;:false,&quot;dropping-particle&quot;:&quot;&quot;,&quot;non-dropping-particle&quot;:&quot;&quot;},{&quot;family&quot;:&quot;Liu&quot;,&quot;given&quot;:&quot;Zhengyu&quot;,&quot;parse-names&quot;:false,&quot;dropping-particle&quot;:&quot;&quot;,&quot;non-dropping-particle&quot;:&quot;&quot;},{&quot;family&quot;:&quot;Zhu&quot;,&quot;given&quot;:&quot;Jiang&quot;,&quot;parse-names&quot;:false,&quot;dropping-particle&quot;:&quot;&quot;,&quot;non-dropping-particle&quot;:&quot;&quot;}],&quot;container-title&quot;:&quot;Palaeogeography, Palaeoclimatology, Palaeoecology&quot;,&quot;accessed&quot;:{&quot;date-parts&quot;:[[2018,9,25]]},&quot;DOI&quot;:&quot;10.1016/j.palaeo.2014.05.030&quot;,&quot;ISSN&quot;:&quot;00310182&quot;,&quot;issued&quot;:{&quot;date-parts&quot;:[[2014]]},&quot;page&quot;:&quot;3-13&quot;,&quot;abstract&quot;:&quot;Reconstructions of surface paleoceanographic conditions of the western equatorial Atlantic and past climates of the adjacent Northeast Brazilian (the “Nordeste”) continental margin were undertaken by analyzing sediments from a piston core and associated gravity and box cores recovered from 3107 meter water depth at 0° 20′ N on the equatorial Brazilian continental slope. The record is dated by radiocarbon analysis and oxygen isotopic stratigraphy of planktonic foraminifers and spans from near-modern to approximately 110 Ka. High-resolution XRF analysis provides insight into the paleoclimate history of the Nordeste during the last glacial interval. Several large-amplitude and abrupt peaks are observed in the time series of Ti/Ca and are usually accompanied by peaks of Fe/K. Together these record periods of increased precipitation and intense weathering on the adjacent continent and increased terrestrial sediment discharge from Nordeste rivers into the Atlantic. Within the limits of dating accuracy, most Ti/Ca peaks correlate with Heinrich events in the North Atlantic. This record thus corroborates, and extends back in time, the previous record of Arz et al. (1998) determined on sediment cores from farther southeast along the Nordeste margin. Stable oxygen isotopic analysis and Mg/Ca paleothermometry on the near-surface-dwelling planktonic foraminiferal species Globierinoides ruber find that mean sea-surface temperature (SST) during glacial time (20–55 Ka, n=97) was 23.89±0.79°C and the mean SST during the late Holocene (0–5 Ka, n=14) was 26.89±0.33°C. SSTs were 0.5–2°C higher and inferred sea-surface salinities were lower during most of the periods of elevated Ti/Ca, thus, as observed in previous studies, the western equatorial Atlantic was warm (at least locally) and the adjacent southern tropical continent was wet at the same time that the high-latitude North Atlantic was cold. Using the SYNTRACE-CCSM3 fully coupled climate model with transient forcing for the period 22 Ka to present, we find that decreased transport of the North Brazil Current co-occurs with reduced Atlantic meridional overturning circulation, and colder-than-normal SSTs in the North Atlantic region. These simulated conditions are invariably associated with significantly increased precipitation in the Nordeste region.&quot;,&quot;volume&quot;:&quot;415&quot;,&quot;container-title-short&quot;:&quot;Palaeogeogr Palaeoclimatol Palaeoecol&quot;},&quot;isTemporary&quot;:false},{&quot;id&quot;:&quot;776e2900-108c-370e-b1a0-a28471015f3b&quot;,&quot;itemData&quot;:{&quot;type&quot;:&quot;article-journal&quot;,&quot;id&quot;:&quot;776e2900-108c-370e-b1a0-a28471015f3b&quot;,&quot;title&quot;:&quot;Variability in the mean latitude of the Atlantic Intertropical Convergence Zone as recorded by riverine input of sediments to the Cariaco Basin (Venezuela)&quot;,&quot;author&quot;:[{&quot;family&quot;:&quot;Peterson&quot;,&quot;given&quot;:&quot;Larry C.&quot;,&quot;parse-names&quot;:false,&quot;dropping-particle&quot;:&quot;&quot;,&quot;non-dropping-particle&quot;:&quot;&quot;},{&quot;family&quot;:&quot;Haug&quot;,&quot;given&quot;:&quot;Gerald H.&quot;,&quot;parse-names&quot;:false,&quot;dropping-particle&quot;:&quot;&quot;,&quot;non-dropping-particle&quot;:&quot;&quot;}],&quot;container-title&quot;:&quot;Palaeogeography, Palaeoclimatology, Palaeoecology&quot;,&quot;accessed&quot;:{&quot;date-parts&quot;:[[2018,9,13]]},&quot;DOI&quot;:&quot;10.1016/j.palaeo.2005.10.021&quot;,&quot;ISSN&quot;:&quot;00310182&quot;,&quot;issued&quot;:{&quot;date-parts&quot;:[[2006]]},&quot;page&quot;:&quot;97-113&quot;,&quot;abstract&quot;:&quot;Changes in the strength and position of the Intertropical Convergence Zone (ITCZ) are an important component of climate variability in the tropical Atlantic. The Cariaco Basin, located on the northern margin of Venezuela, is sensitive to tropical Atlantic climate change and its sediments provide a record of past ITCZ behavior. Today, the Cariaco Basin experiences two distinct seasons that reflect the annual migration of the Atlantic ITCZ. Between January and March, when the ITCZ lies south of the equator, northeasterly trade winds sit directly over Cariaco Basin and strong coastal upwelling and dry conditions dominate. Beginning in June–July, as the ITCZ moves north, local rainfall reaches a maximum and the upwelling diminishes or disappears. Here we summarize new and previously published data on the river-derived terrigenous fraction of Cariaco Basin sediments, as well as comparisons to other paleoclimate records, which together suggest a coherent climatologic response in the tropical Atlantic triggered by a pattern of ITCZ migration that mimics the seasonal cycle. During periods of cooler North Atlantic SSTs, on time-scales ranging from the Little Ice Age to the Younger Dryas to the cold stadials of the last glacial, decreased detrital delivery to Cariaco Basin from local rivers suggests a southward shift in the mean latitudinal position of the ITCZ. During warm interstadials and periods of Holocene and deglacial warmth, northward shifts in ITCZ position and its belt of convective rainfall are inferred from increased detrital delivery to the basin. Whether the rapid shifts in ITCZ position and precipitation recorded by Cariaco Basin sediments and other regional records reflect a response to forcing originating in the high latitude Atlantic or to forcing potentially sourced in the tropics is a key question yet to be fully answered.&quot;,&quot;issue&quot;:&quot;1&quot;,&quot;volume&quot;:&quot;234&quot;,&quot;container-title-short&quot;:&quot;Palaeogeogr Palaeoclimatol Palaeoecol&quot;},&quot;isTemporary&quot;:false},{&quot;id&quot;:&quot;2bb05f40-0567-3044-81ef-6b5f42b4d01c&quot;,&quot;itemData&quot;:{&quot;type&quot;:&quot;article-journal&quot;,&quot;id&quot;:&quot;2bb05f40-0567-3044-81ef-6b5f42b4d01c&quot;,&quot;title&quot;:&quot;High northern and southern latitude forcing of the South American Summer Monsoon during the Last Glacial&quot;,&quot;author&quot;:[{&quot;family&quot;:&quot;Kanner&quot;,&quot;given&quot;:&quot;Lisa C&quot;,&quot;parse-names&quot;:false,&quot;dropping-particle&quot;:&quot;&quot;,&quot;non-dropping-particle&quot;:&quot;&quot;},{&quot;family&quot;:&quot;Burns&quot;,&quot;given&quot;:&quot;Stephen J&quot;,&quot;parse-names&quot;:false,&quot;dropping-particle&quot;:&quot;&quot;,&quot;non-dropping-particle&quot;:&quot;&quot;},{&quot;family&quot;:&quot;Cheng&quot;,&quot;given&quot;:&quot;Hai&quot;,&quot;parse-names&quot;:false,&quot;dropping-particle&quot;:&quot;&quot;,&quot;non-dropping-particle&quot;:&quot;&quot;},{&quot;family&quot;:&quot;Edwards&quot;,&quot;given&quot;:&quot;R Lawrence&quot;,&quot;parse-names&quot;:false,&quot;dropping-particle&quot;:&quot;&quot;,&quot;non-dropping-particle&quot;:&quot;&quot;}],&quot;issued&quot;:{&quot;date-parts&quot;:[[2012]]},&quot;issue&quot;:&quot;January&quot;,&quot;container-title-short&quot;:&quot;&quot;},&quot;isTemporary&quot;:false},{&quot;id&quot;:&quot;19698cc1-7225-3951-a02e-c5bddf64a4c1&quot;,&quot;itemData&quot;:{&quot;type&quot;:&quot;article-journal&quot;,&quot;id&quot;:&quot;19698cc1-7225-3951-a02e-c5bddf64a4c1&quot;,&quot;title&quot;:&quot;Wet periods in northeastern Brazil over the past 210 kyr linked to distant climate anomalies&quot;,&quot;author&quot;:[{&quot;family&quot;:&quot;Wang&quot;,&quot;given&quot;:&quot;Xianfeng&quot;,&quot;parse-names&quot;:false,&quot;dropping-particle&quot;:&quot;&quot;,&quot;non-dropping-particle&quot;:&quot;&quot;},{&quot;family&quot;:&quot;Auler&quot;,&quot;given&quot;:&quot;Augusto S.&quot;,&quot;parse-names&quot;:false,&quot;dropping-particle&quot;:&quot;&quot;,&quot;non-dropping-particle&quot;:&quot;&quot;},{&quot;family&quot;:&quot;Edwards&quot;,&quot;given&quot;:&quot;R. Lawrence&quot;,&quot;parse-names&quot;:false,&quot;dropping-particle&quot;:&quot;&quot;,&quot;non-dropping-particle&quot;:&quot;&quot;},{&quot;family&quot;:&quot;Cheng&quot;,&quot;given&quot;:&quot;Hai&quot;,&quot;parse-names&quot;:false,&quot;dropping-particle&quot;:&quot;&quot;,&quot;non-dropping-particle&quot;:&quot;&quot;},{&quot;family&quot;:&quot;Cristalli&quot;,&quot;given&quot;:&quot;Patricia S.&quot;,&quot;parse-names&quot;:false,&quot;dropping-particle&quot;:&quot;&quot;,&quot;non-dropping-particle&quot;:&quot;&quot;},{&quot;family&quot;:&quot;Smart&quot;,&quot;given&quot;:&quot;Peter L.&quot;,&quot;parse-names&quot;:false,&quot;dropping-particle&quot;:&quot;&quot;,&quot;non-dropping-particle&quot;:&quot;&quot;},{&quot;family&quot;:&quot;Richards&quot;,&quot;given&quot;:&quot;David A.&quot;,&quot;parse-names&quot;:false,&quot;dropping-particle&quot;:&quot;&quot;,&quot;non-dropping-particle&quot;:&quot;&quot;},{&quot;family&quot;:&quot;Shen&quot;,&quot;given&quot;:&quot;Chuan-Chou&quot;,&quot;parse-names&quot;:false,&quot;dropping-particle&quot;:&quot;&quot;,&quot;non-dropping-particle&quot;:&quot;&quot;}],&quot;container-title&quot;:&quot;Nature&quot;,&quot;container-title-short&quot;:&quot;Nature&quot;,&quot;accessed&quot;:{&quot;date-parts&quot;:[[2018,10,4]]},&quot;DOI&quot;:&quot;10.1038/nature03067&quot;,&quot;ISSN&quot;:&quot;0028-0836&quot;,&quot;URL&quot;:&quot;http://www.nature.com/articles/nature03067&quot;,&quot;issued&quot;:{&quot;date-parts&quot;:[[2004,12,9]]},&quot;page&quot;:&quot;740-743&quot;,&quot;issue&quot;:&quot;7018&quot;,&quot;volume&quot;:&quot;432&quot;},&quot;isTemporary&quot;:false}]},{&quot;citationID&quot;:&quot;MENDELEY_CITATION_541cea0d-6b70-4df9-b577-a09a4745318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&quot;,&quot;citationItems&quot;:[{&quot;id&quot;:&quot;8ab09bf4-64bf-3a24-a3b4-b7ab5119a163&quot;,&quot;itemData&quot;:{&quot;type&quot;:&quot;article-journal&quot;,&quot;id&quot;:&quot;8ab09bf4-64bf-3a24-a3b4-b7ab5119a163&quot;,&quot;title&quot;:&quot;Tropical ocean temperatures over the past 3.5 million years&quot;,&quot;author&quot;:[{&quot;family&quot;:&quot;Herbert&quot;,&quot;given&quot;:&quot;Timothy D&quot;,&quot;parse-names&quot;:false,&quot;dropping-particle&quot;:&quot;&quot;,&quot;non-dropping-particle&quot;:&quot;&quot;},{&quot;family&quot;:&quot;Peterson&quot;,&quot;given&quot;:&quot;Laura Cleaveland&quot;,&quot;parse-names&quot;:false,&quot;dropping-particle&quot;:&quot;&quot;,&quot;non-dropping-particle&quot;:&quot;&quot;},{&quot;family&quot;:&quot;Lawrence&quot;,&quot;given&quot;:&quot;Kira T&quot;,&quot;parse-names&quot;:false,&quot;dropping-particle&quot;:&quot;&quot;,&quot;non-dropping-particle&quot;:&quot;&quot;},{&quot;family&quot;:&quot;Liu&quot;,&quot;given&quot;:&quot;Zhonghui&quot;,&quot;parse-names&quot;:false,&quot;dropping-particle&quot;:&quot;&quot;,&quot;non-dropping-particle&quot;:&quot;&quot;}],&quot;container-title&quot;:&quot;science&quot;,&quot;ISSN&quot;:&quot;0036-8075&quot;,&quot;issued&quot;:{&quot;date-parts&quot;:[[2010]]},&quot;page&quot;:&quot;1530-1534&quot;,&quot;publisher&quot;:&quot;American Association for the Advancement of Science&quot;,&quot;issue&quot;:&quot;5985&quot;,&quot;volume&quot;:&quot;328&quot;,&quot;container-title-short&quot;:&quot;Science (1979)&quot;},&quot;isTemporary&quot;:false}]},{&quot;citationID&quot;:&quot;MENDELEY_CITATION_410599af-3ee4-42c4-a235-e815d3b2ac5e&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&quot;,&quot;citationItems&quot;:[{&quot;id&quot;:&quot;2b96a2dd-3315-3b2f-bd85-6b1e70664efa&quot;,&quot;itemData&quot;:{&quot;type&quot;:&quot;article-journal&quot;,&quot;id&quot;:&quot;2b96a2dd-3315-3b2f-bd85-6b1e70664efa&quot;,&quot;title&quot;:&quot;Synchronous and proportional deglacial changes in Atlantic meridional overturning and northeast Brazilian precipitation&quot;,&quot;author&quot;:[{&quot;family&quot;:&quot;Mulitza&quot;,&quot;given&quot;:&quot;Stefan&quot;,&quot;parse-names&quot;:false,&quot;dropping-particle&quot;:&quot;&quot;,&quot;non-dropping-particle&quot;:&quot;&quot;},{&quot;family&quot;:&quot;Chiessi&quot;,&quot;given&quot;:&quot;Cristiano M&quot;,&quot;parse-names&quot;:false,&quot;dropping-particle&quot;:&quot;&quot;,&quot;non-dropping-particle&quot;:&quot;&quot;},{&quot;family&quot;:&quot;Schefuß&quot;,&quot;given&quot;:&quot;Enno&quot;,&quot;parse-names&quot;:false,&quot;dropping-particle&quot;:&quot;&quot;,&quot;non-dropping-particle&quot;:&quot;&quot;},{&quot;family&quot;:&quot;Lippold&quot;,&quot;given&quot;:&quot;Jörg&quot;,&quot;parse-names&quot;:false,&quot;dropping-particle&quot;:&quot;&quot;,&quot;non-dropping-particle&quot;:&quot;&quot;},{&quot;family&quot;:&quot;Wichmann&quot;,&quot;given&quot;:&quot;David&quot;,&quot;parse-names&quot;:false,&quot;dropping-particle&quot;:&quot;&quot;,&quot;non-dropping-particle&quot;:&quot;&quot;},{&quot;family&quot;:&quot;Antz&quot;,&quot;given&quot;:&quot;Benny&quot;,&quot;parse-names&quot;:false,&quot;dropping-particle&quot;:&quot;&quot;,&quot;non-dropping-particle&quot;:&quot;&quot;},{&quot;family&quot;:&quot;Mackensen&quot;,&quot;given&quot;:&quot;Andreas&quot;,&quot;parse-names&quot;:false,&quot;dropping-particle&quot;:&quot;&quot;,&quot;non-dropping-particle&quot;:&quot;&quot;},{&quot;family&quot;:&quot;Paul&quot;,&quot;given&quot;:&quot;André&quot;,&quot;parse-names&quot;:false,&quot;dropping-particle&quot;:&quot;&quot;,&quot;non-dropping-particle&quot;:&quot;&quot;},{&quot;family&quot;:&quot;Prange&quot;,&quot;given&quot;:&quot;Matthias&quot;,&quot;parse-names&quot;:false,&quot;dropping-particle&quot;:&quot;&quot;,&quot;non-dropping-particle&quot;:&quot;&quot;},{&quot;family&quot;:&quot;Rehfeld&quot;,&quot;given&quot;:&quot;Kira&quot;,&quot;parse-names&quot;:false,&quot;dropping-particle&quot;:&quot;&quot;,&quot;non-dropping-particle&quot;:&quot;&quot;}],&quot;container-title&quot;:&quot;Paleoceanography&quot;,&quot;container-title-short&quot;:&quot;Paleoceanography&quot;,&quot;ISSN&quot;:&quot;0883-8305&quot;,&quot;issued&quot;:{&quot;date-parts&quot;:[[2017]]},&quot;page&quot;:&quot;622-633&quot;,&quot;publisher&quot;:&quot;Wiley Online Library&quot;,&quot;issue&quot;:&quot;6&quot;,&quot;volume&quot;:&quot;32&quot;},&quot;isTemporary&quot;:false},{&quot;id&quot;:&quot;efa53211-39c1-32e5-9c5c-cb0a62853cd4&quot;,&quot;itemData&quot;:{&quot;type&quot;:&quot;article-journal&quot;,&quot;id&quot;:&quot;efa53211-39c1-32e5-9c5c-cb0a62853cd4&quot;,&quot;title&quot;:&quot;A 0.6 million year record of millennial-scale climate variability in the tropics&quot;,&quot;author&quot;:[{&quot;family&quot;:&quot;Gibson&quot;,&quot;given&quot;:&quot;Kelly Ann&quot;,&quot;parse-names&quot;:false,&quot;dropping-particle&quot;:&quot;&quot;,&quot;non-dropping-particle&quot;:&quot;&quot;}],&quot;DOI&quot;:&quot;10.1002/2013GL058846.Received&quot;,&quot;issued&quot;:{&quot;date-parts&quot;:[[2014]]},&quot;page&quot;:&quot;1-7&quot;,&quot;abstract&quot;:&quot;A ~600 kyr long scanning X-ray fluorescence record of redox variability from the Cariaco Basin, Venezuela, provides insight into rapid climate change in the tropics over the past five glacial-interglacial cycles. Variations in the sediment accumulation of the redox-sensitive element molybdenum (Mo) can be linked to changes in Intertropical Convergence Zone migration and reveal that millennial-scale variability is a persistent feature of tropical climate over the past 600 kyr, including during periods of interglacial warmth. This new record supports the idea that high-frequency tropical climate variability is not controlled solely by ice volume changes, with implications for the role of high-latitude forcing of Intertropical Convergence Zone position and tropical hydrology on millennial timescales.&quot;,&quot;container-title-short&quot;:&quot;&quot;},&quot;isTemporary&quot;:false}]},{&quot;citationID&quot;:&quot;MENDELEY_CITATION_2ec615f0-483b-4e8a-8ec7-8ff5fb4ad5a3&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&quot;,&quot;citationItems&quot;:[{&quot;id&quot;:&quot;10951b0b-fa1e-3644-9405-d7aeece63ecf&quot;,&quot;itemData&quot;:{&quot;type&quot;:&quot;article-journal&quot;,&quot;id&quot;:&quot;10951b0b-fa1e-3644-9405-d7aeece63ecf&quot;,&quot;title&quot;:&quot;Mode transitions in Northern Hemisphere glaciation: co-evolution of millennial and orbital variability in Quaternary climate&quot;,&quot;author&quot;:[{&quot;family&quot;:&quot;Hodell&quot;,&quot;given&quot;:&quot;David A&quot;,&quot;parse-names&quot;:false,&quot;dropping-particle&quot;:&quot;&quot;,&quot;non-dropping-particle&quot;:&quot;&quot;},{&quot;family&quot;:&quot;Channell&quot;,&quot;given&quot;:&quot;James E T&quot;,&quot;parse-names&quot;:false,&quot;dropping-particle&quot;:&quot;&quot;,&quot;non-dropping-particle&quot;:&quot;&quot;}],&quot;container-title&quot;:&quot;Climate of the Past&quot;,&quot;ISSN&quot;:&quot;1814-9324&quot;,&quot;issued&quot;:{&quot;date-parts&quot;:[[2016]]},&quot;page&quot;:&quot;1805-1828&quot;,&quot;publisher&quot;:&quot;Copernicus GmbH&quot;,&quot;issue&quot;:&quot;9&quot;,&quot;volume&quot;:&quot;12&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6F06A-1BAA-468F-BF4D-B4CFADAA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1511</Words>
  <Characters>8324</Characters>
  <Application>Microsoft Office Word</Application>
  <DocSecurity>0</DocSecurity>
  <Lines>157</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Sandes</dc:creator>
  <cp:keywords/>
  <dc:description/>
  <cp:lastModifiedBy>Allan Oliveira</cp:lastModifiedBy>
  <cp:revision>8</cp:revision>
  <dcterms:created xsi:type="dcterms:W3CDTF">2024-08-07T19:02:00Z</dcterms:created>
  <dcterms:modified xsi:type="dcterms:W3CDTF">2024-08-09T16:05:00Z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0c9aed461cf4adc2755f43882eba8b390d974831d92262199b1f3a5e907341f1</vt:lpwstr>
  </property>
</Properties>
</file>