
<file path=[Content_Types].xml><?xml version="1.0" encoding="utf-8"?>
<Types xmlns="http://schemas.openxmlformats.org/package/2006/content-types">
  <Default Extension="emf" ContentType="image/x-emf"/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Times New Roman" w:hAnsi="Times New Roman" w:cs="Times New Roman"/>
          <w:sz w:val="24"/>
          <w:szCs w:val="24"/>
        </w:rPr>
      </w:pPr>
      <w:bookmarkStart w:id="0" w:name="_Hlk167204680"/>
      <w:bookmarkEnd w:id="0"/>
      <w:bookmarkStart w:id="1" w:name="OLE_LINK2"/>
      <w:bookmarkStart w:id="2" w:name="OLE_LINK1"/>
      <w:r>
        <w:rPr>
          <w:rFonts w:ascii="Times New Roman" w:hAnsi="Times New Roman" w:eastAsia="宋体" w:cs="Times New Roman"/>
          <w:b/>
          <w:bCs/>
          <w:sz w:val="32"/>
          <w:szCs w:val="32"/>
          <w14:ligatures w14:val="none"/>
        </w:rPr>
        <w:t xml:space="preserve">Degradation of enrofloxacin by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  <w14:ligatures w14:val="none"/>
        </w:rPr>
        <w:t>Fe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vertAlign w:val="superscript"/>
          <w:lang w:val="en-US" w:eastAsia="zh-CN"/>
          <w14:ligatures w14:val="none"/>
        </w:rPr>
        <w:t>0</w:t>
      </w:r>
      <w:r>
        <w:rPr>
          <w:rFonts w:ascii="Times New Roman" w:hAnsi="Times New Roman" w:eastAsia="宋体" w:cs="Times New Roman"/>
          <w:b/>
          <w:bCs/>
          <w:sz w:val="32"/>
          <w:szCs w:val="32"/>
          <w14:ligatures w14:val="none"/>
        </w:rPr>
        <w:t xml:space="preserve"> activated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  <w14:ligatures w14:val="none"/>
        </w:rPr>
        <w:t>PDS</w:t>
      </w:r>
    </w:p>
    <w:p>
      <w:pPr>
        <w:spacing w:line="360" w:lineRule="auto"/>
        <w:ind w:left="240" w:hanging="240" w:hangingChars="1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Yaru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Zhang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24"/>
          <w:szCs w:val="24"/>
        </w:rPr>
        <w:t>Zhenguo Li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24"/>
          <w:szCs w:val="24"/>
        </w:rPr>
        <w:t>Wenlong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Bi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*  Bo Sun  Huanhuan Pei  Junmei Qin  </w:t>
      </w:r>
      <w:r>
        <w:rPr>
          <w:rFonts w:hint="eastAsia" w:ascii="Times New Roman" w:hAnsi="Times New Roman" w:cs="Times New Roman"/>
          <w:sz w:val="24"/>
          <w:szCs w:val="24"/>
        </w:rPr>
        <w:t>Liu Fenwu</w:t>
      </w:r>
    </w:p>
    <w:p>
      <w:pPr>
        <w:spacing w:line="360" w:lineRule="auto"/>
        <w:rPr>
          <w:ins w:id="0" w:author="呀，汝" w:date="2024-07-19T20:14:56Z"/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College of Resources and Environment, Shanxi Agricultural University, Taigu 030801, PR China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*Corresponding author. E-mail: jiayangbihu@126.com </w:t>
      </w:r>
    </w:p>
    <w:p>
      <w:pPr>
        <w:widowControl/>
        <w:spacing w:line="360" w:lineRule="auto"/>
        <w:jc w:val="both"/>
        <w:rPr>
          <w:ins w:id="1" w:author="呀，汝" w:date="2024-07-19T15:04:18Z"/>
          <w:rFonts w:ascii="Times New Roman" w:hAnsi="Times New Roman" w:eastAsia="宋体" w:cs="Times New Roman"/>
          <w:b/>
          <w:bCs/>
          <w:sz w:val="32"/>
          <w:szCs w:val="32"/>
          <w14:ligatures w14:val="none"/>
        </w:rPr>
        <w:sectPr>
          <w:pgSz w:w="11906" w:h="16838"/>
          <w:pgMar w:top="1701" w:right="1418" w:bottom="1418" w:left="1701" w:header="851" w:footer="992" w:gutter="284"/>
          <w:lnNumType w:countBy="1" w:restart="continuous"/>
          <w:cols w:space="425" w:num="1"/>
          <w:docGrid w:type="lines" w:linePitch="312" w:charSpace="0"/>
        </w:sectPr>
      </w:pPr>
    </w:p>
    <w:p>
      <w:pPr>
        <w:ind w:left="240" w:firstLine="480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 xml:space="preserve">Supplementary </w:t>
      </w:r>
      <w:bookmarkEnd w:id="1"/>
      <w:bookmarkEnd w:id="2"/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Material</w:t>
      </w:r>
    </w:p>
    <w:p>
      <w:pPr>
        <w:ind w:left="240" w:firstLine="480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</w:p>
    <w:p>
      <w:pPr>
        <w:pStyle w:val="12"/>
        <w:numPr>
          <w:ilvl w:val="0"/>
          <w:numId w:val="1"/>
        </w:numPr>
        <w:ind w:left="0" w:firstLine="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standard curve for enrofloxacin</w:t>
      </w:r>
    </w:p>
    <w:p>
      <w:pPr>
        <w:pStyle w:val="12"/>
        <w:ind w:left="440" w:firstLine="0" w:firstLineChars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4202430" cy="320675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4920" cy="320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ind w:left="440" w:firstLine="0" w:firstLineChars="0"/>
        <w:jc w:val="center"/>
        <w:rPr>
          <w:rFonts w:ascii="Times New Roman" w:hAnsi="Times New Roman" w:cs="Times New Roman"/>
          <w:szCs w:val="21"/>
        </w:rPr>
      </w:pPr>
      <w:bookmarkStart w:id="3" w:name="_Hlk167205034"/>
      <w:r>
        <w:rPr>
          <w:rFonts w:hint="eastAsia" w:ascii="Times New Roman" w:hAnsi="Times New Roman" w:eastAsia="黑体" w:cs="Times New Roman"/>
          <w:color w:val="000000" w:themeColor="text1"/>
          <w:szCs w:val="21"/>
        </w:rPr>
        <w:t>Figure</w:t>
      </w:r>
      <w:r>
        <w:rPr>
          <w:rFonts w:ascii="Times New Roman" w:hAnsi="Times New Roman" w:eastAsia="黑体" w:cs="Times New Roman"/>
          <w:color w:val="000000" w:themeColor="text1"/>
          <w:szCs w:val="21"/>
        </w:rPr>
        <w:t xml:space="preserve"> </w:t>
      </w:r>
      <w:r>
        <w:rPr>
          <w:rFonts w:hint="eastAsia" w:ascii="Times New Roman" w:hAnsi="Times New Roman" w:eastAsia="黑体" w:cs="Times New Roman"/>
          <w:color w:val="000000" w:themeColor="text1"/>
          <w:szCs w:val="21"/>
        </w:rPr>
        <w:t>S1</w:t>
      </w:r>
      <w:bookmarkEnd w:id="3"/>
      <w:r>
        <w:rPr>
          <w:rFonts w:ascii="Times New Roman" w:hAnsi="Times New Roman" w:cs="Times New Roman"/>
          <w:szCs w:val="21"/>
        </w:rPr>
        <w:t xml:space="preserve"> The standard curve for enrofloxacin</w:t>
      </w:r>
    </w:p>
    <w:p>
      <w:pPr>
        <w:pStyle w:val="12"/>
        <w:numPr>
          <w:ilvl w:val="0"/>
          <w:numId w:val="1"/>
        </w:numPr>
        <w:spacing w:line="480" w:lineRule="auto"/>
        <w:ind w:left="0" w:firstLine="0" w:firstLineChars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Before and after pH of ENR degradation in different systems</w:t>
      </w:r>
    </w:p>
    <w:p>
      <w:pPr>
        <w:pStyle w:val="12"/>
        <w:spacing w:line="480" w:lineRule="auto"/>
        <w:ind w:left="442" w:firstLine="0" w:firstLineChars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黑体" w:cs="Times New Roman"/>
        </w:rPr>
        <w:t xml:space="preserve">Table S1 The pH before and after the degradation of </w:t>
      </w:r>
      <w:r>
        <w:rPr>
          <w:rFonts w:hint="eastAsia" w:ascii="Times New Roman" w:hAnsi="Times New Roman" w:eastAsia="黑体" w:cs="Times New Roman"/>
        </w:rPr>
        <w:t>ENR</w:t>
      </w:r>
      <w:r>
        <w:rPr>
          <w:rFonts w:ascii="Times New Roman" w:hAnsi="Times New Roman" w:eastAsia="黑体" w:cs="Times New Roman"/>
        </w:rPr>
        <w:t xml:space="preserve"> with </w:t>
      </w:r>
      <w:r>
        <w:rPr>
          <w:rFonts w:ascii="Times New Roman" w:hAnsi="Times New Roman" w:eastAsia="宋体" w:cs="Times New Roman"/>
          <w:color w:val="222222"/>
          <w:sz w:val="24"/>
        </w:rPr>
        <w:t>Fe</w:t>
      </w:r>
      <w:r>
        <w:rPr>
          <w:rFonts w:ascii="Times New Roman" w:hAnsi="Times New Roman" w:eastAsia="宋体" w:cs="Times New Roman"/>
          <w:color w:val="222222"/>
          <w:sz w:val="24"/>
          <w:vertAlign w:val="superscript"/>
        </w:rPr>
        <w:t>0</w:t>
      </w:r>
      <w:r>
        <w:rPr>
          <w:rFonts w:ascii="Times New Roman" w:hAnsi="Times New Roman" w:eastAsia="黑体" w:cs="Times New Roman"/>
        </w:rPr>
        <w:t>/PS under optimal</w:t>
      </w:r>
    </w:p>
    <w:p>
      <w:pPr>
        <w:pStyle w:val="12"/>
        <w:spacing w:line="480" w:lineRule="auto"/>
        <w:ind w:left="440" w:firstLine="0" w:firstLineChars="0"/>
        <w:jc w:val="center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eastAsia="黑体" w:cs="Times New Roman"/>
          <w:lang w:val="fr-FR"/>
        </w:rPr>
        <w:t xml:space="preserve">conditions </w:t>
      </w:r>
      <w:r>
        <w:rPr>
          <w:rFonts w:ascii="Times New Roman" w:hAnsi="Times New Roman" w:cs="Times New Roman"/>
          <w:lang w:val="fr-FR"/>
        </w:rPr>
        <w:t>([</w:t>
      </w:r>
      <w:r>
        <w:rPr>
          <w:rFonts w:hint="eastAsia" w:ascii="Times New Roman" w:hAnsi="Times New Roman" w:cs="Times New Roman"/>
          <w:lang w:val="fr-FR"/>
        </w:rPr>
        <w:t>ENR</w:t>
      </w:r>
      <w:r>
        <w:rPr>
          <w:rFonts w:ascii="Times New Roman" w:hAnsi="Times New Roman" w:cs="Times New Roman"/>
          <w:lang w:val="fr-FR"/>
        </w:rPr>
        <w:t>] =</w:t>
      </w:r>
      <w:r>
        <w:rPr>
          <w:rFonts w:hint="eastAsia" w:ascii="Times New Roman" w:hAnsi="Times New Roman" w:cs="Times New Roman"/>
          <w:lang w:val="en-US" w:eastAsia="zh-CN"/>
        </w:rPr>
        <w:t>20</w:t>
      </w:r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μ</w:t>
      </w:r>
      <w:r>
        <w:rPr>
          <w:rFonts w:ascii="Times New Roman" w:hAnsi="Times New Roman" w:eastAsia="宋体" w:cs="Times New Roman"/>
          <w:szCs w:val="21"/>
          <w:lang w:val="fr-FR"/>
        </w:rPr>
        <w:t>mol/L</w:t>
      </w:r>
      <w:r>
        <w:rPr>
          <w:rFonts w:hint="eastAsia" w:ascii="Times New Roman" w:hAnsi="Times New Roman" w:cs="Times New Roman"/>
          <w:lang w:val="fr-FR"/>
        </w:rPr>
        <w:t>,</w:t>
      </w:r>
      <w:r>
        <w:rPr>
          <w:rFonts w:ascii="Times New Roman" w:hAnsi="Times New Roman" w:cs="Times New Roman"/>
          <w:lang w:val="fr-FR"/>
        </w:rPr>
        <w:t xml:space="preserve"> [</w:t>
      </w:r>
      <w:r>
        <w:rPr>
          <w:rFonts w:ascii="Times New Roman" w:hAnsi="Times New Roman" w:eastAsia="宋体" w:cs="Times New Roman"/>
          <w:color w:val="222222"/>
          <w:szCs w:val="21"/>
        </w:rPr>
        <w:t>Fe</w:t>
      </w:r>
      <w:r>
        <w:rPr>
          <w:rFonts w:ascii="Times New Roman" w:hAnsi="Times New Roman" w:eastAsia="宋体" w:cs="Times New Roman"/>
          <w:color w:val="222222"/>
          <w:szCs w:val="21"/>
          <w:vertAlign w:val="superscript"/>
        </w:rPr>
        <w:t>0</w:t>
      </w:r>
      <w:r>
        <w:rPr>
          <w:rFonts w:ascii="Times New Roman" w:hAnsi="Times New Roman" w:cs="Times New Roman"/>
          <w:szCs w:val="21"/>
          <w:lang w:val="fr-FR"/>
        </w:rPr>
        <w:t>]</w:t>
      </w:r>
      <w:r>
        <w:rPr>
          <w:rFonts w:ascii="Times New Roman" w:hAnsi="Times New Roman" w:cs="Times New Roman"/>
          <w:lang w:val="fr-FR"/>
        </w:rPr>
        <w:t xml:space="preserve"> = </w:t>
      </w:r>
      <w:r>
        <w:rPr>
          <w:rFonts w:hint="eastAsia" w:ascii="Times New Roman" w:hAnsi="Times New Roman" w:cs="Times New Roman"/>
          <w:lang w:val="fr-FR"/>
        </w:rPr>
        <w:t>0.15</w:t>
      </w:r>
      <w:r>
        <w:rPr>
          <w:rFonts w:ascii="Times New Roman" w:hAnsi="Times New Roman" w:cs="Times New Roman"/>
          <w:lang w:val="fr-FR"/>
        </w:rPr>
        <w:t xml:space="preserve"> g/L, [</w:t>
      </w:r>
      <w:r>
        <w:rPr>
          <w:rFonts w:ascii="Times New Roman" w:hAnsi="Times New Roman" w:cs="Times New Roman"/>
          <w:szCs w:val="21"/>
          <w:lang w:val="fr-FR"/>
        </w:rPr>
        <w:t>PS</w:t>
      </w:r>
      <w:r>
        <w:rPr>
          <w:rFonts w:ascii="Times New Roman" w:hAnsi="Times New Roman" w:cs="Times New Roman"/>
          <w:lang w:val="fr-FR"/>
        </w:rPr>
        <w:t>] =</w:t>
      </w:r>
      <w:r>
        <w:rPr>
          <w:rFonts w:hint="eastAsia" w:ascii="Times New Roman" w:hAnsi="Times New Roman" w:cs="Times New Roman"/>
          <w:lang w:val="fr-FR"/>
        </w:rPr>
        <w:t>0.4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lang w:val="fr-FR"/>
        </w:rPr>
        <w:t>mM).</w:t>
      </w:r>
    </w:p>
    <w:tbl>
      <w:tblPr>
        <w:tblStyle w:val="7"/>
        <w:tblW w:w="70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1598"/>
        <w:gridCol w:w="1544"/>
        <w:gridCol w:w="1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12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Condition</w:t>
            </w:r>
          </w:p>
        </w:tc>
        <w:tc>
          <w:tcPr>
            <w:tcW w:w="159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22222"/>
                <w:szCs w:val="21"/>
              </w:rPr>
              <w:t>Fe</w:t>
            </w:r>
            <w:r>
              <w:rPr>
                <w:rFonts w:ascii="Times New Roman" w:hAnsi="Times New Roman" w:eastAsia="宋体" w:cs="Times New Roman"/>
                <w:color w:val="222222"/>
                <w:szCs w:val="21"/>
                <w:vertAlign w:val="superscript"/>
              </w:rPr>
              <w:t>0</w:t>
            </w:r>
          </w:p>
        </w:tc>
        <w:tc>
          <w:tcPr>
            <w:tcW w:w="15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77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22222"/>
                <w:szCs w:val="21"/>
              </w:rPr>
              <w:t>Fe</w:t>
            </w:r>
            <w:r>
              <w:rPr>
                <w:rFonts w:ascii="Times New Roman" w:hAnsi="Times New Roman" w:eastAsia="宋体" w:cs="Times New Roman"/>
                <w:color w:val="222222"/>
                <w:szCs w:val="2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/PS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Before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After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6.66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±0.02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6.11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±0.01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5.84</w:t>
            </w:r>
            <w:r>
              <w:rPr>
                <w:rFonts w:hint="eastAsia" w:ascii="Times New Roman" w:hAnsi="Times New Roman" w:cs="Times New Roman" w:eastAsiaTheme="minorEastAsia"/>
                <w:kern w:val="0"/>
                <w:lang w:val="en-US" w:eastAsia="zh-CN"/>
              </w:rPr>
              <w:t>±0.02</w:t>
            </w:r>
          </w:p>
        </w:tc>
      </w:tr>
    </w:tbl>
    <w:p>
      <w:pPr>
        <w:pStyle w:val="12"/>
        <w:numPr>
          <w:ilvl w:val="0"/>
          <w:numId w:val="1"/>
        </w:numPr>
        <w:spacing w:line="480" w:lineRule="auto"/>
        <w:ind w:left="0" w:firstLine="0" w:firstLineChars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EPR Detection Mapping</w:t>
      </w:r>
    </w:p>
    <w:p>
      <w:pPr>
        <w:pStyle w:val="12"/>
        <w:ind w:left="440" w:firstLine="0" w:firstLineChars="0"/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3614420" cy="2926715"/>
            <wp:effectExtent l="0" t="0" r="12700" b="14605"/>
            <wp:docPr id="5" name="图片 5" descr="Grap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raph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line="480" w:lineRule="auto"/>
        <w:ind w:firstLine="0" w:firstLineChars="0"/>
        <w:jc w:val="center"/>
        <w:rPr>
          <w:rFonts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eastAsia="黑体" w:cs="Times New Roman"/>
          <w:color w:val="000000" w:themeColor="text1"/>
          <w:szCs w:val="21"/>
          <w:highlight w:val="none"/>
        </w:rPr>
        <w:t>Figure</w:t>
      </w:r>
      <w:r>
        <w:rPr>
          <w:rFonts w:ascii="Times New Roman" w:hAnsi="Times New Roman" w:eastAsia="黑体" w:cs="Times New Roman"/>
          <w:color w:val="000000" w:themeColor="text1"/>
          <w:szCs w:val="21"/>
          <w:highlight w:val="none"/>
        </w:rPr>
        <w:t xml:space="preserve"> </w:t>
      </w:r>
      <w:r>
        <w:rPr>
          <w:rFonts w:hint="eastAsia" w:ascii="Times New Roman" w:hAnsi="Times New Roman" w:eastAsia="黑体" w:cs="Times New Roman"/>
          <w:color w:val="000000" w:themeColor="text1"/>
          <w:szCs w:val="21"/>
          <w:highlight w:val="none"/>
        </w:rPr>
        <w:t xml:space="preserve">S2 </w:t>
      </w:r>
      <w:r>
        <w:rPr>
          <w:rFonts w:ascii="Times New Roman" w:hAnsi="Times New Roman" w:cs="Times New Roman"/>
          <w:szCs w:val="21"/>
          <w:highlight w:val="none"/>
        </w:rPr>
        <w:t>EPR Detection Mapping</w:t>
      </w:r>
    </w:p>
    <w:p>
      <w:pPr>
        <w:pStyle w:val="12"/>
        <w:ind w:left="440" w:firstLine="0" w:firstLineChars="0"/>
        <w:jc w:val="center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highlight w:val="none"/>
        </w:rPr>
        <w:t>([</w:t>
      </w:r>
      <w:r>
        <w:rPr>
          <w:rFonts w:hint="eastAsia" w:ascii="Times New Roman" w:hAnsi="Times New Roman" w:cs="Times New Roman"/>
          <w:highlight w:val="none"/>
        </w:rPr>
        <w:t>ENR</w:t>
      </w:r>
      <w:r>
        <w:rPr>
          <w:rFonts w:ascii="Times New Roman" w:hAnsi="Times New Roman" w:cs="Times New Roman"/>
          <w:highlight w:val="none"/>
        </w:rPr>
        <w:t>] =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20</w:t>
      </w:r>
      <w:r>
        <w:rPr>
          <w:rFonts w:ascii="Times New Roman" w:hAnsi="Times New Roman" w:cs="Times New Roman"/>
          <w:highlight w:val="none"/>
        </w:rPr>
        <w:t xml:space="preserve"> </w:t>
      </w:r>
      <w:r>
        <w:rPr>
          <w:rFonts w:ascii="Times New Roman" w:hAnsi="Times New Roman" w:eastAsia="宋体" w:cs="Times New Roman"/>
          <w:szCs w:val="21"/>
          <w:highlight w:val="none"/>
        </w:rPr>
        <w:t>μmol/L</w:t>
      </w:r>
      <w:r>
        <w:rPr>
          <w:rFonts w:hint="eastAsia" w:ascii="Times New Roman" w:hAnsi="Times New Roman" w:cs="Times New Roman"/>
          <w:highlight w:val="none"/>
        </w:rPr>
        <w:t>,</w:t>
      </w:r>
      <w:r>
        <w:rPr>
          <w:rFonts w:ascii="Times New Roman" w:hAnsi="Times New Roman" w:cs="Times New Roman"/>
          <w:highlight w:val="none"/>
        </w:rPr>
        <w:t xml:space="preserve"> [</w:t>
      </w:r>
      <w:r>
        <w:rPr>
          <w:rFonts w:ascii="Times New Roman" w:hAnsi="Times New Roman" w:eastAsia="宋体" w:cs="Times New Roman"/>
          <w:color w:val="222222"/>
          <w:szCs w:val="21"/>
          <w:highlight w:val="none"/>
        </w:rPr>
        <w:t>Fe</w:t>
      </w:r>
      <w:r>
        <w:rPr>
          <w:rFonts w:ascii="Times New Roman" w:hAnsi="Times New Roman" w:eastAsia="宋体" w:cs="Times New Roman"/>
          <w:color w:val="222222"/>
          <w:sz w:val="24"/>
          <w:highlight w:val="none"/>
          <w:vertAlign w:val="superscript"/>
        </w:rPr>
        <w:t>0</w:t>
      </w:r>
      <w:r>
        <w:rPr>
          <w:rFonts w:ascii="Times New Roman" w:hAnsi="Times New Roman" w:cs="Times New Roman"/>
          <w:highlight w:val="none"/>
        </w:rPr>
        <w:t xml:space="preserve">] = </w:t>
      </w:r>
      <w:r>
        <w:rPr>
          <w:rFonts w:hint="eastAsia" w:ascii="Times New Roman" w:hAnsi="Times New Roman" w:cs="Times New Roman"/>
          <w:highlight w:val="none"/>
        </w:rPr>
        <w:t>0.15</w:t>
      </w:r>
      <w:r>
        <w:rPr>
          <w:rFonts w:ascii="Times New Roman" w:hAnsi="Times New Roman" w:cs="Times New Roman"/>
          <w:highlight w:val="none"/>
        </w:rPr>
        <w:t xml:space="preserve"> g/L).</w:t>
      </w:r>
    </w:p>
    <w:p>
      <w:pPr>
        <w:keepNext/>
        <w:keepLines/>
        <w:numPr>
          <w:ilvl w:val="0"/>
          <w:numId w:val="2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40" w:hanging="440"/>
        <w:outlineLvl w:val="0"/>
        <w:rPr>
          <w:rFonts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</w:pP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 xml:space="preserve">Ultraviolet spectrum of 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</w:rPr>
        <w:t>ENR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 xml:space="preserve"> degraded at different time points in 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</w:rPr>
        <w:t>F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e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vertAlign w:val="superscript"/>
        </w:rPr>
        <w:t>0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/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</w:rPr>
        <w:t xml:space="preserve">PS 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system</w:t>
      </w:r>
    </w:p>
    <w:p>
      <w:pPr>
        <w:pStyle w:val="12"/>
        <w:ind w:left="440" w:firstLine="0" w:firstLineChars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4201160" cy="3206115"/>
            <wp:effectExtent l="0" t="0" r="0" b="0"/>
            <wp:docPr id="17707854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785418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7036" cy="321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20"/>
          <w:tab w:val="right" w:pos="7980"/>
        </w:tabs>
        <w:spacing w:line="480" w:lineRule="auto"/>
        <w:jc w:val="center"/>
        <w:rPr>
          <w:rFonts w:ascii="Times New Roman" w:hAnsi="Times New Roman" w:eastAsia="宋体" w:cs="Times New Roman"/>
          <w:color w:val="000000" w:themeColor="text1"/>
          <w:position w:val="-10"/>
        </w:rPr>
      </w:pPr>
      <w:r>
        <w:rPr>
          <w:rFonts w:hint="eastAsia" w:ascii="Times New Roman" w:hAnsi="Times New Roman" w:eastAsia="宋体" w:cs="Times New Roman"/>
          <w:color w:val="000000" w:themeColor="text1"/>
          <w:position w:val="-10"/>
        </w:rPr>
        <w:t>Figure</w:t>
      </w:r>
      <w:r>
        <w:rPr>
          <w:rFonts w:ascii="Times New Roman" w:hAnsi="Times New Roman" w:eastAsia="宋体" w:cs="Times New Roman"/>
          <w:color w:val="000000" w:themeColor="text1"/>
          <w:position w:val="-10"/>
        </w:rPr>
        <w:t xml:space="preserve"> S</w:t>
      </w:r>
      <w:r>
        <w:rPr>
          <w:rFonts w:hint="eastAsia" w:ascii="Times New Roman" w:hAnsi="Times New Roman" w:eastAsia="宋体" w:cs="Times New Roman"/>
          <w:color w:val="000000" w:themeColor="text1"/>
          <w:position w:val="-10"/>
        </w:rPr>
        <w:t>3</w:t>
      </w:r>
      <w:r>
        <w:rPr>
          <w:rFonts w:ascii="Times New Roman" w:hAnsi="Times New Roman" w:eastAsia="宋体" w:cs="Times New Roman"/>
          <w:color w:val="000000" w:themeColor="text1"/>
          <w:position w:val="-10"/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position w:val="-10"/>
        </w:rPr>
        <w:t>Ultraviolet spectrum of ENR degraded at different time points in Fe</w:t>
      </w:r>
      <w:r>
        <w:rPr>
          <w:rFonts w:hint="eastAsia" w:ascii="Times New Roman" w:hAnsi="Times New Roman" w:eastAsia="宋体" w:cs="Times New Roman"/>
          <w:color w:val="000000" w:themeColor="text1"/>
          <w:position w:val="-10"/>
          <w:vertAlign w:val="superscript"/>
        </w:rPr>
        <w:t>0</w:t>
      </w:r>
      <w:r>
        <w:rPr>
          <w:rFonts w:hint="eastAsia" w:ascii="Times New Roman" w:hAnsi="Times New Roman" w:eastAsia="宋体" w:cs="Times New Roman"/>
          <w:color w:val="000000" w:themeColor="text1"/>
          <w:position w:val="-10"/>
        </w:rPr>
        <w:t>/PS system</w:t>
      </w:r>
    </w:p>
    <w:p>
      <w:pPr>
        <w:pStyle w:val="12"/>
        <w:ind w:left="440" w:firstLine="0" w:firstLineChars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([</w:t>
      </w:r>
      <w:r>
        <w:rPr>
          <w:rFonts w:hint="eastAsia" w:ascii="Times New Roman" w:hAnsi="Times New Roman" w:cs="Times New Roman"/>
        </w:rPr>
        <w:t>ENR</w:t>
      </w:r>
      <w:r>
        <w:rPr>
          <w:rFonts w:ascii="Times New Roman" w:hAnsi="Times New Roman" w:cs="Times New Roman"/>
        </w:rPr>
        <w:t>] =</w:t>
      </w:r>
      <w:r>
        <w:rPr>
          <w:rFonts w:hint="eastAsia" w:ascii="Times New Roman" w:hAnsi="Times New Roman" w:cs="Times New Roman"/>
          <w:lang w:val="en-US" w:eastAsia="zh-CN"/>
        </w:rPr>
        <w:t>20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μmol/L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[</w:t>
      </w:r>
      <w:r>
        <w:rPr>
          <w:rFonts w:ascii="Times New Roman" w:hAnsi="Times New Roman" w:eastAsia="宋体" w:cs="Times New Roman"/>
          <w:color w:val="222222"/>
          <w:szCs w:val="21"/>
        </w:rPr>
        <w:t>Fe</w:t>
      </w:r>
      <w:r>
        <w:rPr>
          <w:rFonts w:ascii="Times New Roman" w:hAnsi="Times New Roman" w:eastAsia="宋体" w:cs="Times New Roman"/>
          <w:color w:val="222222"/>
          <w:sz w:val="24"/>
          <w:vertAlign w:val="superscript"/>
        </w:rPr>
        <w:t>0</w:t>
      </w:r>
      <w:r>
        <w:rPr>
          <w:rFonts w:ascii="Times New Roman" w:hAnsi="Times New Roman" w:cs="Times New Roman"/>
        </w:rPr>
        <w:t xml:space="preserve">] = </w:t>
      </w:r>
      <w:r>
        <w:rPr>
          <w:rFonts w:hint="eastAsia" w:ascii="Times New Roman" w:hAnsi="Times New Roman" w:cs="Times New Roman"/>
        </w:rPr>
        <w:t>0.15</w:t>
      </w:r>
      <w:r>
        <w:rPr>
          <w:rFonts w:ascii="Times New Roman" w:hAnsi="Times New Roman" w:cs="Times New Roman"/>
        </w:rPr>
        <w:t xml:space="preserve"> g/L, [</w:t>
      </w:r>
      <w:r>
        <w:rPr>
          <w:rFonts w:ascii="Times New Roman" w:hAnsi="Times New Roman" w:cs="Times New Roman"/>
          <w:szCs w:val="21"/>
        </w:rPr>
        <w:t>PS</w:t>
      </w:r>
      <w:r>
        <w:rPr>
          <w:rFonts w:ascii="Times New Roman" w:hAnsi="Times New Roman" w:cs="Times New Roman"/>
        </w:rPr>
        <w:t>] =</w:t>
      </w:r>
      <w:r>
        <w:rPr>
          <w:rFonts w:hint="eastAsia" w:ascii="Times New Roman" w:hAnsi="Times New Roman" w:cs="Times New Roman"/>
        </w:rPr>
        <w:t>0.4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mM).</w:t>
      </w:r>
    </w:p>
    <w:p>
      <w:pPr>
        <w:pStyle w:val="12"/>
        <w:numPr>
          <w:ilvl w:val="0"/>
          <w:numId w:val="2"/>
        </w:numPr>
        <w:ind w:left="440" w:hanging="44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黑体" w:cs="Times New Roman"/>
          <w:sz w:val="24"/>
        </w:rPr>
        <w:t>Table S2 The pH before and after free radical contribution in Fe</w:t>
      </w:r>
      <w:r>
        <w:rPr>
          <w:rFonts w:hint="eastAsia" w:ascii="Times New Roman" w:hAnsi="Times New Roman" w:eastAsia="黑体" w:cs="Times New Roman"/>
          <w:sz w:val="24"/>
          <w:vertAlign w:val="superscript"/>
        </w:rPr>
        <w:t>0</w:t>
      </w:r>
      <w:r>
        <w:rPr>
          <w:rFonts w:ascii="Times New Roman" w:hAnsi="Times New Roman" w:eastAsia="黑体" w:cs="Times New Roman"/>
          <w:sz w:val="24"/>
        </w:rPr>
        <w:t>/PS system</w:t>
      </w:r>
    </w:p>
    <w:p>
      <w:pPr>
        <w:pStyle w:val="3"/>
        <w:spacing w:line="480" w:lineRule="auto"/>
        <w:ind w:left="440"/>
        <w:rPr>
          <w:rFonts w:ascii="Times New Roman" w:hAnsi="Times New Roman" w:cs="Times New Roman"/>
          <w:szCs w:val="21"/>
        </w:rPr>
      </w:pPr>
      <w:bookmarkStart w:id="4" w:name="_Hlk167185127"/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[</w:t>
      </w:r>
      <w:r>
        <w:rPr>
          <w:rFonts w:hint="eastAsia" w:ascii="Times New Roman" w:hAnsi="Times New Roman" w:cs="Times New Roman"/>
        </w:rPr>
        <w:t>ENR</w:t>
      </w:r>
      <w:r>
        <w:rPr>
          <w:rFonts w:ascii="Times New Roman" w:hAnsi="Times New Roman" w:cs="Times New Roman"/>
        </w:rPr>
        <w:t>] =</w:t>
      </w:r>
      <w:r>
        <w:rPr>
          <w:rFonts w:hint="eastAsia" w:ascii="Times New Roman" w:hAnsi="Times New Roman" w:cs="Times New Roman"/>
          <w:lang w:val="en-US" w:eastAsia="zh-CN"/>
        </w:rPr>
        <w:t>20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μmol/L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[</w:t>
      </w:r>
      <w:r>
        <w:rPr>
          <w:rFonts w:ascii="Times New Roman" w:hAnsi="Times New Roman" w:eastAsia="宋体" w:cs="Times New Roman"/>
          <w:color w:val="222222"/>
          <w:szCs w:val="21"/>
        </w:rPr>
        <w:t>Fe</w:t>
      </w:r>
      <w:r>
        <w:rPr>
          <w:rFonts w:ascii="Times New Roman" w:hAnsi="Times New Roman" w:eastAsia="宋体" w:cs="Times New Roman"/>
          <w:color w:val="222222"/>
          <w:szCs w:val="21"/>
          <w:vertAlign w:val="superscript"/>
        </w:rPr>
        <w:t>0</w:t>
      </w:r>
      <w:r>
        <w:rPr>
          <w:rFonts w:ascii="Times New Roman" w:hAnsi="Times New Roman" w:cs="Times New Roman"/>
        </w:rPr>
        <w:t xml:space="preserve">] = </w:t>
      </w:r>
      <w:r>
        <w:rPr>
          <w:rFonts w:hint="eastAsia" w:ascii="Times New Roman" w:hAnsi="Times New Roman" w:cs="Times New Roman"/>
        </w:rPr>
        <w:t>0.15</w:t>
      </w:r>
      <w:r>
        <w:rPr>
          <w:rFonts w:ascii="Times New Roman" w:hAnsi="Times New Roman" w:cs="Times New Roman"/>
        </w:rPr>
        <w:t xml:space="preserve"> g/L, [</w:t>
      </w:r>
      <w:r>
        <w:rPr>
          <w:rFonts w:ascii="Times New Roman" w:hAnsi="Times New Roman" w:cs="Times New Roman"/>
          <w:szCs w:val="21"/>
        </w:rPr>
        <w:t>PS</w:t>
      </w:r>
      <w:r>
        <w:rPr>
          <w:rFonts w:ascii="Times New Roman" w:hAnsi="Times New Roman" w:cs="Times New Roman"/>
        </w:rPr>
        <w:t>] =</w:t>
      </w:r>
      <w:r>
        <w:rPr>
          <w:rFonts w:hint="eastAsia" w:ascii="Times New Roman" w:hAnsi="Times New Roman" w:cs="Times New Roman"/>
        </w:rPr>
        <w:t>0.4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mM</w:t>
      </w:r>
      <w:r>
        <w:rPr>
          <w:rFonts w:hint="eastAsia" w:ascii="Times New Roman" w:hAnsi="Times New Roman" w:cs="Times New Roman"/>
        </w:rPr>
        <w:t>).</w:t>
      </w:r>
    </w:p>
    <w:bookmarkEnd w:id="4"/>
    <w:tbl>
      <w:tblPr>
        <w:tblStyle w:val="7"/>
        <w:tblW w:w="64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1470"/>
        <w:gridCol w:w="1421"/>
        <w:gridCol w:w="16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5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Condition</w:t>
            </w:r>
          </w:p>
        </w:tc>
        <w:tc>
          <w:tcPr>
            <w:tcW w:w="147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MeOH</w:t>
            </w:r>
          </w:p>
        </w:tc>
        <w:tc>
          <w:tcPr>
            <w:tcW w:w="142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TBA</w:t>
            </w:r>
          </w:p>
        </w:tc>
        <w:tc>
          <w:tcPr>
            <w:tcW w:w="163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Before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95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After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5.93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5.77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5.88</w:t>
            </w:r>
          </w:p>
        </w:tc>
      </w:tr>
    </w:tbl>
    <w:p>
      <w:pPr>
        <w:pStyle w:val="12"/>
        <w:numPr>
          <w:ilvl w:val="-1"/>
          <w:numId w:val="0"/>
        </w:numPr>
        <w:spacing w:line="480" w:lineRule="auto"/>
        <w:ind w:left="0" w:firstLine="0" w:firstLineChars="0"/>
        <w:jc w:val="left"/>
        <w:rPr>
          <w:ins w:id="2" w:author="呀，汝" w:date="2024-06-01T17:37:20Z"/>
          <w:rFonts w:ascii="Times New Roman" w:hAnsi="Times New Roman" w:eastAsia="黑体" w:cs="Times New Roman"/>
          <w:sz w:val="24"/>
        </w:rPr>
      </w:pPr>
      <w:r>
        <w:rPr>
          <w:rFonts w:hint="eastAsia" w:ascii="Times New Roman" w:hAnsi="Times New Roman" w:eastAsia="黑体" w:cs="Times New Roman"/>
          <w:sz w:val="24"/>
          <w:lang w:val="en-US" w:eastAsia="zh-CN"/>
        </w:rPr>
        <w:t xml:space="preserve">6. </w:t>
      </w:r>
      <w:r>
        <w:rPr>
          <w:rFonts w:hint="eastAsia" w:ascii="Times New Roman" w:hAnsi="Times New Roman" w:eastAsia="黑体" w:cs="Times New Roman"/>
          <w:sz w:val="24"/>
        </w:rPr>
        <w:t xml:space="preserve">pH in the degradation of 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>ENR</w:t>
      </w:r>
      <w:r>
        <w:rPr>
          <w:rFonts w:hint="eastAsia" w:ascii="Times New Roman" w:hAnsi="Times New Roman" w:eastAsia="黑体" w:cs="Times New Roman"/>
          <w:sz w:val="24"/>
        </w:rPr>
        <w:t xml:space="preserve"> in Fe</w:t>
      </w:r>
      <w:r>
        <w:rPr>
          <w:rFonts w:hint="eastAsia" w:ascii="Times New Roman" w:hAnsi="Times New Roman" w:eastAsia="黑体" w:cs="Times New Roman"/>
          <w:sz w:val="24"/>
          <w:vertAlign w:val="superscript"/>
        </w:rPr>
        <w:t>0</w:t>
      </w:r>
      <w:r>
        <w:rPr>
          <w:rFonts w:hint="eastAsia" w:ascii="Times New Roman" w:hAnsi="Times New Roman" w:eastAsia="黑体" w:cs="Times New Roman"/>
          <w:sz w:val="24"/>
        </w:rPr>
        <w:t>/PS system</w:t>
      </w:r>
      <w:r>
        <w:rPr>
          <w:rFonts w:ascii="Times New Roman" w:hAnsi="Times New Roman" w:eastAsia="仿宋" w:cs="Times New Roman"/>
          <w:kern w:val="0"/>
          <w:sz w:val="24"/>
          <w:szCs w:val="24"/>
          <w:rPrChange w:id="3" w:author="呀，汝" w:date="2024-07-08T16:54:39Z">
            <w:rPr>
              <w:rFonts w:ascii="Times New Roman" w:hAnsi="Times New Roman" w:eastAsia="仿宋" w:cs="Times New Roman"/>
              <w:kern w:val="0"/>
              <w:sz w:val="24"/>
              <w:szCs w:val="30"/>
            </w:rPr>
          </w:rPrChange>
        </w:rPr>
        <w:t xml:space="preserve"> </w:t>
      </w:r>
    </w:p>
    <w:p>
      <w:pPr>
        <w:pStyle w:val="12"/>
        <w:numPr>
          <w:ilvl w:val="-1"/>
          <w:numId w:val="0"/>
        </w:numPr>
        <w:spacing w:line="480" w:lineRule="auto"/>
        <w:ind w:left="0" w:firstLine="0" w:firstLineChars="0"/>
        <w:jc w:val="center"/>
        <w:rPr>
          <w:ins w:id="4" w:author="呀，汝" w:date="2024-06-01T17:37:22Z"/>
          <w:rFonts w:ascii="Times New Roman" w:hAnsi="Times New Roman" w:eastAsia="黑体" w:cs="Times New Roman"/>
        </w:rPr>
      </w:pPr>
      <w:r>
        <w:drawing>
          <wp:inline distT="0" distB="0" distL="0" distR="0">
            <wp:extent cx="4291330" cy="30962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1330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-1"/>
          <w:numId w:val="0"/>
        </w:numPr>
        <w:ind w:left="0" w:firstLine="0" w:firstLineChars="0"/>
        <w:jc w:val="center"/>
        <w:rPr>
          <w:rFonts w:hint="eastAsia" w:ascii="Times New Roman" w:hAnsi="Times New Roman" w:eastAsia="黑体" w:cs="Times New Roman"/>
          <w:color w:val="000000" w:themeColor="text1"/>
        </w:rPr>
      </w:pPr>
      <w:r>
        <w:rPr>
          <w:rFonts w:hint="eastAsia" w:ascii="Times New Roman" w:hAnsi="Times New Roman" w:eastAsia="黑体" w:cs="Times New Roman"/>
          <w:color w:val="000000" w:themeColor="text1"/>
        </w:rPr>
        <w:t>Figure</w:t>
      </w:r>
      <w:r>
        <w:rPr>
          <w:rFonts w:ascii="Times New Roman" w:hAnsi="Times New Roman" w:eastAsia="黑体" w:cs="Times New Roman"/>
          <w:color w:val="000000" w:themeColor="text1"/>
        </w:rPr>
        <w:t xml:space="preserve"> S</w:t>
      </w:r>
      <w:r>
        <w:rPr>
          <w:rFonts w:hint="eastAsia" w:ascii="Times New Roman" w:hAnsi="Times New Roman" w:eastAsia="黑体" w:cs="Times New Roman"/>
          <w:color w:val="000000" w:themeColor="text1"/>
        </w:rPr>
        <w:t>4</w:t>
      </w:r>
      <w:ins w:id="5" w:author="呀，汝" w:date="2024-08-09T19:29:37Z">
        <w:r>
          <w:rPr>
            <w:rFonts w:hint="eastAsia" w:ascii="Times New Roman" w:hAnsi="Times New Roman" w:eastAsia="黑体" w:cs="Times New Roman"/>
            <w:color w:val="000000" w:themeColor="text1"/>
            <w:lang w:val="en-US" w:eastAsia="zh-CN"/>
          </w:rPr>
          <w:t>.</w:t>
        </w:r>
      </w:ins>
      <w:r>
        <w:rPr>
          <w:rFonts w:ascii="Times New Roman" w:hAnsi="Times New Roman" w:eastAsia="黑体" w:cs="Times New Roman"/>
          <w:color w:val="000000" w:themeColor="text1"/>
        </w:rPr>
        <w:t xml:space="preserve"> pH </w:t>
      </w:r>
      <w:r>
        <w:rPr>
          <w:rFonts w:hint="eastAsia" w:ascii="Times New Roman" w:hAnsi="Times New Roman" w:eastAsia="黑体" w:cs="Times New Roman"/>
          <w:color w:val="000000" w:themeColor="text1"/>
        </w:rPr>
        <w:t xml:space="preserve">in the degradation of </w:t>
      </w:r>
      <w:r>
        <w:rPr>
          <w:rFonts w:hint="eastAsia" w:ascii="Times New Roman" w:hAnsi="Times New Roman" w:eastAsia="黑体" w:cs="Times New Roman"/>
          <w:color w:val="000000" w:themeColor="text1"/>
          <w:lang w:eastAsia="zh-CN"/>
        </w:rPr>
        <w:t>ENR</w:t>
      </w:r>
      <w:r>
        <w:rPr>
          <w:rFonts w:hint="eastAsia" w:ascii="Times New Roman" w:hAnsi="Times New Roman" w:eastAsia="黑体" w:cs="Times New Roman"/>
          <w:color w:val="000000" w:themeColor="text1"/>
        </w:rPr>
        <w:t xml:space="preserve"> in the FeS</w:t>
      </w:r>
      <w:r>
        <w:rPr>
          <w:rFonts w:hint="eastAsia" w:ascii="Times New Roman" w:hAnsi="Times New Roman" w:eastAsia="黑体" w:cs="Times New Roman"/>
          <w:color w:val="000000" w:themeColor="text1"/>
          <w:vertAlign w:val="subscript"/>
        </w:rPr>
        <w:t>2</w:t>
      </w:r>
      <w:r>
        <w:rPr>
          <w:rFonts w:hint="eastAsia" w:ascii="Times New Roman" w:hAnsi="Times New Roman" w:eastAsia="黑体" w:cs="Times New Roman"/>
          <w:color w:val="000000" w:themeColor="text1"/>
        </w:rPr>
        <w:t>/PS system</w:t>
      </w:r>
      <w:r>
        <w:rPr>
          <w:rFonts w:ascii="Times New Roman" w:hAnsi="Times New Roman" w:eastAsia="黑体" w:cs="Times New Roman"/>
          <w:color w:val="000000" w:themeColor="text1"/>
        </w:rPr>
        <w:t xml:space="preserve"> </w:t>
      </w:r>
      <w:r>
        <w:rPr>
          <w:rFonts w:hint="eastAsia" w:ascii="Times New Roman" w:hAnsi="Times New Roman" w:eastAsia="黑体" w:cs="Times New Roman"/>
          <w:color w:val="000000" w:themeColor="text1"/>
        </w:rPr>
        <w:t>with time</w:t>
      </w:r>
    </w:p>
    <w:p>
      <w:pPr>
        <w:pStyle w:val="3"/>
        <w:spacing w:line="480" w:lineRule="auto"/>
        <w:ind w:left="440"/>
        <w:rPr>
          <w:ins w:id="6" w:author="呀，汝" w:date="2024-08-09T19:26:26Z"/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[</w:t>
      </w:r>
      <w:r>
        <w:rPr>
          <w:rFonts w:hint="eastAsia" w:ascii="Times New Roman" w:hAnsi="Times New Roman" w:cs="Times New Roman"/>
        </w:rPr>
        <w:t>ENR</w:t>
      </w:r>
      <w:r>
        <w:rPr>
          <w:rFonts w:ascii="Times New Roman" w:hAnsi="Times New Roman" w:cs="Times New Roman"/>
        </w:rPr>
        <w:t>] =</w:t>
      </w:r>
      <w:r>
        <w:rPr>
          <w:rFonts w:hint="eastAsia" w:ascii="Times New Roman" w:hAnsi="Times New Roman" w:cs="Times New Roman"/>
          <w:lang w:val="en-US" w:eastAsia="zh-CN"/>
        </w:rPr>
        <w:t>20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μmol/L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[</w:t>
      </w:r>
      <w:r>
        <w:rPr>
          <w:rFonts w:ascii="Times New Roman" w:hAnsi="Times New Roman" w:eastAsia="宋体" w:cs="Times New Roman"/>
          <w:color w:val="222222"/>
          <w:szCs w:val="21"/>
        </w:rPr>
        <w:t>Fe</w:t>
      </w:r>
      <w:r>
        <w:rPr>
          <w:rFonts w:ascii="Times New Roman" w:hAnsi="Times New Roman" w:eastAsia="宋体" w:cs="Times New Roman"/>
          <w:color w:val="222222"/>
          <w:szCs w:val="21"/>
          <w:vertAlign w:val="superscript"/>
        </w:rPr>
        <w:t>0</w:t>
      </w:r>
      <w:r>
        <w:rPr>
          <w:rFonts w:ascii="Times New Roman" w:hAnsi="Times New Roman" w:cs="Times New Roman"/>
        </w:rPr>
        <w:t xml:space="preserve">] = </w:t>
      </w:r>
      <w:r>
        <w:rPr>
          <w:rFonts w:hint="eastAsia" w:ascii="Times New Roman" w:hAnsi="Times New Roman" w:cs="Times New Roman"/>
        </w:rPr>
        <w:t>0.15</w:t>
      </w:r>
      <w:r>
        <w:rPr>
          <w:rFonts w:ascii="Times New Roman" w:hAnsi="Times New Roman" w:cs="Times New Roman"/>
        </w:rPr>
        <w:t xml:space="preserve"> g/L, [</w:t>
      </w:r>
      <w:r>
        <w:rPr>
          <w:rFonts w:ascii="Times New Roman" w:hAnsi="Times New Roman" w:cs="Times New Roman"/>
          <w:szCs w:val="21"/>
        </w:rPr>
        <w:t>PS</w:t>
      </w:r>
      <w:r>
        <w:rPr>
          <w:rFonts w:ascii="Times New Roman" w:hAnsi="Times New Roman" w:cs="Times New Roman"/>
        </w:rPr>
        <w:t>] =</w:t>
      </w:r>
      <w:r>
        <w:rPr>
          <w:rFonts w:hint="eastAsia" w:ascii="Times New Roman" w:hAnsi="Times New Roman" w:cs="Times New Roman"/>
        </w:rPr>
        <w:t>0.4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mM</w:t>
      </w:r>
      <w:r>
        <w:rPr>
          <w:rFonts w:hint="eastAsia" w:ascii="Times New Roman" w:hAnsi="Times New Roman" w:cs="Times New Roman"/>
        </w:rPr>
        <w:t>).</w:t>
      </w:r>
    </w:p>
    <w:p>
      <w:pPr>
        <w:numPr>
          <w:ilvl w:val="0"/>
          <w:numId w:val="3"/>
        </w:num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b w:val="0"/>
          <w:bCs w:val="0"/>
          <w:sz w:val="24"/>
          <w:szCs w:val="24"/>
        </w:rPr>
        <w:t>Changes in iron ion concentration during ENR removal by Fe</w:t>
      </w:r>
      <w:r>
        <w:rPr>
          <w:rFonts w:hint="eastAsia" w:ascii="Times New Roman" w:hAnsi="Times New Roman" w:eastAsia="黑体" w:cs="Times New Roman"/>
          <w:b w:val="0"/>
          <w:bCs w:val="0"/>
          <w:sz w:val="24"/>
          <w:szCs w:val="24"/>
          <w:vertAlign w:val="superscript"/>
        </w:rPr>
        <w:t>0</w:t>
      </w:r>
      <w:r>
        <w:rPr>
          <w:rFonts w:hint="eastAsia" w:ascii="Times New Roman" w:hAnsi="Times New Roman" w:eastAsia="黑体" w:cs="Times New Roman"/>
          <w:b w:val="0"/>
          <w:bCs w:val="0"/>
          <w:sz w:val="24"/>
          <w:szCs w:val="24"/>
        </w:rPr>
        <w:t>/PDS system</w:t>
      </w:r>
    </w:p>
    <w:p>
      <w:pPr>
        <w:pStyle w:val="3"/>
        <w:spacing w:line="480" w:lineRule="auto"/>
        <w:ind w:left="440"/>
        <w:rPr>
          <w:ins w:id="7" w:author="呀，汝" w:date="2024-08-09T19:25:19Z"/>
          <w:rFonts w:hint="eastAsia" w:ascii="Times New Roman" w:hAnsi="Times New Roman" w:cs="Times New Roman"/>
        </w:rPr>
      </w:pPr>
      <w:ins w:id="8" w:author="呀，汝" w:date="2024-08-09T19:25:08Z">
        <w:r>
          <w:rPr>
            <w:rFonts w:hint="eastAsia" w:ascii="Times New Roman" w:hAnsi="Times New Roman" w:cs="Times New Roman"/>
          </w:rPr>
          <w:drawing>
            <wp:inline distT="0" distB="0" distL="114300" distR="114300">
              <wp:extent cx="3345180" cy="2800985"/>
              <wp:effectExtent l="0" t="0" r="7620" b="3175"/>
              <wp:docPr id="9" name="图片 9" descr="Graph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图片 9" descr="Graph2"/>
                      <pic:cNvPicPr>
                        <a:picLocks noChangeAspect="1"/>
                      </pic:cNvPicPr>
                    </pic:nvPicPr>
                    <pic:blipFill>
                      <a:blip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45180" cy="28009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b w:val="0"/>
          <w:bCs w:val="0"/>
          <w:szCs w:val="21"/>
        </w:rPr>
        <w:t>Figure</w:t>
      </w:r>
      <w:r>
        <w:rPr>
          <w:rFonts w:ascii="Times New Roman" w:hAnsi="Times New Roman" w:eastAsia="宋体" w:cs="Times New Roman"/>
          <w:b w:val="0"/>
          <w:bCs w:val="0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Cs w:val="21"/>
          <w:lang w:val="en-US" w:eastAsia="zh-CN"/>
        </w:rPr>
        <w:t>S5</w:t>
      </w:r>
      <w:r>
        <w:rPr>
          <w:rFonts w:hint="eastAsia" w:ascii="Times New Roman" w:hAnsi="Times New Roman" w:eastAsia="宋体" w:cs="Times New Roman"/>
          <w:b w:val="0"/>
          <w:bCs w:val="0"/>
          <w:szCs w:val="21"/>
        </w:rPr>
        <w:t>.</w:t>
      </w:r>
      <w:r>
        <w:rPr>
          <w:rFonts w:ascii="Times New Roman" w:hAnsi="Times New Roman" w:eastAsia="宋体" w:cs="Times New Roman"/>
          <w:szCs w:val="21"/>
        </w:rPr>
        <w:t xml:space="preserve"> Variation of </w:t>
      </w:r>
      <w:r>
        <w:rPr>
          <w:rFonts w:hint="eastAsia" w:ascii="Times New Roman" w:hAnsi="Times New Roman" w:eastAsia="宋体" w:cs="Times New Roman"/>
          <w:szCs w:val="21"/>
        </w:rPr>
        <w:t>Fe</w:t>
      </w:r>
      <w:r>
        <w:rPr>
          <w:rFonts w:hint="eastAsia" w:ascii="Times New Roman" w:hAnsi="Times New Roman" w:eastAsia="宋体" w:cs="Times New Roman"/>
          <w:szCs w:val="21"/>
          <w:vertAlign w:val="superscript"/>
        </w:rPr>
        <w:t xml:space="preserve">2+ </w:t>
      </w:r>
      <w:r>
        <w:rPr>
          <w:rFonts w:hint="eastAsia" w:ascii="Times New Roman" w:hAnsi="Times New Roman" w:eastAsia="宋体" w:cs="Times New Roman"/>
          <w:szCs w:val="21"/>
        </w:rPr>
        <w:t xml:space="preserve">and </w:t>
      </w:r>
      <w:r>
        <w:rPr>
          <w:rFonts w:hint="eastAsia" w:ascii="Times New Roman" w:hAnsi="Times New Roman" w:eastAsia="宋体" w:cs="Times New Roman"/>
          <w:szCs w:val="21"/>
          <w:vertAlign w:val="superscript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Fe</w:t>
      </w:r>
      <w:r>
        <w:rPr>
          <w:rFonts w:hint="eastAsia" w:ascii="Times New Roman" w:hAnsi="Times New Roman" w:eastAsia="宋体" w:cs="Times New Roman"/>
          <w:szCs w:val="21"/>
          <w:vertAlign w:val="superscript"/>
        </w:rPr>
        <w:t>3+</w:t>
      </w:r>
      <w:r>
        <w:rPr>
          <w:rFonts w:ascii="Times New Roman" w:hAnsi="Times New Roman" w:eastAsia="宋体" w:cs="Times New Roman"/>
          <w:szCs w:val="21"/>
        </w:rPr>
        <w:t xml:space="preserve"> concentration in the Fe</w:t>
      </w:r>
      <w:r>
        <w:rPr>
          <w:rFonts w:ascii="Times New Roman" w:hAnsi="Times New Roman" w:eastAsia="宋体" w:cs="Times New Roman"/>
          <w:szCs w:val="21"/>
          <w:vertAlign w:val="superscript"/>
        </w:rPr>
        <w:t>0</w:t>
      </w:r>
      <w:r>
        <w:rPr>
          <w:rFonts w:ascii="Times New Roman" w:hAnsi="Times New Roman" w:eastAsia="宋体" w:cs="Times New Roman"/>
          <w:szCs w:val="21"/>
        </w:rPr>
        <w:t>/PDS system ([ENR]=20 μmol/L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szCs w:val="21"/>
        </w:rPr>
        <w:t>[Fe</w:t>
      </w:r>
      <w:r>
        <w:rPr>
          <w:rFonts w:ascii="Times New Roman" w:hAnsi="Times New Roman" w:eastAsia="宋体" w:cs="Times New Roman"/>
          <w:szCs w:val="21"/>
          <w:vertAlign w:val="superscript"/>
        </w:rPr>
        <w:t>0</w:t>
      </w:r>
      <w:r>
        <w:rPr>
          <w:rFonts w:ascii="Times New Roman" w:hAnsi="Times New Roman" w:eastAsia="宋体" w:cs="Times New Roman"/>
          <w:szCs w:val="21"/>
        </w:rPr>
        <w:t>]=0.15 g/L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szCs w:val="21"/>
        </w:rPr>
        <w:t>[PDS]=0.4 mmol/L)</w:t>
      </w:r>
    </w:p>
    <w:p>
      <w:pPr>
        <w:pStyle w:val="2"/>
        <w:numPr>
          <w:ilvl w:val="0"/>
          <w:numId w:val="4"/>
        </w:numPr>
        <w:spacing w:before="0" w:after="0" w:line="240" w:lineRule="auto"/>
        <w:rPr>
          <w:rFonts w:hint="eastAsia" w:ascii="Times New Roman" w:hAnsi="Times New Roman" w:eastAsia="黑体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eastAsia="黑体" w:cs="Times New Roman"/>
          <w:b w:val="0"/>
          <w:bCs w:val="0"/>
          <w:sz w:val="24"/>
          <w:szCs w:val="24"/>
        </w:rPr>
        <w:t>TOC change after reaction</w:t>
      </w:r>
    </w:p>
    <w:p>
      <w:pPr>
        <w:jc w:val="center"/>
        <w:rPr>
          <w:ins w:id="10" w:author="呀，汝" w:date="2024-08-09T19:25:21Z"/>
          <w:rFonts w:ascii="Times New Roman" w:hAnsi="Times New Roman" w:eastAsia="宋体" w:cs="Times New Roman"/>
          <w:szCs w:val="21"/>
        </w:rPr>
      </w:pPr>
    </w:p>
    <w:p>
      <w:pPr>
        <w:pStyle w:val="3"/>
        <w:spacing w:line="480" w:lineRule="auto"/>
        <w:ind w:left="440"/>
        <w:rPr>
          <w:ins w:id="11" w:author="呀，汝" w:date="2024-08-09T19:25:41Z"/>
          <w:rFonts w:hint="eastAsia" w:ascii="Times New Roman" w:hAnsi="Times New Roman" w:cs="Times New Roman"/>
        </w:rPr>
      </w:pPr>
      <w:ins w:id="12" w:author="呀，汝" w:date="2024-08-09T19:25:33Z">
        <w:bookmarkStart w:id="5" w:name="_GoBack"/>
        <w:r>
          <w:rPr>
            <w:rFonts w:hint="eastAsia" w:ascii="Times New Roman" w:hAnsi="Times New Roman" w:cs="Times New Roman"/>
          </w:rPr>
          <w:drawing>
            <wp:inline distT="0" distB="0" distL="114300" distR="114300">
              <wp:extent cx="3213100" cy="2687955"/>
              <wp:effectExtent l="0" t="0" r="2540" b="9525"/>
              <wp:docPr id="4" name="图片 4" descr="Graph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图片 4" descr="Graph1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3100" cy="2687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bookmarkEnd w:id="5"/>
      </w:ins>
    </w:p>
    <w:p>
      <w:pPr>
        <w:spacing w:line="360" w:lineRule="auto"/>
        <w:ind w:firstLine="420" w:firstLineChars="200"/>
        <w:jc w:val="center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222222"/>
          <w:szCs w:val="21"/>
        </w:rPr>
        <w:t>Figure</w:t>
      </w:r>
      <w:r>
        <w:rPr>
          <w:rFonts w:ascii="Times New Roman" w:hAnsi="Times New Roman" w:eastAsia="宋体" w:cs="Times New Roman"/>
          <w:b w:val="0"/>
          <w:bCs w:val="0"/>
          <w:color w:val="222222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222222"/>
          <w:szCs w:val="21"/>
          <w:lang w:val="en-US" w:eastAsia="zh-CN"/>
        </w:rPr>
        <w:t>S6</w:t>
      </w:r>
      <w:r>
        <w:rPr>
          <w:rFonts w:hint="eastAsia" w:ascii="Times New Roman" w:hAnsi="Times New Roman" w:eastAsia="宋体" w:cs="Times New Roman"/>
          <w:b w:val="0"/>
          <w:bCs w:val="0"/>
          <w:color w:val="222222"/>
          <w:szCs w:val="21"/>
        </w:rPr>
        <w:t>.</w:t>
      </w:r>
      <w:r>
        <w:rPr>
          <w:rFonts w:ascii="Times New Roman" w:hAnsi="Times New Roman" w:eastAsia="宋体" w:cs="Times New Roman"/>
          <w:color w:val="222222"/>
          <w:szCs w:val="21"/>
        </w:rPr>
        <w:t xml:space="preserve"> Determination of TOC after ENR degradation in Fe</w:t>
      </w:r>
      <w:r>
        <w:rPr>
          <w:rFonts w:ascii="Times New Roman" w:hAnsi="Times New Roman" w:eastAsia="宋体" w:cs="Times New Roman"/>
          <w:color w:val="222222"/>
          <w:szCs w:val="21"/>
          <w:vertAlign w:val="superscript"/>
        </w:rPr>
        <w:t>0</w:t>
      </w:r>
      <w:r>
        <w:rPr>
          <w:rFonts w:ascii="Times New Roman" w:hAnsi="Times New Roman" w:eastAsia="宋体" w:cs="Times New Roman"/>
          <w:color w:val="222222"/>
          <w:szCs w:val="21"/>
        </w:rPr>
        <w:t xml:space="preserve">/PDS system </w:t>
      </w:r>
      <w:r>
        <w:rPr>
          <w:rFonts w:ascii="Times New Roman" w:hAnsi="Times New Roman" w:eastAsia="宋体" w:cs="Times New Roman"/>
          <w:szCs w:val="21"/>
        </w:rPr>
        <w:t>([ENR]=20 μmol/L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szCs w:val="21"/>
        </w:rPr>
        <w:t>[Fe</w:t>
      </w:r>
      <w:r>
        <w:rPr>
          <w:rFonts w:ascii="Times New Roman" w:hAnsi="Times New Roman" w:eastAsia="宋体" w:cs="Times New Roman"/>
          <w:szCs w:val="21"/>
          <w:vertAlign w:val="superscript"/>
        </w:rPr>
        <w:t>0</w:t>
      </w:r>
      <w:r>
        <w:rPr>
          <w:rFonts w:ascii="Times New Roman" w:hAnsi="Times New Roman" w:eastAsia="宋体" w:cs="Times New Roman"/>
          <w:szCs w:val="21"/>
        </w:rPr>
        <w:t>]=0.15 g/L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szCs w:val="21"/>
        </w:rPr>
        <w:t>[PDS]=0.4 mmol/L</w:t>
      </w:r>
      <w:r>
        <w:rPr>
          <w:rFonts w:ascii="Times New Roman" w:hAnsi="Times New Roman" w:eastAsia="宋体" w:cs="Times New Roman"/>
          <w:color w:val="222222"/>
          <w:szCs w:val="21"/>
        </w:rPr>
        <w:t>)</w:t>
      </w:r>
    </w:p>
    <w:p>
      <w:pPr>
        <w:pStyle w:val="3"/>
        <w:spacing w:line="480" w:lineRule="auto"/>
        <w:ind w:left="440"/>
        <w:rPr>
          <w:rFonts w:hint="eastAsia" w:ascii="Times New Roman" w:hAnsi="Times New Roman" w:cs="Times New Roman"/>
        </w:rPr>
      </w:pPr>
    </w:p>
    <w:p>
      <w:pPr>
        <w:pStyle w:val="12"/>
        <w:numPr>
          <w:ilvl w:val="0"/>
          <w:numId w:val="5"/>
        </w:numPr>
        <w:ind w:left="440" w:hanging="44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仿宋" w:cs="Times New Roman"/>
          <w:kern w:val="0"/>
          <w:sz w:val="24"/>
          <w:szCs w:val="30"/>
          <w:lang w:eastAsia="ja-JP"/>
        </w:rPr>
        <w:t xml:space="preserve">The pH </w:t>
      </w:r>
      <w:r>
        <w:rPr>
          <w:rFonts w:ascii="Times New Roman" w:hAnsi="Times New Roman" w:eastAsia="仿宋" w:cs="Times New Roman"/>
          <w:kern w:val="0"/>
          <w:sz w:val="24"/>
          <w:szCs w:val="30"/>
        </w:rPr>
        <w:t xml:space="preserve">before and after the degradation of </w:t>
      </w:r>
      <w:r>
        <w:rPr>
          <w:rFonts w:hint="eastAsia" w:ascii="Times New Roman" w:hAnsi="Times New Roman" w:eastAsia="仿宋" w:cs="Times New Roman"/>
          <w:kern w:val="0"/>
          <w:sz w:val="24"/>
          <w:szCs w:val="30"/>
        </w:rPr>
        <w:t>ENR</w:t>
      </w:r>
      <w:r>
        <w:rPr>
          <w:rFonts w:ascii="Times New Roman" w:hAnsi="Times New Roman" w:eastAsia="仿宋" w:cs="Times New Roman"/>
          <w:kern w:val="0"/>
          <w:sz w:val="24"/>
          <w:szCs w:val="30"/>
        </w:rPr>
        <w:t xml:space="preserve"> by Fe</w:t>
      </w:r>
      <w:r>
        <w:rPr>
          <w:rFonts w:hint="eastAsia" w:ascii="Times New Roman" w:hAnsi="Times New Roman" w:eastAsia="仿宋" w:cs="Times New Roman"/>
          <w:kern w:val="0"/>
          <w:sz w:val="24"/>
          <w:szCs w:val="30"/>
          <w:vertAlign w:val="superscript"/>
        </w:rPr>
        <w:t>0</w:t>
      </w:r>
      <w:r>
        <w:rPr>
          <w:rFonts w:ascii="Times New Roman" w:hAnsi="Times New Roman" w:eastAsia="仿宋" w:cs="Times New Roman"/>
          <w:kern w:val="0"/>
          <w:sz w:val="24"/>
          <w:szCs w:val="30"/>
        </w:rPr>
        <w:t>/PS system under different pH conditions</w:t>
      </w:r>
    </w:p>
    <w:p>
      <w:pPr>
        <w:pStyle w:val="3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</w:rPr>
        <w:t xml:space="preserve">Table S3 The pH before and after the degradation of </w:t>
      </w:r>
      <w:r>
        <w:rPr>
          <w:rFonts w:hint="eastAsia" w:ascii="Times New Roman" w:hAnsi="Times New Roman" w:cs="Times New Roman"/>
        </w:rPr>
        <w:t>ENR</w:t>
      </w:r>
      <w:r>
        <w:rPr>
          <w:rFonts w:ascii="Times New Roman" w:hAnsi="Times New Roman" w:cs="Times New Roman"/>
        </w:rPr>
        <w:t xml:space="preserve"> by Fe</w:t>
      </w:r>
      <w:r>
        <w:rPr>
          <w:rFonts w:hint="eastAsia" w:ascii="Times New Roman" w:hAnsi="Times New Roman" w:eastAsia="仿宋" w:cs="Times New Roman"/>
          <w:kern w:val="0"/>
          <w:sz w:val="24"/>
          <w:szCs w:val="30"/>
          <w:vertAlign w:val="superscript"/>
        </w:rPr>
        <w:t>0</w:t>
      </w:r>
      <w:r>
        <w:rPr>
          <w:rFonts w:ascii="Times New Roman" w:hAnsi="Times New Roman" w:cs="Times New Roman"/>
        </w:rPr>
        <w:t xml:space="preserve">/PS system under different pH conditions </w:t>
      </w: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[</w:t>
      </w:r>
      <w:r>
        <w:rPr>
          <w:rFonts w:hint="eastAsia" w:ascii="Times New Roman" w:hAnsi="Times New Roman" w:cs="Times New Roman"/>
        </w:rPr>
        <w:t>ENR</w:t>
      </w:r>
      <w:r>
        <w:rPr>
          <w:rFonts w:ascii="Times New Roman" w:hAnsi="Times New Roman" w:cs="Times New Roman"/>
        </w:rPr>
        <w:t>] =</w:t>
      </w:r>
      <w:r>
        <w:rPr>
          <w:rFonts w:hint="eastAsia" w:ascii="Times New Roman" w:hAnsi="Times New Roman" w:cs="Times New Roman"/>
          <w:lang w:val="en-US" w:eastAsia="zh-CN"/>
        </w:rPr>
        <w:t>20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μmol/L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[</w:t>
      </w:r>
      <w:r>
        <w:rPr>
          <w:rFonts w:ascii="Times New Roman" w:hAnsi="Times New Roman" w:eastAsia="宋体" w:cs="Times New Roman"/>
          <w:color w:val="222222"/>
          <w:sz w:val="24"/>
          <w:szCs w:val="24"/>
        </w:rPr>
        <w:t>Fe</w:t>
      </w:r>
      <w:r>
        <w:rPr>
          <w:rFonts w:ascii="Times New Roman" w:hAnsi="Times New Roman" w:eastAsia="宋体" w:cs="Times New Roman"/>
          <w:color w:val="222222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</w:rPr>
        <w:t xml:space="preserve">] = </w:t>
      </w:r>
      <w:r>
        <w:rPr>
          <w:rFonts w:hint="eastAsia" w:ascii="Times New Roman" w:hAnsi="Times New Roman" w:cs="Times New Roman"/>
        </w:rPr>
        <w:t>0.15</w:t>
      </w:r>
      <w:r>
        <w:rPr>
          <w:rFonts w:ascii="Times New Roman" w:hAnsi="Times New Roman" w:cs="Times New Roman"/>
        </w:rPr>
        <w:t xml:space="preserve"> g/L, [</w:t>
      </w:r>
      <w:r>
        <w:rPr>
          <w:rFonts w:ascii="Times New Roman" w:hAnsi="Times New Roman" w:cs="Times New Roman"/>
          <w:szCs w:val="21"/>
        </w:rPr>
        <w:t>PS</w:t>
      </w:r>
      <w:r>
        <w:rPr>
          <w:rFonts w:ascii="Times New Roman" w:hAnsi="Times New Roman" w:cs="Times New Roman"/>
        </w:rPr>
        <w:t>] =</w:t>
      </w:r>
      <w:r>
        <w:rPr>
          <w:rFonts w:hint="eastAsia" w:ascii="Times New Roman" w:hAnsi="Times New Roman" w:cs="Times New Roman"/>
        </w:rPr>
        <w:t>0.4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mM</w:t>
      </w:r>
      <w:r>
        <w:rPr>
          <w:rFonts w:hint="eastAsia" w:ascii="Times New Roman" w:hAnsi="Times New Roman" w:cs="Times New Roman"/>
        </w:rPr>
        <w:t>)</w:t>
      </w:r>
    </w:p>
    <w:tbl>
      <w:tblPr>
        <w:tblStyle w:val="7"/>
        <w:tblW w:w="76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928"/>
        <w:gridCol w:w="1059"/>
        <w:gridCol w:w="1059"/>
        <w:gridCol w:w="1059"/>
        <w:gridCol w:w="1059"/>
        <w:gridCol w:w="10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41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Condition</w:t>
            </w:r>
          </w:p>
        </w:tc>
        <w:tc>
          <w:tcPr>
            <w:tcW w:w="9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pH 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05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pH 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05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pH 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05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pH 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05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pH 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05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Control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Before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1.98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5.98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7.9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10.01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4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After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2.38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5.95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6.24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6.01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6.08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5.88</w:t>
            </w:r>
          </w:p>
        </w:tc>
      </w:tr>
    </w:tbl>
    <w:p>
      <w:pPr>
        <w:pStyle w:val="12"/>
        <w:numPr>
          <w:ilvl w:val="0"/>
          <w:numId w:val="6"/>
        </w:numPr>
        <w:spacing w:line="480" w:lineRule="auto"/>
        <w:ind w:left="0" w:firstLine="0" w:firstLineChars="0"/>
        <w:jc w:val="left"/>
        <w:rPr>
          <w:rFonts w:ascii="Times New Roman" w:hAnsi="Times New Roman" w:eastAsia="仿宋" w:cs="Times New Roman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kern w:val="0"/>
          <w:sz w:val="24"/>
          <w:szCs w:val="30"/>
          <w:lang w:eastAsia="ja-JP"/>
        </w:rPr>
        <w:t>The pH before and after the reaction of different anions</w:t>
      </w:r>
    </w:p>
    <w:p>
      <w:pPr>
        <w:pStyle w:val="12"/>
        <w:spacing w:line="480" w:lineRule="auto"/>
        <w:ind w:left="0" w:firstLine="0"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仿宋" w:cs="Times New Roman"/>
          <w:kern w:val="0"/>
          <w:szCs w:val="21"/>
          <w:lang w:eastAsia="ja-JP"/>
        </w:rPr>
        <w:t>Table S</w:t>
      </w:r>
      <w:r>
        <w:rPr>
          <w:rFonts w:hint="eastAsia" w:ascii="Times New Roman" w:hAnsi="Times New Roman" w:eastAsia="仿宋" w:cs="Times New Roman"/>
          <w:kern w:val="0"/>
          <w:szCs w:val="21"/>
          <w:lang w:eastAsia="ja-JP"/>
        </w:rPr>
        <w:t>4</w:t>
      </w:r>
      <w:r>
        <w:rPr>
          <w:rFonts w:ascii="Times New Roman" w:hAnsi="Times New Roman" w:eastAsia="仿宋" w:cs="Times New Roman"/>
          <w:kern w:val="0"/>
          <w:szCs w:val="21"/>
          <w:lang w:eastAsia="ja-JP"/>
        </w:rPr>
        <w:t xml:space="preserve"> After adding different concentrations of Cl</w:t>
      </w:r>
      <w:r>
        <w:rPr>
          <w:rFonts w:ascii="Times New Roman" w:hAnsi="Times New Roman" w:eastAsia="仿宋" w:cs="Times New Roman"/>
          <w:kern w:val="0"/>
          <w:szCs w:val="21"/>
          <w:vertAlign w:val="superscript"/>
          <w:lang w:eastAsia="ja-JP"/>
        </w:rPr>
        <w:t>–</w:t>
      </w:r>
      <w:r>
        <w:rPr>
          <w:rFonts w:ascii="Times New Roman" w:hAnsi="Times New Roman" w:eastAsia="仿宋" w:cs="Times New Roman"/>
          <w:kern w:val="0"/>
          <w:szCs w:val="21"/>
          <w:lang w:eastAsia="ja-JP"/>
        </w:rPr>
        <w:t>, HCO</w:t>
      </w:r>
      <w:r>
        <w:rPr>
          <w:rFonts w:ascii="Times New Roman" w:hAnsi="Times New Roman" w:eastAsia="仿宋" w:cs="Times New Roman"/>
          <w:kern w:val="0"/>
          <w:szCs w:val="21"/>
          <w:vertAlign w:val="subscript"/>
          <w:lang w:eastAsia="ja-JP"/>
        </w:rPr>
        <w:t>3</w:t>
      </w:r>
      <w:r>
        <w:rPr>
          <w:rFonts w:ascii="Times New Roman" w:hAnsi="Times New Roman" w:eastAsia="仿宋" w:cs="Times New Roman"/>
          <w:kern w:val="0"/>
          <w:szCs w:val="21"/>
          <w:vertAlign w:val="superscript"/>
          <w:lang w:eastAsia="ja-JP"/>
        </w:rPr>
        <w:t>–</w:t>
      </w:r>
      <w:r>
        <w:rPr>
          <w:rFonts w:ascii="Times New Roman" w:hAnsi="Times New Roman" w:eastAsia="仿宋" w:cs="Times New Roman"/>
          <w:kern w:val="0"/>
          <w:szCs w:val="21"/>
          <w:lang w:eastAsia="ja-JP"/>
        </w:rPr>
        <w:t>,</w:t>
      </w:r>
      <w:r>
        <w:rPr>
          <w:rFonts w:hint="eastAsia" w:ascii="Times New Roman" w:hAnsi="Times New Roman" w:eastAsia="仿宋" w:cs="Times New Roman"/>
          <w:kern w:val="0"/>
          <w:szCs w:val="21"/>
          <w:lang w:eastAsia="ja-JP"/>
        </w:rPr>
        <w:t xml:space="preserve"> NO</w:t>
      </w:r>
      <w:r>
        <w:rPr>
          <w:rFonts w:hint="eastAsia" w:ascii="Times New Roman" w:hAnsi="Times New Roman" w:eastAsia="仿宋" w:cs="Times New Roman"/>
          <w:kern w:val="0"/>
          <w:szCs w:val="21"/>
          <w:vertAlign w:val="subscript"/>
          <w:lang w:eastAsia="ja-JP"/>
        </w:rPr>
        <w:t>3</w:t>
      </w:r>
      <w:r>
        <w:rPr>
          <w:rFonts w:ascii="Times New Roman" w:hAnsi="Times New Roman" w:eastAsia="仿宋" w:cs="Times New Roman"/>
          <w:kern w:val="0"/>
          <w:szCs w:val="21"/>
          <w:vertAlign w:val="superscript"/>
          <w:lang w:eastAsia="ja-JP"/>
        </w:rPr>
        <w:t>–</w:t>
      </w:r>
      <w:r>
        <w:rPr>
          <w:rFonts w:ascii="Times New Roman" w:hAnsi="Times New Roman" w:eastAsia="仿宋" w:cs="Times New Roman"/>
          <w:kern w:val="0"/>
          <w:szCs w:val="21"/>
          <w:lang w:eastAsia="ja-JP"/>
        </w:rPr>
        <w:t>, the Fe</w:t>
      </w:r>
      <w:r>
        <w:rPr>
          <w:rFonts w:hint="eastAsia" w:ascii="Times New Roman" w:hAnsi="Times New Roman" w:eastAsia="仿宋" w:cs="Times New Roman"/>
          <w:kern w:val="0"/>
          <w:szCs w:val="21"/>
          <w:vertAlign w:val="superscript"/>
        </w:rPr>
        <w:t>0</w:t>
      </w:r>
      <w:r>
        <w:rPr>
          <w:rFonts w:ascii="Times New Roman" w:hAnsi="Times New Roman" w:eastAsia="仿宋" w:cs="Times New Roman"/>
          <w:kern w:val="0"/>
          <w:szCs w:val="21"/>
          <w:lang w:eastAsia="ja-JP"/>
        </w:rPr>
        <w:t>/PS system degrades the pH before and after the methyl orange reaction</w:t>
      </w:r>
      <w:r>
        <w:rPr>
          <w:rFonts w:hint="eastAsia" w:ascii="Times New Roman" w:hAnsi="Times New Roman" w:eastAsia="仿宋" w:cs="Times New Roman"/>
          <w:kern w:val="0"/>
          <w:szCs w:val="21"/>
          <w:lang w:eastAsia="ja-JP"/>
        </w:rPr>
        <w:t xml:space="preserve"> (</w:t>
      </w:r>
      <w:r>
        <w:rPr>
          <w:rFonts w:ascii="Times New Roman" w:hAnsi="Times New Roman" w:eastAsia="仿宋" w:cs="Times New Roman"/>
          <w:kern w:val="0"/>
          <w:szCs w:val="21"/>
          <w:lang w:eastAsia="ja-JP"/>
        </w:rPr>
        <w:t>[</w:t>
      </w:r>
      <w:r>
        <w:rPr>
          <w:rFonts w:hint="eastAsia" w:ascii="Times New Roman" w:hAnsi="Times New Roman" w:eastAsia="仿宋" w:cs="Times New Roman"/>
          <w:kern w:val="0"/>
          <w:szCs w:val="21"/>
          <w:lang w:eastAsia="ja-JP"/>
        </w:rPr>
        <w:t>ENR</w:t>
      </w:r>
      <w:r>
        <w:rPr>
          <w:rFonts w:ascii="Times New Roman" w:hAnsi="Times New Roman" w:eastAsia="仿宋" w:cs="Times New Roman"/>
          <w:kern w:val="0"/>
          <w:szCs w:val="21"/>
          <w:lang w:eastAsia="ja-JP"/>
        </w:rPr>
        <w:t>] =</w:t>
      </w:r>
      <w:r>
        <w:rPr>
          <w:rFonts w:hint="eastAsia" w:ascii="Times New Roman" w:hAnsi="Times New Roman" w:eastAsia="仿宋" w:cs="Times New Roman"/>
          <w:kern w:val="0"/>
          <w:szCs w:val="21"/>
          <w:lang w:val="en-US" w:eastAsia="zh-CN"/>
        </w:rPr>
        <w:t>20</w:t>
      </w:r>
      <w:r>
        <w:rPr>
          <w:rFonts w:ascii="Times New Roman" w:hAnsi="Times New Roman" w:eastAsia="仿宋" w:cs="Times New Roman"/>
          <w:kern w:val="0"/>
          <w:szCs w:val="21"/>
          <w:lang w:eastAsia="ja-JP"/>
        </w:rPr>
        <w:t xml:space="preserve"> μmol/L</w:t>
      </w:r>
      <w:r>
        <w:rPr>
          <w:rFonts w:hint="eastAsia" w:ascii="Times New Roman" w:hAnsi="Times New Roman" w:eastAsia="仿宋" w:cs="Times New Roman"/>
          <w:kern w:val="0"/>
          <w:szCs w:val="21"/>
          <w:lang w:eastAsia="ja-JP"/>
        </w:rPr>
        <w:t>,</w:t>
      </w:r>
      <w:r>
        <w:rPr>
          <w:rFonts w:ascii="Times New Roman" w:hAnsi="Times New Roman" w:eastAsia="仿宋" w:cs="Times New Roman"/>
          <w:kern w:val="0"/>
          <w:szCs w:val="21"/>
          <w:lang w:eastAsia="ja-JP"/>
        </w:rPr>
        <w:t xml:space="preserve"> [Fe</w:t>
      </w:r>
      <w:r>
        <w:rPr>
          <w:rFonts w:ascii="Times New Roman" w:hAnsi="Times New Roman" w:eastAsia="仿宋" w:cs="Times New Roman"/>
          <w:kern w:val="0"/>
          <w:szCs w:val="21"/>
          <w:vertAlign w:val="superscript"/>
          <w:lang w:eastAsia="ja-JP"/>
        </w:rPr>
        <w:t>0</w:t>
      </w:r>
      <w:r>
        <w:rPr>
          <w:rFonts w:ascii="Times New Roman" w:hAnsi="Times New Roman" w:eastAsia="仿宋" w:cs="Times New Roman"/>
          <w:kern w:val="0"/>
          <w:szCs w:val="21"/>
          <w:lang w:eastAsia="ja-JP"/>
        </w:rPr>
        <w:t xml:space="preserve">] = </w:t>
      </w:r>
      <w:r>
        <w:rPr>
          <w:rFonts w:hint="eastAsia" w:ascii="Times New Roman" w:hAnsi="Times New Roman" w:eastAsia="仿宋" w:cs="Times New Roman"/>
          <w:kern w:val="0"/>
          <w:szCs w:val="21"/>
          <w:lang w:eastAsia="ja-JP"/>
        </w:rPr>
        <w:t>0.15</w:t>
      </w:r>
      <w:r>
        <w:rPr>
          <w:rFonts w:ascii="Times New Roman" w:hAnsi="Times New Roman" w:eastAsia="仿宋" w:cs="Times New Roman"/>
          <w:kern w:val="0"/>
          <w:szCs w:val="21"/>
          <w:lang w:eastAsia="ja-JP"/>
        </w:rPr>
        <w:t xml:space="preserve"> g/L, [PS] =</w:t>
      </w:r>
      <w:r>
        <w:rPr>
          <w:rFonts w:hint="eastAsia" w:ascii="Times New Roman" w:hAnsi="Times New Roman" w:eastAsia="仿宋" w:cs="Times New Roman"/>
          <w:kern w:val="0"/>
          <w:szCs w:val="21"/>
          <w:lang w:eastAsia="ja-JP"/>
        </w:rPr>
        <w:t>0.4</w:t>
      </w:r>
      <w:r>
        <w:rPr>
          <w:rFonts w:hint="eastAsia" w:ascii="Times New Roman" w:hAnsi="Times New Roman" w:eastAsia="仿宋" w:cs="Times New Roman"/>
          <w:kern w:val="0"/>
          <w:szCs w:val="21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kern w:val="0"/>
          <w:szCs w:val="21"/>
          <w:lang w:eastAsia="ja-JP"/>
        </w:rPr>
        <w:t>mM</w:t>
      </w:r>
      <w:r>
        <w:rPr>
          <w:rFonts w:hint="eastAsia" w:ascii="Times New Roman" w:hAnsi="Times New Roman" w:eastAsia="仿宋" w:cs="Times New Roman"/>
          <w:kern w:val="0"/>
          <w:szCs w:val="21"/>
          <w:lang w:eastAsia="ja-JP"/>
        </w:rPr>
        <w:t>)</w:t>
      </w:r>
    </w:p>
    <w:tbl>
      <w:tblPr>
        <w:tblStyle w:val="7"/>
        <w:tblW w:w="77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947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Anion/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eastAsia="zh-CN"/>
              </w:rPr>
              <w:t>ENR</w:t>
            </w:r>
          </w:p>
        </w:tc>
        <w:tc>
          <w:tcPr>
            <w:tcW w:w="2027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Cl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</w:rPr>
              <w:t>–</w:t>
            </w:r>
          </w:p>
        </w:tc>
        <w:tc>
          <w:tcPr>
            <w:tcW w:w="2160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HCO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</w:rPr>
              <w:t>–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</w:rPr>
              <w:t>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Reaction</w:t>
            </w:r>
          </w:p>
        </w:tc>
        <w:tc>
          <w:tcPr>
            <w:tcW w:w="94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Before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After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Before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After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Before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After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5.88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0.1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6.16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6.18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6.02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6.7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7.05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6.08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7.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7.11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5.50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100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6.05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5.92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  <w:t>7.9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7.71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7.45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5.60</w:t>
            </w:r>
          </w:p>
        </w:tc>
      </w:tr>
    </w:tbl>
    <w:p>
      <w:pPr>
        <w:pStyle w:val="12"/>
        <w:numPr>
          <w:ilvl w:val="0"/>
          <w:numId w:val="7"/>
        </w:numPr>
        <w:spacing w:line="480" w:lineRule="auto"/>
        <w:ind w:left="0" w:firstLine="0" w:firstLineChars="0"/>
        <w:rPr>
          <w:rFonts w:ascii="Times New Roman" w:hAnsi="Times New Roman" w:eastAsia="仿宋" w:cs="Times New Roman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kern w:val="0"/>
          <w:sz w:val="24"/>
          <w:szCs w:val="30"/>
          <w:lang w:eastAsia="ja-JP"/>
        </w:rPr>
        <w:t>Basic physical and chemical properties of different water substrates</w:t>
      </w:r>
    </w:p>
    <w:p>
      <w:pPr>
        <w:spacing w:line="480" w:lineRule="auto"/>
        <w:jc w:val="center"/>
        <w:rPr>
          <w:rFonts w:ascii="Times New Roman" w:hAnsi="Times New Roman" w:eastAsia="宋体" w:cs="Times New Roman"/>
          <w:color w:val="000000" w:themeColor="text1"/>
          <w:szCs w:val="21"/>
        </w:rPr>
      </w:pPr>
      <w:r>
        <w:rPr>
          <w:rFonts w:ascii="Times New Roman" w:hAnsi="Times New Roman" w:eastAsia="宋体" w:cs="Times New Roman"/>
          <w:color w:val="000000" w:themeColor="text1"/>
          <w:szCs w:val="21"/>
        </w:rPr>
        <w:t>Table S</w:t>
      </w:r>
      <w:r>
        <w:rPr>
          <w:rFonts w:hint="eastAsia" w:ascii="Times New Roman" w:hAnsi="Times New Roman" w:eastAsia="宋体" w:cs="Times New Roman"/>
          <w:color w:val="000000" w:themeColor="text1"/>
          <w:szCs w:val="21"/>
        </w:rPr>
        <w:t>5</w:t>
      </w:r>
      <w:r>
        <w:rPr>
          <w:rFonts w:ascii="Times New Roman" w:hAnsi="Times New Roman" w:eastAsia="宋体" w:cs="Times New Roman"/>
          <w:color w:val="000000" w:themeColor="text1"/>
          <w:szCs w:val="21"/>
        </w:rPr>
        <w:t xml:space="preserve"> Physical and chemical properties of different water substrates</w:t>
      </w:r>
      <w:r>
        <w:rPr>
          <w:rFonts w:hint="eastAsia" w:ascii="Times New Roman" w:hAnsi="Times New Roman" w:eastAsia="宋体" w:cs="Times New Roman"/>
          <w:color w:val="000000" w:themeColor="text1"/>
          <w:szCs w:val="21"/>
        </w:rPr>
        <w:t>.</w:t>
      </w:r>
    </w:p>
    <w:tbl>
      <w:tblPr>
        <w:tblStyle w:val="7"/>
        <w:tblW w:w="785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894"/>
        <w:gridCol w:w="277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190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Physicochemical property</w:t>
            </w:r>
          </w:p>
        </w:tc>
        <w:tc>
          <w:tcPr>
            <w:tcW w:w="2894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Tap water</w:t>
            </w:r>
          </w:p>
        </w:tc>
        <w:tc>
          <w:tcPr>
            <w:tcW w:w="2775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River water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19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Water temperature</w:t>
            </w:r>
          </w:p>
        </w:tc>
        <w:tc>
          <w:tcPr>
            <w:tcW w:w="28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20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.3ºC</w:t>
            </w:r>
          </w:p>
        </w:tc>
        <w:tc>
          <w:tcPr>
            <w:tcW w:w="277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21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.6ºC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190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pH</w:t>
            </w:r>
          </w:p>
        </w:tc>
        <w:tc>
          <w:tcPr>
            <w:tcW w:w="28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7.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90</w:t>
            </w:r>
          </w:p>
        </w:tc>
        <w:tc>
          <w:tcPr>
            <w:tcW w:w="2775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8.02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190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Electrical conductivity</w:t>
            </w:r>
          </w:p>
        </w:tc>
        <w:tc>
          <w:tcPr>
            <w:tcW w:w="28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535 μS/cm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655 μS/cm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190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TOC</w:t>
            </w:r>
          </w:p>
        </w:tc>
        <w:tc>
          <w:tcPr>
            <w:tcW w:w="28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11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.1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mg/L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mg/L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190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Na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</w:rPr>
              <w:t>+</w:t>
            </w:r>
          </w:p>
        </w:tc>
        <w:tc>
          <w:tcPr>
            <w:tcW w:w="28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4.02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m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g/L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7.69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m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190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K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</w:rPr>
              <w:t>+</w:t>
            </w:r>
          </w:p>
        </w:tc>
        <w:tc>
          <w:tcPr>
            <w:tcW w:w="28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0.11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m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g/L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1.021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m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190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Ca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</w:rPr>
              <w:t>2+</w:t>
            </w:r>
          </w:p>
        </w:tc>
        <w:tc>
          <w:tcPr>
            <w:tcW w:w="28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24.16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mg/L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5.09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mg/L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190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Mg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</w:rPr>
              <w:t>2+</w:t>
            </w:r>
          </w:p>
        </w:tc>
        <w:tc>
          <w:tcPr>
            <w:tcW w:w="28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80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.1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mg/L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60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 xml:space="preserve">25 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mg/L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190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Cl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</w:rPr>
              <w:t>–</w:t>
            </w:r>
          </w:p>
        </w:tc>
        <w:tc>
          <w:tcPr>
            <w:tcW w:w="28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59.32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mg/L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23.45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mg/L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190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>HCO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:vertAlign w:val="superscript"/>
              </w:rPr>
              <w:t>–</w:t>
            </w:r>
          </w:p>
        </w:tc>
        <w:tc>
          <w:tcPr>
            <w:tcW w:w="2894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265.16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mg/L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</w:rPr>
              <w:t>254.63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</w:rPr>
              <w:t xml:space="preserve"> mg/L</w:t>
            </w:r>
          </w:p>
        </w:tc>
      </w:tr>
    </w:tbl>
    <w:p>
      <w:pPr>
        <w:pStyle w:val="12"/>
        <w:ind w:left="440" w:firstLine="0" w:firstLineChars="0"/>
        <w:rPr>
          <w:rFonts w:ascii="Times New Roman" w:hAnsi="Times New Roman" w:eastAsia="仿宋" w:cs="Times New Roman"/>
          <w:kern w:val="0"/>
          <w:sz w:val="24"/>
          <w:szCs w:val="30"/>
          <w:lang w:eastAsia="ja-JP"/>
        </w:rPr>
      </w:pP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Note: The river water was taken from the Wuma River, Taigu, Jinzhong City, Shanxi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</w:rPr>
        <w:t xml:space="preserve"> 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 xml:space="preserve">Province on </w:t>
      </w:r>
      <w:r>
        <w:rPr>
          <w:rFonts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April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 xml:space="preserve"> 2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</w:rPr>
        <w:t>5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, 202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</w:rPr>
        <w:t>4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 xml:space="preserve"> ( 37</w:t>
      </w:r>
      <w:r>
        <w:rPr>
          <w:rFonts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°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27</w:t>
      </w:r>
      <w:r>
        <w:rPr>
          <w:rFonts w:ascii="Times New Roman" w:hAnsi="Times New Roman" w:eastAsia="仿宋" w:cs="Times New Roman"/>
          <w:color w:val="000000" w:themeColor="text1"/>
          <w:kern w:val="0"/>
          <w:sz w:val="24"/>
          <w:szCs w:val="30"/>
        </w:rPr>
        <w:sym w:font="Symbol" w:char="F0A2"/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11</w:t>
      </w:r>
      <w:r>
        <w:rPr>
          <w:rFonts w:ascii="Times New Roman" w:hAnsi="Times New Roman" w:eastAsia="仿宋" w:cs="Times New Roman"/>
          <w:color w:val="000000" w:themeColor="text1"/>
          <w:kern w:val="0"/>
          <w:sz w:val="24"/>
          <w:szCs w:val="30"/>
        </w:rPr>
        <w:sym w:font="Symbol" w:char="F0A2"/>
      </w:r>
      <w:r>
        <w:rPr>
          <w:rFonts w:ascii="Times New Roman" w:hAnsi="Times New Roman" w:eastAsia="仿宋" w:cs="Times New Roman"/>
          <w:color w:val="000000" w:themeColor="text1"/>
          <w:kern w:val="0"/>
          <w:sz w:val="24"/>
          <w:szCs w:val="30"/>
        </w:rPr>
        <w:sym w:font="Symbol" w:char="F0A2"/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</w:rPr>
        <w:t>N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, 112</w:t>
      </w:r>
      <w:r>
        <w:rPr>
          <w:rFonts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°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33</w:t>
      </w:r>
      <w:r>
        <w:rPr>
          <w:rFonts w:ascii="Times New Roman" w:hAnsi="Times New Roman" w:eastAsia="仿宋" w:cs="Times New Roman"/>
          <w:color w:val="000000" w:themeColor="text1"/>
          <w:kern w:val="0"/>
          <w:sz w:val="24"/>
          <w:szCs w:val="30"/>
        </w:rPr>
        <w:sym w:font="Symbol" w:char="F0A2"/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>18</w:t>
      </w:r>
      <w:r>
        <w:rPr>
          <w:rFonts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sym w:font="Symbol" w:char="F0A2"/>
      </w:r>
      <w:r>
        <w:rPr>
          <w:rFonts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sym w:font="Symbol" w:char="F0A2"/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</w:rPr>
        <w:t>E</w:t>
      </w:r>
      <w:r>
        <w:rPr>
          <w:rFonts w:hint="eastAsia" w:ascii="Times New Roman" w:hAnsi="Times New Roman" w:eastAsia="仿宋" w:cs="Times New Roman"/>
          <w:color w:val="000000" w:themeColor="text1"/>
          <w:kern w:val="0"/>
          <w:sz w:val="24"/>
          <w:szCs w:val="30"/>
          <w:lang w:eastAsia="ja-JP"/>
        </w:rPr>
        <w:t xml:space="preserve"> )</w:t>
      </w:r>
    </w:p>
    <w:sectPr>
      <w:pgSz w:w="11906" w:h="16838"/>
      <w:pgMar w:top="1701" w:right="1418" w:bottom="1418" w:left="1701" w:header="851" w:footer="992" w:gutter="28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950838"/>
    <w:multiLevelType w:val="singleLevel"/>
    <w:tmpl w:val="9D950838"/>
    <w:lvl w:ilvl="0" w:tentative="0">
      <w:start w:val="8"/>
      <w:numFmt w:val="decimal"/>
      <w:suff w:val="space"/>
      <w:lvlText w:val="%1."/>
      <w:lvlJc w:val="left"/>
    </w:lvl>
  </w:abstractNum>
  <w:abstractNum w:abstractNumId="1">
    <w:nsid w:val="ADD79FD2"/>
    <w:multiLevelType w:val="singleLevel"/>
    <w:tmpl w:val="ADD79FD2"/>
    <w:lvl w:ilvl="0" w:tentative="0">
      <w:start w:val="11"/>
      <w:numFmt w:val="decimal"/>
      <w:suff w:val="space"/>
      <w:lvlText w:val="%1."/>
      <w:lvlJc w:val="left"/>
    </w:lvl>
  </w:abstractNum>
  <w:abstractNum w:abstractNumId="2">
    <w:nsid w:val="B0E42AC0"/>
    <w:multiLevelType w:val="singleLevel"/>
    <w:tmpl w:val="B0E42AC0"/>
    <w:lvl w:ilvl="0" w:tentative="0">
      <w:start w:val="10"/>
      <w:numFmt w:val="decimal"/>
      <w:suff w:val="space"/>
      <w:lvlText w:val="%1."/>
      <w:lvlJc w:val="left"/>
    </w:lvl>
  </w:abstractNum>
  <w:abstractNum w:abstractNumId="3">
    <w:nsid w:val="C0846BB7"/>
    <w:multiLevelType w:val="singleLevel"/>
    <w:tmpl w:val="C0846BB7"/>
    <w:lvl w:ilvl="0" w:tentative="0">
      <w:start w:val="7"/>
      <w:numFmt w:val="decimal"/>
      <w:suff w:val="space"/>
      <w:lvlText w:val="%1."/>
      <w:lvlJc w:val="left"/>
    </w:lvl>
  </w:abstractNum>
  <w:abstractNum w:abstractNumId="4">
    <w:nsid w:val="CEF21C1F"/>
    <w:multiLevelType w:val="singleLevel"/>
    <w:tmpl w:val="CEF21C1F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F8F7F697"/>
    <w:multiLevelType w:val="singleLevel"/>
    <w:tmpl w:val="F8F7F697"/>
    <w:lvl w:ilvl="0" w:tentative="0">
      <w:start w:val="4"/>
      <w:numFmt w:val="decimal"/>
      <w:suff w:val="space"/>
      <w:lvlText w:val="%1."/>
      <w:lvlJc w:val="left"/>
    </w:lvl>
  </w:abstractNum>
  <w:abstractNum w:abstractNumId="6">
    <w:nsid w:val="04BDBB66"/>
    <w:multiLevelType w:val="singleLevel"/>
    <w:tmpl w:val="04BDBB66"/>
    <w:lvl w:ilvl="0" w:tentative="0">
      <w:start w:val="9"/>
      <w:numFmt w:val="decimal"/>
      <w:suff w:val="space"/>
      <w:lvlText w:val="%1.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呀，汝">
    <w15:presenceInfo w15:providerId="WPS Office" w15:userId="127586863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MzI5NGYxZjkwNDdhM2VhMDY2YjdjODdmMThlNWJlNTcifQ=="/>
  </w:docVars>
  <w:rsids>
    <w:rsidRoot w:val="00F214DB"/>
    <w:rsid w:val="000A2D90"/>
    <w:rsid w:val="00131319"/>
    <w:rsid w:val="00131601"/>
    <w:rsid w:val="001879BF"/>
    <w:rsid w:val="00235700"/>
    <w:rsid w:val="00236697"/>
    <w:rsid w:val="00265B60"/>
    <w:rsid w:val="002B4BA3"/>
    <w:rsid w:val="002C03E4"/>
    <w:rsid w:val="00352342"/>
    <w:rsid w:val="003923C4"/>
    <w:rsid w:val="0039524C"/>
    <w:rsid w:val="003E46AF"/>
    <w:rsid w:val="00417614"/>
    <w:rsid w:val="00435ABE"/>
    <w:rsid w:val="004904E3"/>
    <w:rsid w:val="00496DC6"/>
    <w:rsid w:val="00497879"/>
    <w:rsid w:val="004C4833"/>
    <w:rsid w:val="004D1642"/>
    <w:rsid w:val="004D308D"/>
    <w:rsid w:val="004E5E7B"/>
    <w:rsid w:val="004F21DB"/>
    <w:rsid w:val="00552675"/>
    <w:rsid w:val="005A270D"/>
    <w:rsid w:val="005A72AC"/>
    <w:rsid w:val="006A7516"/>
    <w:rsid w:val="006C0357"/>
    <w:rsid w:val="006C2567"/>
    <w:rsid w:val="006F3659"/>
    <w:rsid w:val="007007B4"/>
    <w:rsid w:val="0070521A"/>
    <w:rsid w:val="00716D49"/>
    <w:rsid w:val="00716E3B"/>
    <w:rsid w:val="007D6C44"/>
    <w:rsid w:val="007E2D6C"/>
    <w:rsid w:val="007F0A8E"/>
    <w:rsid w:val="00867D08"/>
    <w:rsid w:val="00897411"/>
    <w:rsid w:val="00945102"/>
    <w:rsid w:val="00955736"/>
    <w:rsid w:val="009857F0"/>
    <w:rsid w:val="009B5080"/>
    <w:rsid w:val="009F7B1A"/>
    <w:rsid w:val="00A61241"/>
    <w:rsid w:val="00A65E51"/>
    <w:rsid w:val="00A71000"/>
    <w:rsid w:val="00AA2EFB"/>
    <w:rsid w:val="00B30E03"/>
    <w:rsid w:val="00B85BA7"/>
    <w:rsid w:val="00BF349B"/>
    <w:rsid w:val="00CC5E0C"/>
    <w:rsid w:val="00CD0B10"/>
    <w:rsid w:val="00DD019D"/>
    <w:rsid w:val="00DF0BAD"/>
    <w:rsid w:val="00E15B9C"/>
    <w:rsid w:val="00E329F7"/>
    <w:rsid w:val="00E37D1B"/>
    <w:rsid w:val="00E66331"/>
    <w:rsid w:val="00F008E4"/>
    <w:rsid w:val="00F015B0"/>
    <w:rsid w:val="00F214DB"/>
    <w:rsid w:val="00F7210D"/>
    <w:rsid w:val="00F92BFB"/>
    <w:rsid w:val="00FD2F5C"/>
    <w:rsid w:val="03920A67"/>
    <w:rsid w:val="18044480"/>
    <w:rsid w:val="24D401C9"/>
    <w:rsid w:val="27B33527"/>
    <w:rsid w:val="2A9E7B6E"/>
    <w:rsid w:val="2C3614EC"/>
    <w:rsid w:val="36971883"/>
    <w:rsid w:val="39086C52"/>
    <w:rsid w:val="3E2A0074"/>
    <w:rsid w:val="43AD6A76"/>
    <w:rsid w:val="48E8050A"/>
    <w:rsid w:val="4ABB39CC"/>
    <w:rsid w:val="57C55E8A"/>
    <w:rsid w:val="59CB2913"/>
    <w:rsid w:val="5E6D2509"/>
    <w:rsid w:val="655A40B6"/>
    <w:rsid w:val="67463E25"/>
    <w:rsid w:val="697D6AB8"/>
    <w:rsid w:val="6D116DEA"/>
    <w:rsid w:val="7729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spacing w:line="360" w:lineRule="auto"/>
      <w:jc w:val="center"/>
    </w:pPr>
    <w:rPr>
      <w:rFonts w:eastAsia="黑体"/>
      <w:szCs w:val="22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15"/>
    <w:semiHidden/>
    <w:unhideWhenUsed/>
    <w:qFormat/>
    <w:uiPriority w:val="99"/>
    <w:pPr>
      <w:spacing w:line="240" w:lineRule="auto"/>
      <w:jc w:val="left"/>
    </w:pPr>
    <w:rPr>
      <w:rFonts w:eastAsiaTheme="minorEastAsia"/>
      <w:b/>
      <w:bCs/>
      <w:szCs w:val="24"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3"/>
    <w:qFormat/>
    <w:uiPriority w:val="0"/>
    <w:rPr>
      <w:rFonts w:eastAsia="黑体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customStyle="1" w:styleId="15">
    <w:name w:val="批注主题 字符"/>
    <w:basedOn w:val="13"/>
    <w:link w:val="6"/>
    <w:semiHidden/>
    <w:qFormat/>
    <w:uiPriority w:val="99"/>
    <w:rPr>
      <w:rFonts w:eastAsia="黑体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tif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392</Words>
  <Characters>2238</Characters>
  <Lines>18</Lines>
  <Paragraphs>5</Paragraphs>
  <TotalTime>1</TotalTime>
  <ScaleCrop>false</ScaleCrop>
  <LinksUpToDate>false</LinksUpToDate>
  <CharactersWithSpaces>2625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2024-05-19T07:55:00Z</dcterms:created>
  <dc:creator>亚汝 张</dc:creator>
  <cp:lastModifiedBy>呀，汝</cp:lastModifiedBy>
  <dcterms:modified xsi:type="dcterms:W3CDTF">2024-08-09T11:39:06Z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AC17EAECA4E44BF58C22F1B54D4D55A6_12</vt:lpwstr>
  </property>
</Properties>
</file>