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Supplementary table </w:t>
      </w:r>
      <w:r>
        <w:rPr>
          <w:rFonts w:ascii="Times New Roman Regular" w:hAnsi="Times New Roman Regular" w:cs="Times New Roman Regular"/>
        </w:rPr>
        <w:t>S</w:t>
      </w:r>
      <w:r>
        <w:rPr>
          <w:rFonts w:ascii="Times New Roman Regular" w:hAnsi="Times New Roman Regular" w:cs="Times New Roman Regular"/>
        </w:rPr>
        <w:t xml:space="preserve">1. </w:t>
      </w:r>
      <w:r>
        <w:rPr>
          <w:rFonts w:hint="eastAsia" w:ascii="Times New Roman Regular" w:hAnsi="Times New Roman Regular" w:cs="Times New Roman Regular"/>
          <w:color w:val="auto"/>
        </w:rPr>
        <w:t>Pathogenicity prediction of n</w:t>
      </w:r>
      <w:r>
        <w:rPr>
          <w:rFonts w:ascii="Times New Roman Regular" w:hAnsi="Times New Roman Regular" w:cs="Times New Roman Regular"/>
        </w:rPr>
        <w:t xml:space="preserve">ovel variants detected in 28 patients with </w:t>
      </w:r>
      <w:r>
        <w:rPr>
          <w:rFonts w:ascii="Times New Roman Regular" w:hAnsi="Times New Roman Regular" w:eastAsia="WwbbsrAdvTTb5929f4c" w:cs="Times New Roman Regular"/>
          <w:color w:val="131413"/>
          <w:lang w:bidi="ar"/>
        </w:rPr>
        <w:t>HSD3B7</w:t>
      </w:r>
      <w:r>
        <w:rPr>
          <w:rFonts w:ascii="Times New Roman Regular" w:hAnsi="Times New Roman Regular" w:cs="Times New Roman Regular"/>
        </w:rPr>
        <w:t xml:space="preserve"> deficiency</w:t>
      </w:r>
    </w:p>
    <w:tbl>
      <w:tblPr>
        <w:tblStyle w:val="15"/>
        <w:tblW w:w="49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669"/>
        <w:gridCol w:w="1973"/>
        <w:gridCol w:w="544"/>
        <w:gridCol w:w="1102"/>
        <w:gridCol w:w="885"/>
        <w:gridCol w:w="1183"/>
        <w:gridCol w:w="994"/>
        <w:gridCol w:w="1551"/>
        <w:gridCol w:w="1251"/>
        <w:gridCol w:w="966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9" w:hRule="atLeast"/>
        </w:trPr>
        <w:tc>
          <w:tcPr>
            <w:tcW w:w="316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Variant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number</w:t>
            </w:r>
          </w:p>
        </w:tc>
        <w:tc>
          <w:tcPr>
            <w:tcW w:w="593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 xml:space="preserve">Nucleotide change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(NM_025193.4)</w:t>
            </w:r>
          </w:p>
        </w:tc>
        <w:tc>
          <w:tcPr>
            <w:tcW w:w="701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 xml:space="preserve">Predicted amino acid change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(NP_079469.2)</w:t>
            </w:r>
          </w:p>
        </w:tc>
        <w:tc>
          <w:tcPr>
            <w:tcW w:w="193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>Alle</w:t>
            </w:r>
            <w:r>
              <w:rPr>
                <w:rFonts w:hint="eastAsia" w:ascii="Times New Roman Regular" w:hAnsi="Times New Roman Regular" w:cs="Times New Roman Regular"/>
                <w:bCs/>
                <w:color w:val="000000"/>
                <w:sz w:val="15"/>
                <w:szCs w:val="15"/>
                <w:lang w:val="en-US" w:eastAsia="zh-Hans" w:bidi="ar"/>
              </w:rPr>
              <w:t>le</w:t>
            </w:r>
          </w:p>
        </w:tc>
        <w:tc>
          <w:tcPr>
            <w:tcW w:w="391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 xml:space="preserve">ACMG </w:t>
            </w:r>
            <w:r>
              <w:rPr>
                <w:rFonts w:hint="eastAsia" w:ascii="Times New Roman Regular" w:hAnsi="Times New Roman Regular" w:cs="Times New Roman Regular"/>
                <w:sz w:val="15"/>
                <w:szCs w:val="15"/>
                <w:lang w:eastAsia="zh-Hans"/>
              </w:rPr>
              <w:t>cl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/>
              </w:rPr>
              <w:t>assification</w:t>
            </w:r>
            <w:r>
              <w:rPr>
                <w:rFonts w:hint="default" w:ascii="Times New Roman Regular" w:hAnsi="Times New Roman Regular" w:eastAsia="Open Sans" w:cs="Times New Roman Regular"/>
                <w:color w:val="1C1D1E"/>
                <w:sz w:val="15"/>
                <w:szCs w:val="15"/>
                <w:shd w:val="clear" w:color="auto" w:fill="FFFFFF"/>
                <w:vertAlign w:val="superscript"/>
                <w:lang w:bidi="ar"/>
              </w:rPr>
              <w:t>†</w:t>
            </w:r>
          </w:p>
        </w:tc>
        <w:tc>
          <w:tcPr>
            <w:tcW w:w="7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Allele frequency in population</w:t>
            </w:r>
          </w:p>
        </w:tc>
        <w:tc>
          <w:tcPr>
            <w:tcW w:w="206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Prediction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3" w:hRule="atLeast"/>
        </w:trPr>
        <w:tc>
          <w:tcPr>
            <w:tcW w:w="316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593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01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93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391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31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gno</w:t>
            </w: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  <w:lang w:eastAsia="zh-Hans"/>
              </w:rPr>
              <w:t>mAD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ExAC</w:t>
            </w:r>
          </w:p>
        </w:tc>
        <w:tc>
          <w:tcPr>
            <w:tcW w:w="35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  <w:t>PROVEN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  <w:t>Polypen-2</w:t>
            </w:r>
          </w:p>
        </w:tc>
        <w:tc>
          <w:tcPr>
            <w:tcW w:w="44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  <w:t>MutationTaster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  <w:t>SIFT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auto"/>
              <w:rPr>
                <w:rFonts w:hint="default" w:ascii="Times New Roman Regular" w:hAnsi="Times New Roman Regular" w:eastAsia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Open Sans" w:cs="Times New Roman Regular"/>
                <w:color w:val="auto"/>
                <w:kern w:val="0"/>
                <w:sz w:val="15"/>
                <w:szCs w:val="15"/>
                <w:shd w:val="clear" w:fill="FFFFFF"/>
                <w:lang w:val="en-US" w:eastAsia="zh-CN" w:bidi="ar"/>
              </w:rPr>
              <w:t>FATHMM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15"/>
                <w:szCs w:val="15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16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c.173_174del</w:t>
            </w:r>
          </w:p>
        </w:tc>
        <w:tc>
          <w:tcPr>
            <w:tcW w:w="70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p.V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al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58Glufs*14</w:t>
            </w:r>
          </w:p>
        </w:tc>
        <w:tc>
          <w:tcPr>
            <w:tcW w:w="19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NA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NA</w:t>
            </w:r>
          </w:p>
        </w:tc>
        <w:tc>
          <w:tcPr>
            <w:tcW w:w="44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 xml:space="preserve">c.319C&gt;T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p.Gln107Ter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c.346T&gt;C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p.Cys116Arg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c.371T&gt;C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p.Leu124Pro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0.000004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c.401G&gt;A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p.Gly134Glu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c.402_403insG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p.Pro135Alafs*2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c.431+2dupT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c.484_485delinsCC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 xml:space="preserve">p.Ser162Pro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c.485_487delGCA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p.Ser162del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c.474delC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p.Tyr159Ilefs*27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c.499G&gt;A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p.Glu167Lys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0.000007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c.532-3C&gt;G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c.544delC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p.Leu182Cysfs*4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c.557C&gt;T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p.Thr186Met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0.000024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c.561T&gt;G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p.Cys187Trp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c.569G&gt;A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p.Arg190His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0.000004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c.586G&gt;A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p.Gly196Ser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 xml:space="preserve">c.676C&gt;T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p.His226Tyr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Neutral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c.682C&gt;T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p.Arg228Trp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0.000008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0.000017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c.683G&gt;T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p.Arg228Leu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0.000032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c.694+2T&gt;C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c.698A&gt;G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p.Asn233Ser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c.743G&gt;C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p.Arg248Pro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Neutral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Benign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Polymorphism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Tolerated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c.770A&gt;G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p.Tyr257Cys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c.905delA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p.Asn302Metfs*18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bidi="ar"/>
              </w:rPr>
              <w:t>c.920_931del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GGCTGCTGCGGC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  <w:t>p.Trp307_Pro311delinsSer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c.964_965dup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p.Leu324Argfs*94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c.968 C&gt;T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p.Thr323Met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Neutral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c.968C&gt;G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p.Thr323Arg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0.000033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Damaging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c.988_990delACC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p.Thr330del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c.1033G&gt;T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p.Glu345Ter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c.1040delT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p.Leu347Argfs*70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Disease causing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c.1061G&gt;C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p.Arg354Pro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Deleterious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Probably Damaging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Polymorphism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Tolerated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T</w:t>
            </w:r>
            <w:r>
              <w:rPr>
                <w:rFonts w:hint="eastAsia" w:ascii="Times New Roman Regular" w:hAnsi="Times New Roman Regular" w:eastAsia="Times New Roman Regular" w:cs="Times New Roman Regular"/>
                <w:sz w:val="15"/>
                <w:szCs w:val="15"/>
                <w:lang w:val="en-US" w:eastAsia="zh-Hans" w:bidi="ar"/>
              </w:rPr>
              <w:t>ole</w:t>
            </w: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eastAsia="zh-Hans" w:bidi="ar"/>
              </w:rPr>
              <w:t>rated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c.-205_323-108del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</w:p>
        </w:tc>
      </w:tr>
    </w:tbl>
    <w:p>
      <w:pPr>
        <w:spacing w:line="480" w:lineRule="auto"/>
        <w:rPr>
          <w:rFonts w:ascii="Times New Roman Regular" w:hAnsi="Times New Roman Regular" w:cs="Times New Roman Regular"/>
          <w:color w:val="000000"/>
          <w:lang w:bidi="ar"/>
        </w:rPr>
      </w:pPr>
      <w:r>
        <w:rPr>
          <w:rFonts w:ascii="Times New Roman Regular" w:hAnsi="Times New Roman Regular" w:eastAsia="Open Sans Subset" w:cs="Times New Roman Regular"/>
          <w:color w:val="1C1D1E"/>
          <w:shd w:val="clear" w:color="auto" w:fill="FFFFFF"/>
          <w:lang w:bidi="ar"/>
        </w:rPr>
        <w:t xml:space="preserve">Abbreviations: </w:t>
      </w:r>
      <w:r>
        <w:rPr>
          <w:rFonts w:ascii="Times New Roman Regular" w:hAnsi="Times New Roman Regular" w:cs="Times New Roman Regular"/>
          <w:color w:val="000000"/>
          <w:lang w:bidi="ar"/>
        </w:rPr>
        <w:t xml:space="preserve">NA: not applicable; </w:t>
      </w:r>
      <w:r>
        <w:rPr>
          <w:rFonts w:ascii="Times New Roman Regular" w:hAnsi="Times New Roman Regular" w:eastAsia="Open Sans Subset" w:cs="Times New Roman Regular"/>
          <w:color w:val="1C1D1E"/>
          <w:shd w:val="clear" w:color="auto" w:fill="FFFFFF"/>
          <w:lang w:bidi="ar"/>
        </w:rPr>
        <w:t>P, p</w:t>
      </w:r>
      <w:r>
        <w:rPr>
          <w:rFonts w:ascii="Times New Roman Regular" w:hAnsi="Times New Roman Regular" w:eastAsia="Open Sans" w:cs="Times New Roman Regular"/>
          <w:color w:val="000000"/>
          <w:shd w:val="clear" w:color="auto" w:fill="FFFFFF"/>
          <w:lang w:bidi="ar"/>
        </w:rPr>
        <w:t xml:space="preserve">athogenic; LP, likely pathogenic; </w:t>
      </w:r>
      <w:r>
        <w:rPr>
          <w:rFonts w:ascii="Times New Roman Regular" w:hAnsi="Times New Roman Regular" w:eastAsia="Open Sans" w:cs="Times New Roman Regular"/>
          <w:color w:val="1C1D1E"/>
          <w:shd w:val="clear" w:color="auto" w:fill="FFFFFF"/>
          <w:lang w:bidi="ar"/>
        </w:rPr>
        <w:t>VUS, variant of uncertain significance.</w:t>
      </w:r>
    </w:p>
    <w:p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eastAsia="Open Sans" w:cs="Times New Roman Regular"/>
          <w:color w:val="1C1D1E"/>
          <w:shd w:val="clear" w:color="auto" w:fill="FFFFFF"/>
          <w:lang w:bidi="ar"/>
        </w:rPr>
        <w:t xml:space="preserve">† </w:t>
      </w:r>
      <w:r>
        <w:rPr>
          <w:rFonts w:ascii="Times New Roman Regular" w:hAnsi="Times New Roman Regular" w:cs="Times New Roman Regular"/>
          <w:color w:val="000000"/>
          <w:lang w:bidi="ar"/>
        </w:rPr>
        <w:t xml:space="preserve">According to the American College of Medical Genetics and Genomics interpretation guidelines. </w:t>
      </w:r>
    </w:p>
    <w:p>
      <w:pPr>
        <w:spacing w:line="480" w:lineRule="auto"/>
        <w:rPr>
          <w:rFonts w:ascii="Times New Roman Regular" w:hAnsi="Times New Roman Regular" w:cs="Times New Roman Regular"/>
          <w:color w:val="000000"/>
          <w:lang w:bidi="ar"/>
        </w:rPr>
      </w:pPr>
    </w:p>
    <w:p>
      <w:pPr>
        <w:rPr>
          <w:ins w:id="0" w:author="赵静" w:date="2021-03-19T11:27:08Z"/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bookmarkStart w:id="0" w:name="_GoBack"/>
      <w:bookmarkEnd w:id="0"/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p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Supplementary table </w:t>
      </w:r>
      <w:r>
        <w:rPr>
          <w:rFonts w:ascii="Times New Roman Regular" w:hAnsi="Times New Roman Regular" w:cs="Times New Roman Regular"/>
        </w:rPr>
        <w:t>S</w:t>
      </w:r>
      <w:r>
        <w:rPr>
          <w:rFonts w:ascii="Times New Roman Regular" w:hAnsi="Times New Roman Regular" w:cs="Times New Roman Regular"/>
        </w:rPr>
        <w:t xml:space="preserve">2. </w:t>
      </w:r>
      <w:r>
        <w:rPr>
          <w:rFonts w:ascii="Times New Roman Italic" w:hAnsi="Times New Roman Italic" w:cs="Times New Roman Italic"/>
          <w:i/>
          <w:iCs/>
        </w:rPr>
        <w:t>HSD3B7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(NM_025193.4) variants </w:t>
      </w:r>
      <w:r>
        <w:rPr>
          <w:rFonts w:hint="default" w:ascii="Times New Roman Regular" w:hAnsi="Times New Roman Regular" w:eastAsia="Lato-Regular" w:cs="Times New Roman Regular"/>
          <w:color w:val="231F20"/>
          <w:kern w:val="0"/>
          <w:sz w:val="24"/>
          <w:szCs w:val="24"/>
          <w:lang w:val="en-US" w:eastAsia="zh-CN" w:bidi="ar"/>
        </w:rPr>
        <w:t xml:space="preserve">previously reported in </w:t>
      </w:r>
      <w:r>
        <w:rPr>
          <w:rFonts w:hint="default" w:ascii="Times New Roman Regular" w:hAnsi="Times New Roman Regular" w:eastAsia="Lato-Regular" w:cs="Times New Roman Regular"/>
          <w:color w:val="231F20"/>
          <w:kern w:val="0"/>
          <w:sz w:val="24"/>
          <w:szCs w:val="24"/>
          <w:lang w:eastAsia="zh-CN" w:bidi="ar"/>
        </w:rPr>
        <w:t>22 patients with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ascii="Times New Roman Regular" w:hAnsi="Times New Roman Regular" w:eastAsia="WwbbsrAdvTTb5929f4c" w:cs="Times New Roman Regular"/>
          <w:color w:val="131413"/>
          <w:lang w:bidi="ar"/>
        </w:rPr>
        <w:t>HSD3B7</w:t>
      </w:r>
      <w:r>
        <w:rPr>
          <w:rFonts w:ascii="Times New Roman Regular" w:hAnsi="Times New Roman Regular" w:cs="Times New Roman Regular"/>
        </w:rPr>
        <w:t xml:space="preserve"> deficiency</w:t>
      </w:r>
    </w:p>
    <w:tbl>
      <w:tblPr>
        <w:tblStyle w:val="15"/>
        <w:tblW w:w="423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355"/>
        <w:gridCol w:w="2023"/>
        <w:gridCol w:w="656"/>
        <w:gridCol w:w="1227"/>
        <w:gridCol w:w="1689"/>
        <w:gridCol w:w="1621"/>
        <w:gridCol w:w="1072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9" w:hRule="atLeast"/>
        </w:trPr>
        <w:tc>
          <w:tcPr>
            <w:tcW w:w="371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Variant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number</w:t>
            </w:r>
          </w:p>
        </w:tc>
        <w:tc>
          <w:tcPr>
            <w:tcW w:w="564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 xml:space="preserve">Nucleotide change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(NM_025193.4)</w:t>
            </w:r>
          </w:p>
        </w:tc>
        <w:tc>
          <w:tcPr>
            <w:tcW w:w="842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 xml:space="preserve">Predicted amino acid change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(NP_079469.2)</w:t>
            </w:r>
          </w:p>
        </w:tc>
        <w:tc>
          <w:tcPr>
            <w:tcW w:w="273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  <w:t>Alle</w:t>
            </w:r>
            <w:r>
              <w:rPr>
                <w:rFonts w:hint="eastAsia" w:ascii="Times New Roman Regular" w:hAnsi="Times New Roman Regular" w:cs="Times New Roman Regular"/>
                <w:bCs/>
                <w:color w:val="000000"/>
                <w:sz w:val="15"/>
                <w:szCs w:val="15"/>
                <w:lang w:val="en-US" w:eastAsia="zh-Hans" w:bidi="ar"/>
              </w:rPr>
              <w:t>le</w:t>
            </w:r>
          </w:p>
        </w:tc>
        <w:tc>
          <w:tcPr>
            <w:tcW w:w="510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 xml:space="preserve">ACMG </w:t>
            </w:r>
            <w:r>
              <w:rPr>
                <w:rFonts w:hint="eastAsia" w:ascii="Times New Roman Regular" w:hAnsi="Times New Roman Regular" w:cs="Times New Roman Regular"/>
                <w:sz w:val="15"/>
                <w:szCs w:val="15"/>
                <w:lang w:eastAsia="zh-Hans"/>
              </w:rPr>
              <w:t>cl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/>
              </w:rPr>
              <w:t>assification</w:t>
            </w:r>
            <w:r>
              <w:rPr>
                <w:rFonts w:hint="default" w:ascii="Times New Roman Regular" w:hAnsi="Times New Roman Regular" w:eastAsia="Open Sans" w:cs="Times New Roman Regular"/>
                <w:color w:val="1C1D1E"/>
                <w:sz w:val="15"/>
                <w:szCs w:val="15"/>
                <w:shd w:val="clear" w:color="auto" w:fill="FFFFFF"/>
                <w:vertAlign w:val="superscript"/>
                <w:lang w:bidi="ar"/>
              </w:rPr>
              <w:t>†</w:t>
            </w:r>
          </w:p>
        </w:tc>
        <w:tc>
          <w:tcPr>
            <w:tcW w:w="703" w:type="pc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/>
                <w:color w:val="000000"/>
                <w:kern w:val="0"/>
                <w:sz w:val="15"/>
                <w:szCs w:val="15"/>
                <w:lang w:val="en-US" w:eastAsia="zh-CN" w:bidi="ar"/>
              </w:rPr>
              <w:t>ClinVar ID</w:t>
            </w:r>
          </w:p>
        </w:tc>
        <w:tc>
          <w:tcPr>
            <w:tcW w:w="11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Allele frequency in population</w:t>
            </w:r>
          </w:p>
        </w:tc>
        <w:tc>
          <w:tcPr>
            <w:tcW w:w="612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Bold" w:cs="Times New Roman Regular"/>
                <w:b w:val="0"/>
                <w:bCs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3" w:hRule="atLeast"/>
        </w:trPr>
        <w:tc>
          <w:tcPr>
            <w:tcW w:w="371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Bold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564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842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3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510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03" w:type="pct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color w:val="000000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Bold" w:cs="Times New Roman Regular"/>
                <w:b/>
                <w:color w:val="000000"/>
                <w:kern w:val="0"/>
                <w:sz w:val="15"/>
                <w:szCs w:val="15"/>
                <w:lang w:val="en-US" w:eastAsia="zh-CN" w:bidi="ar"/>
              </w:rPr>
              <w:t xml:space="preserve">(Clinical significance) 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gno</w:t>
            </w: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  <w:lang w:eastAsia="zh-Hans"/>
              </w:rPr>
              <w:t>mAD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ExAC</w:t>
            </w:r>
          </w:p>
        </w:tc>
        <w:tc>
          <w:tcPr>
            <w:tcW w:w="612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71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</w:t>
            </w:r>
          </w:p>
        </w:tc>
        <w:tc>
          <w:tcPr>
            <w:tcW w:w="56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c.45_46delAG</w:t>
            </w:r>
          </w:p>
        </w:tc>
        <w:tc>
          <w:tcPr>
            <w:tcW w:w="84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eastAsia="zh-Hans"/>
              </w:rPr>
              <w:t>p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Gly17Leufs*26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6</w:t>
            </w:r>
          </w:p>
        </w:tc>
        <w:tc>
          <w:tcPr>
            <w:tcW w:w="51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</w:t>
            </w:r>
          </w:p>
        </w:tc>
        <w:tc>
          <w:tcPr>
            <w:tcW w:w="70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Source Sans Pro" w:cs="Times New Roman Regular"/>
                <w:b w:val="0"/>
                <w:i w:val="0"/>
                <w:caps w:val="0"/>
                <w:color w:val="212121"/>
                <w:spacing w:val="0"/>
                <w:kern w:val="0"/>
                <w:sz w:val="15"/>
                <w:szCs w:val="15"/>
                <w:u w:val="none"/>
                <w:shd w:val="clear" w:fill="FFFFFF"/>
                <w:lang w:eastAsia="zh-CN" w:bidi="ar"/>
              </w:rPr>
              <w:t>2885 (P)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0.000037</w:t>
            </w: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0.000021</w:t>
            </w:r>
          </w:p>
        </w:tc>
        <w:tc>
          <w:tcPr>
            <w:tcW w:w="61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textAlignment w:val="bottom"/>
              <w:rPr>
                <w:rFonts w:hint="default" w:ascii="Times New Roman Regular" w:hAnsi="Times New Roman Regular" w:eastAsia="Times New Roman Regular" w:cs="Times New Roman Regular"/>
                <w:i w:val="0"/>
                <w:color w:val="212121"/>
                <w:sz w:val="15"/>
                <w:szCs w:val="15"/>
                <w:u w:val="none"/>
                <w:lang w:eastAsia="zh-CN" w:bidi="ar-SA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212121"/>
                <w:kern w:val="0"/>
                <w:sz w:val="15"/>
                <w:szCs w:val="15"/>
                <w:u w:val="none"/>
                <w:lang w:val="en-US" w:eastAsia="zh-CN" w:bidi="ar"/>
              </w:rPr>
              <w:t>PMID: 19622360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c.147G&gt;A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p.Trp49Ter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PMID:31450232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c.262G&gt;C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p.Gly88Arg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sz w:val="15"/>
                <w:szCs w:val="15"/>
                <w:u w:val="none"/>
              </w:rPr>
              <w:t>PMID: 24225297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c.503G&gt;A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p.Trp168Ter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sz w:val="15"/>
                <w:szCs w:val="15"/>
                <w:u w:val="none"/>
              </w:rPr>
              <w:t>PMID: 26712441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5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c.543dupG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eastAsia="zh-Hans" w:bidi="ar"/>
              </w:rPr>
              <w:t>p.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shd w:val="clear" w:color="auto" w:fill="FFFFFF"/>
                <w:lang w:bidi="ar"/>
              </w:rPr>
              <w:t>Leu182Alafs*16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6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sz w:val="15"/>
                <w:szCs w:val="15"/>
                <w:u w:val="none"/>
              </w:rPr>
              <w:t>PMID: 26080666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c.683G&gt;A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p.Arg228Gln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  <w:t>LP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0.000032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sz w:val="15"/>
                <w:szCs w:val="15"/>
                <w:u w:val="none"/>
              </w:rPr>
              <w:t>PMID: 26712441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c.781G&gt;A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p.Asp261Asn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0.000012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0.000008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PMID:31450232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c.790C&gt;A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p.Pro264Thr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VUS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sz w:val="15"/>
                <w:szCs w:val="15"/>
                <w:u w:val="none"/>
              </w:rPr>
              <w:t>PMID: 26080666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9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c.1031A&gt;G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eastAsia="zh-Hans" w:bidi="ar"/>
              </w:rPr>
              <w:t>p.T</w:t>
            </w:r>
            <w:r>
              <w:rPr>
                <w:rFonts w:hint="eastAsia" w:ascii="Times New Roman Regular" w:hAnsi="Times New Roman Regular" w:cs="Times New Roman Regular"/>
                <w:color w:val="000000"/>
                <w:sz w:val="15"/>
                <w:szCs w:val="15"/>
                <w:lang w:eastAsia="zh-Hans" w:bidi="ar"/>
              </w:rPr>
              <w:t>yr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344Cys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0.00002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PMID:25946774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15"/>
                <w:szCs w:val="15"/>
              </w:rPr>
              <w:t>10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c.1079G&gt;A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5"/>
                <w:szCs w:val="15"/>
                <w:lang w:bidi="ar"/>
              </w:rPr>
              <w:t>p.Trp360Ter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LP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NA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sz w:val="15"/>
                <w:szCs w:val="15"/>
                <w:lang w:bidi="ar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PMID:31450232</w:t>
            </w:r>
          </w:p>
        </w:tc>
      </w:tr>
    </w:tbl>
    <w:p>
      <w:pPr>
        <w:spacing w:line="480" w:lineRule="auto"/>
        <w:rPr>
          <w:rFonts w:ascii="Times New Roman Regular" w:hAnsi="Times New Roman Regular" w:cs="Times New Roman Regular"/>
          <w:color w:val="000000"/>
          <w:lang w:bidi="ar"/>
        </w:rPr>
      </w:pPr>
      <w:r>
        <w:rPr>
          <w:rFonts w:ascii="Times New Roman Regular" w:hAnsi="Times New Roman Regular" w:eastAsia="Open Sans Subset" w:cs="Times New Roman Regular"/>
          <w:color w:val="1C1D1E"/>
          <w:shd w:val="clear" w:color="auto" w:fill="FFFFFF"/>
          <w:lang w:bidi="ar"/>
        </w:rPr>
        <w:t xml:space="preserve">Abbreviations: </w:t>
      </w:r>
      <w:r>
        <w:rPr>
          <w:rFonts w:ascii="Times New Roman Regular" w:hAnsi="Times New Roman Regular" w:cs="Times New Roman Regular"/>
          <w:color w:val="000000"/>
          <w:lang w:bidi="ar"/>
        </w:rPr>
        <w:t xml:space="preserve">NA: not applicable; </w:t>
      </w:r>
      <w:r>
        <w:rPr>
          <w:rFonts w:ascii="Times New Roman Regular" w:hAnsi="Times New Roman Regular" w:eastAsia="Open Sans Subset" w:cs="Times New Roman Regular"/>
          <w:color w:val="1C1D1E"/>
          <w:shd w:val="clear" w:color="auto" w:fill="FFFFFF"/>
          <w:lang w:bidi="ar"/>
        </w:rPr>
        <w:t>P, p</w:t>
      </w:r>
      <w:r>
        <w:rPr>
          <w:rFonts w:ascii="Times New Roman Regular" w:hAnsi="Times New Roman Regular" w:eastAsia="Open Sans" w:cs="Times New Roman Regular"/>
          <w:color w:val="000000"/>
          <w:shd w:val="clear" w:color="auto" w:fill="FFFFFF"/>
          <w:lang w:bidi="ar"/>
        </w:rPr>
        <w:t xml:space="preserve">athogenic; LP, likely pathogenic; </w:t>
      </w:r>
      <w:r>
        <w:rPr>
          <w:rFonts w:ascii="Times New Roman Regular" w:hAnsi="Times New Roman Regular" w:eastAsia="Open Sans" w:cs="Times New Roman Regular"/>
          <w:color w:val="1C1D1E"/>
          <w:shd w:val="clear" w:color="auto" w:fill="FFFFFF"/>
          <w:lang w:bidi="ar"/>
        </w:rPr>
        <w:t>VUS, variant of uncertain significance.</w:t>
      </w: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eastAsia="Open Sans" w:cs="Times New Roman Regular"/>
          <w:color w:val="1C1D1E"/>
          <w:shd w:val="clear" w:color="auto" w:fill="FFFFFF"/>
          <w:lang w:bidi="ar"/>
        </w:rPr>
        <w:t xml:space="preserve">† </w:t>
      </w:r>
      <w:r>
        <w:rPr>
          <w:rFonts w:ascii="Times New Roman Regular" w:hAnsi="Times New Roman Regular" w:cs="Times New Roman Regular"/>
          <w:color w:val="000000"/>
          <w:lang w:bidi="ar"/>
        </w:rPr>
        <w:t>According to the American College of Medical Genetics and Genomics interpretation guidelines.</w:t>
      </w: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Lucida Grande">
    <w:panose1 w:val="020B0600040502020204"/>
    <w:charset w:val="00"/>
    <w:family w:val="swiss"/>
    <w:pitch w:val="default"/>
    <w:sig w:usb0="E1000AEF" w:usb1="5000A1FF" w:usb2="00000000" w:usb3="00000000" w:csb0="200001BF" w:csb1="4F01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Wwbbsr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gftypAdvTTb5929f4c + 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Open Sans Subse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Open Sans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Antiqua">
    <w:altName w:val="苹方-简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AdvOT863180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Lat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 Bold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dvTT2acb703b">
    <w:altName w:val="苹方-简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dvPAD56">
    <w:altName w:val="苹方-简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dvPS94BA">
    <w:altName w:val="苹方-简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Symbol">
    <w:altName w:val="Kingsoft Sign"/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Garamond-Bold">
    <w:altName w:val="苹方-简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Apple Chancery">
    <w:panose1 w:val="03020702040506060504"/>
    <w:charset w:val="00"/>
    <w:family w:val="auto"/>
    <w:pitch w:val="default"/>
    <w:sig w:usb0="80000067" w:usb1="00000003" w:usb2="00000000" w:usb3="00000000" w:csb0="200001F3" w:csb1="CDFC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InaiMathi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elugu MN">
    <w:panose1 w:val="00000500000000000000"/>
    <w:charset w:val="00"/>
    <w:family w:val="auto"/>
    <w:pitch w:val="default"/>
    <w:sig w:usb0="00200001" w:usb1="00000000" w:usb2="00000000" w:usb3="00000000" w:csb0="00000001" w:csb1="00000000"/>
  </w:font>
  <w:font w:name="Telugu Sangam MN">
    <w:panose1 w:val="00000500000000000000"/>
    <w:charset w:val="00"/>
    <w:family w:val="auto"/>
    <w:pitch w:val="default"/>
    <w:sig w:usb0="00200001" w:usb1="00000000" w:usb2="00000000" w:usb3="00000000" w:csb0="00000001" w:csb1="00000000"/>
  </w:font>
  <w:font w:name="Lor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Garamon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Symbol">
    <w:altName w:val="Kingsoft Sign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46dcae8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FranklinGothic-Boo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 Regular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dvPADB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Helvetica Regular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Luxi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Courier New">
    <w:panose1 w:val="02070409020205090404"/>
    <w:charset w:val="00"/>
    <w:family w:val="auto"/>
    <w:pitch w:val="default"/>
    <w:sig w:usb0="E0000AFF" w:usb1="40007843" w:usb2="00000001" w:usb3="00000000" w:csb0="400001BF" w:csb1="DFF70000"/>
  </w:font>
  <w:font w:name="interface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ira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lassicalGaramondBT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lassicalGaramondBT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LTPro-BoldC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Antiqua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 Bold Italic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dvTT2acb703b + 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-Bold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6071803a . 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LTPro-Condense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LTPro-LightC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LTPro-LightCnIt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dvP7DA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977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C4E7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A978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a9c1b37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08a8d1 + 2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dvP4B2E3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eb5f0e55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 Regular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AdvPAEA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MP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codeSymbol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.PingFang SC">
    <w:altName w:val="苹方-简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AdvPSA18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bvsvkAdvTTb5929f4c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xgkpv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3F4C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latino Linotyp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Italic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Baoli TC">
    <w:panose1 w:val="02010600040101010101"/>
    <w:charset w:val="86"/>
    <w:family w:val="roman"/>
    <w:pitch w:val="default"/>
    <w:sig w:usb0="80000287" w:usb1="280F3C52" w:usb2="00000016" w:usb3="00000000" w:csb0="0004001F" w:csb1="00000000"/>
  </w:font>
  <w:font w:name="AdvOT1ef757c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ppan Bunkyu Gothic Regular">
    <w:panose1 w:val="020B0600000000000000"/>
    <w:charset w:val="80"/>
    <w:family w:val="auto"/>
    <w:pitch w:val="default"/>
    <w:sig w:usb0="000002D7" w:usb1="2AC71C11" w:usb2="00000012" w:usb3="00000000" w:csb0="2002009F" w:csb1="00000000"/>
  </w:font>
  <w:font w:name="Skkfdr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CenturySchlbk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ematicalPi-Fou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A33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stem-ui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ongti SC Regular">
    <w:panose1 w:val="02010800040101010101"/>
    <w:charset w:val="50"/>
    <w:family w:val="auto"/>
    <w:pitch w:val="default"/>
    <w:sig w:usb0="00000001" w:usb1="080F0000" w:usb2="00000000" w:usb3="00000000" w:csb0="00040000" w:csb1="00000000"/>
  </w:font>
  <w:font w:name="Source Sans 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静">
    <w15:presenceInfo w15:providerId="WPS Office" w15:userId="33030592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5"/>
  <w:doNotDisplayPageBoundaries w:val="1"/>
  <w:bordersDoNotSurroundHeader w:val="0"/>
  <w:bordersDoNotSurroundFooter w:val="0"/>
  <w:trackRevisions w:val="1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yMDMwNjGxMDc0MjNV0lEKTi0uzszPAykwrAUABfzepywAAAA="/>
  </w:docVars>
  <w:rsids>
    <w:rsidRoot w:val="00ED7BBB"/>
    <w:rsid w:val="00001E7F"/>
    <w:rsid w:val="000031E4"/>
    <w:rsid w:val="00011CE3"/>
    <w:rsid w:val="00015DCA"/>
    <w:rsid w:val="000461BA"/>
    <w:rsid w:val="00091F61"/>
    <w:rsid w:val="000D0BA3"/>
    <w:rsid w:val="000E4FFA"/>
    <w:rsid w:val="00160DDF"/>
    <w:rsid w:val="00172F21"/>
    <w:rsid w:val="00173325"/>
    <w:rsid w:val="001840DA"/>
    <w:rsid w:val="001E2E58"/>
    <w:rsid w:val="00245317"/>
    <w:rsid w:val="002A5FA7"/>
    <w:rsid w:val="002B62EE"/>
    <w:rsid w:val="002C05AA"/>
    <w:rsid w:val="00325445"/>
    <w:rsid w:val="00395463"/>
    <w:rsid w:val="003A2B46"/>
    <w:rsid w:val="00426DF5"/>
    <w:rsid w:val="00451E33"/>
    <w:rsid w:val="0048167C"/>
    <w:rsid w:val="00483C94"/>
    <w:rsid w:val="004A1B44"/>
    <w:rsid w:val="004B39B5"/>
    <w:rsid w:val="004B62B9"/>
    <w:rsid w:val="004C552B"/>
    <w:rsid w:val="00542884"/>
    <w:rsid w:val="005713FB"/>
    <w:rsid w:val="00597BAF"/>
    <w:rsid w:val="005B24D5"/>
    <w:rsid w:val="005B2A4F"/>
    <w:rsid w:val="005B476E"/>
    <w:rsid w:val="005C181E"/>
    <w:rsid w:val="005C3012"/>
    <w:rsid w:val="00607B2B"/>
    <w:rsid w:val="00633C98"/>
    <w:rsid w:val="0068177C"/>
    <w:rsid w:val="006A4C37"/>
    <w:rsid w:val="00703CB9"/>
    <w:rsid w:val="0075122D"/>
    <w:rsid w:val="00754AEE"/>
    <w:rsid w:val="00782A39"/>
    <w:rsid w:val="00783582"/>
    <w:rsid w:val="007A441F"/>
    <w:rsid w:val="007B0148"/>
    <w:rsid w:val="007B3D18"/>
    <w:rsid w:val="007E0BA1"/>
    <w:rsid w:val="00815128"/>
    <w:rsid w:val="00865BF6"/>
    <w:rsid w:val="0087142B"/>
    <w:rsid w:val="008838EC"/>
    <w:rsid w:val="00893F9B"/>
    <w:rsid w:val="008E2B66"/>
    <w:rsid w:val="008E2CAA"/>
    <w:rsid w:val="008F0C5B"/>
    <w:rsid w:val="00921011"/>
    <w:rsid w:val="00925643"/>
    <w:rsid w:val="00935A83"/>
    <w:rsid w:val="00954379"/>
    <w:rsid w:val="00966081"/>
    <w:rsid w:val="00984906"/>
    <w:rsid w:val="0099144C"/>
    <w:rsid w:val="009936A1"/>
    <w:rsid w:val="009961F1"/>
    <w:rsid w:val="009C43C0"/>
    <w:rsid w:val="009C464D"/>
    <w:rsid w:val="00A27447"/>
    <w:rsid w:val="00A719C0"/>
    <w:rsid w:val="00A929D8"/>
    <w:rsid w:val="00A95766"/>
    <w:rsid w:val="00AB5B1D"/>
    <w:rsid w:val="00AF6335"/>
    <w:rsid w:val="00B23FF4"/>
    <w:rsid w:val="00B55D05"/>
    <w:rsid w:val="00B64A22"/>
    <w:rsid w:val="00B6538B"/>
    <w:rsid w:val="00B80911"/>
    <w:rsid w:val="00BB42E6"/>
    <w:rsid w:val="00BF7EED"/>
    <w:rsid w:val="00C049A7"/>
    <w:rsid w:val="00C10123"/>
    <w:rsid w:val="00C4223F"/>
    <w:rsid w:val="00C45471"/>
    <w:rsid w:val="00C46F73"/>
    <w:rsid w:val="00CB59C9"/>
    <w:rsid w:val="00CE4F01"/>
    <w:rsid w:val="00CF28BA"/>
    <w:rsid w:val="00D01B72"/>
    <w:rsid w:val="00D056AF"/>
    <w:rsid w:val="00D064E9"/>
    <w:rsid w:val="00D2204F"/>
    <w:rsid w:val="00D67C6B"/>
    <w:rsid w:val="00D74E87"/>
    <w:rsid w:val="00DB1162"/>
    <w:rsid w:val="00DC7ADD"/>
    <w:rsid w:val="00E0265F"/>
    <w:rsid w:val="00E0393F"/>
    <w:rsid w:val="00E10CB6"/>
    <w:rsid w:val="00E12636"/>
    <w:rsid w:val="00E6037B"/>
    <w:rsid w:val="00E639A7"/>
    <w:rsid w:val="00EA62A0"/>
    <w:rsid w:val="00ED7BBB"/>
    <w:rsid w:val="00EE319B"/>
    <w:rsid w:val="00EE4B4F"/>
    <w:rsid w:val="00F231E4"/>
    <w:rsid w:val="00F81525"/>
    <w:rsid w:val="00F856A8"/>
    <w:rsid w:val="00F85BFB"/>
    <w:rsid w:val="00F93EBF"/>
    <w:rsid w:val="00FC392F"/>
    <w:rsid w:val="00FC4D01"/>
    <w:rsid w:val="00FE12F6"/>
    <w:rsid w:val="00FF2467"/>
    <w:rsid w:val="09F76891"/>
    <w:rsid w:val="0BF1A016"/>
    <w:rsid w:val="0EBF76EE"/>
    <w:rsid w:val="0FDFF1A3"/>
    <w:rsid w:val="142EAD43"/>
    <w:rsid w:val="169EF3EC"/>
    <w:rsid w:val="17BD20A8"/>
    <w:rsid w:val="1A2F1926"/>
    <w:rsid w:val="1D7F4030"/>
    <w:rsid w:val="1D8FE7F3"/>
    <w:rsid w:val="1DAF6983"/>
    <w:rsid w:val="1DAFFA90"/>
    <w:rsid w:val="1DDBE042"/>
    <w:rsid w:val="1E3EFE15"/>
    <w:rsid w:val="1E5B1312"/>
    <w:rsid w:val="1FD5686E"/>
    <w:rsid w:val="1FFF5661"/>
    <w:rsid w:val="21B94C5F"/>
    <w:rsid w:val="24F5A13E"/>
    <w:rsid w:val="27F48C2E"/>
    <w:rsid w:val="27FEC156"/>
    <w:rsid w:val="2A76AE35"/>
    <w:rsid w:val="2BBF1718"/>
    <w:rsid w:val="2BEC9B08"/>
    <w:rsid w:val="2BFEBCEC"/>
    <w:rsid w:val="2CFF9EA0"/>
    <w:rsid w:val="2CFFE822"/>
    <w:rsid w:val="2D7E0AF8"/>
    <w:rsid w:val="2D7F27BE"/>
    <w:rsid w:val="2EEB50C6"/>
    <w:rsid w:val="2EFEE5C9"/>
    <w:rsid w:val="2F4F4B24"/>
    <w:rsid w:val="2FCD3466"/>
    <w:rsid w:val="2FF92C6F"/>
    <w:rsid w:val="2FF9B2E6"/>
    <w:rsid w:val="2FFB2D70"/>
    <w:rsid w:val="2FFEAEAE"/>
    <w:rsid w:val="2FFF657D"/>
    <w:rsid w:val="335F4D26"/>
    <w:rsid w:val="33952DD5"/>
    <w:rsid w:val="35F3FB4B"/>
    <w:rsid w:val="363E96C8"/>
    <w:rsid w:val="36DF5F9C"/>
    <w:rsid w:val="37DCD05F"/>
    <w:rsid w:val="37EB125B"/>
    <w:rsid w:val="37FD21F4"/>
    <w:rsid w:val="37FF97AA"/>
    <w:rsid w:val="3ABF1146"/>
    <w:rsid w:val="3B5E9A74"/>
    <w:rsid w:val="3B75C858"/>
    <w:rsid w:val="3BA5616D"/>
    <w:rsid w:val="3BEFA848"/>
    <w:rsid w:val="3BFD597D"/>
    <w:rsid w:val="3BFF44A3"/>
    <w:rsid w:val="3BFF70A4"/>
    <w:rsid w:val="3CDFC12B"/>
    <w:rsid w:val="3D734881"/>
    <w:rsid w:val="3D738EA2"/>
    <w:rsid w:val="3DBB09CB"/>
    <w:rsid w:val="3DFFCF17"/>
    <w:rsid w:val="3ECF6929"/>
    <w:rsid w:val="3F6C3F79"/>
    <w:rsid w:val="3F6C7FDB"/>
    <w:rsid w:val="3F6FF85F"/>
    <w:rsid w:val="3F9FAAE7"/>
    <w:rsid w:val="3FBE73DF"/>
    <w:rsid w:val="3FBF765E"/>
    <w:rsid w:val="3FD4403C"/>
    <w:rsid w:val="3FD5F737"/>
    <w:rsid w:val="3FD9886A"/>
    <w:rsid w:val="3FDF1FFD"/>
    <w:rsid w:val="3FE974B9"/>
    <w:rsid w:val="3FE9E1FB"/>
    <w:rsid w:val="3FEFD86E"/>
    <w:rsid w:val="3FFB2F4C"/>
    <w:rsid w:val="3FFFC5A2"/>
    <w:rsid w:val="433FB788"/>
    <w:rsid w:val="43EEB057"/>
    <w:rsid w:val="457FBADE"/>
    <w:rsid w:val="46CF26F6"/>
    <w:rsid w:val="47DF64B3"/>
    <w:rsid w:val="4DDF991D"/>
    <w:rsid w:val="4EAF117C"/>
    <w:rsid w:val="4FA7C42F"/>
    <w:rsid w:val="4FBD5B06"/>
    <w:rsid w:val="4FDE8341"/>
    <w:rsid w:val="4FFD5F6E"/>
    <w:rsid w:val="53B90861"/>
    <w:rsid w:val="53C63443"/>
    <w:rsid w:val="56BF4BB7"/>
    <w:rsid w:val="56FFA78D"/>
    <w:rsid w:val="575B2B85"/>
    <w:rsid w:val="57BF6E5E"/>
    <w:rsid w:val="57CD54D4"/>
    <w:rsid w:val="57CFFCF1"/>
    <w:rsid w:val="57DD95A0"/>
    <w:rsid w:val="57F34CE9"/>
    <w:rsid w:val="57F594D8"/>
    <w:rsid w:val="59FF4846"/>
    <w:rsid w:val="5B6FAF81"/>
    <w:rsid w:val="5B779523"/>
    <w:rsid w:val="5B7C9755"/>
    <w:rsid w:val="5BAFEEA7"/>
    <w:rsid w:val="5BE88E7B"/>
    <w:rsid w:val="5BEB8D61"/>
    <w:rsid w:val="5D7FB8F1"/>
    <w:rsid w:val="5DBF903C"/>
    <w:rsid w:val="5DF749C1"/>
    <w:rsid w:val="5E3D902C"/>
    <w:rsid w:val="5E753C75"/>
    <w:rsid w:val="5E7FBB37"/>
    <w:rsid w:val="5EBFE158"/>
    <w:rsid w:val="5EDDE67C"/>
    <w:rsid w:val="5F1F0EF6"/>
    <w:rsid w:val="5F411B4D"/>
    <w:rsid w:val="5F6D48BC"/>
    <w:rsid w:val="5FD7AB09"/>
    <w:rsid w:val="5FD7B647"/>
    <w:rsid w:val="5FE360BE"/>
    <w:rsid w:val="5FEB05B6"/>
    <w:rsid w:val="5FEF0412"/>
    <w:rsid w:val="5FF5CF59"/>
    <w:rsid w:val="5FF6CEDE"/>
    <w:rsid w:val="5FF78D94"/>
    <w:rsid w:val="5FFF7555"/>
    <w:rsid w:val="5FFFB030"/>
    <w:rsid w:val="61FE4C41"/>
    <w:rsid w:val="6344F229"/>
    <w:rsid w:val="639B3ADB"/>
    <w:rsid w:val="64BFB8B4"/>
    <w:rsid w:val="656D3B88"/>
    <w:rsid w:val="65DA47D6"/>
    <w:rsid w:val="65F47B31"/>
    <w:rsid w:val="667FEEDE"/>
    <w:rsid w:val="66FB2866"/>
    <w:rsid w:val="66FDB741"/>
    <w:rsid w:val="6779B098"/>
    <w:rsid w:val="677E5C4B"/>
    <w:rsid w:val="677EE06D"/>
    <w:rsid w:val="677F400C"/>
    <w:rsid w:val="67808286"/>
    <w:rsid w:val="67E11A53"/>
    <w:rsid w:val="67FB78A0"/>
    <w:rsid w:val="68D5A08C"/>
    <w:rsid w:val="69DAFFF9"/>
    <w:rsid w:val="69DE0DBD"/>
    <w:rsid w:val="69F656E5"/>
    <w:rsid w:val="6B79C362"/>
    <w:rsid w:val="6BA5BC31"/>
    <w:rsid w:val="6BBD47FD"/>
    <w:rsid w:val="6BEDB742"/>
    <w:rsid w:val="6BFD44D6"/>
    <w:rsid w:val="6BFEF7CF"/>
    <w:rsid w:val="6CEF75E1"/>
    <w:rsid w:val="6DFF34CF"/>
    <w:rsid w:val="6DFF5AA6"/>
    <w:rsid w:val="6EDF244D"/>
    <w:rsid w:val="6F3BC079"/>
    <w:rsid w:val="6F97D6ED"/>
    <w:rsid w:val="6F9DD2D8"/>
    <w:rsid w:val="6FA73CCF"/>
    <w:rsid w:val="6FBF72BD"/>
    <w:rsid w:val="6FD776A8"/>
    <w:rsid w:val="6FDD5DDB"/>
    <w:rsid w:val="6FDF08E1"/>
    <w:rsid w:val="6FEF521E"/>
    <w:rsid w:val="6FF1F5D0"/>
    <w:rsid w:val="6FF7CB4E"/>
    <w:rsid w:val="6FFB6288"/>
    <w:rsid w:val="6FFBEF2C"/>
    <w:rsid w:val="6FFD89D9"/>
    <w:rsid w:val="6FFE6D75"/>
    <w:rsid w:val="6FFF121D"/>
    <w:rsid w:val="6FFF4C40"/>
    <w:rsid w:val="6FFF5BCE"/>
    <w:rsid w:val="71F7043C"/>
    <w:rsid w:val="73A7FCFF"/>
    <w:rsid w:val="73AA4687"/>
    <w:rsid w:val="73B34362"/>
    <w:rsid w:val="73B78936"/>
    <w:rsid w:val="73BB4F09"/>
    <w:rsid w:val="73CB6B50"/>
    <w:rsid w:val="73D6A2F3"/>
    <w:rsid w:val="73DF7BC7"/>
    <w:rsid w:val="73E34014"/>
    <w:rsid w:val="73F441AF"/>
    <w:rsid w:val="73FBC8D8"/>
    <w:rsid w:val="73FEBCB2"/>
    <w:rsid w:val="74EF62DC"/>
    <w:rsid w:val="75CFAE36"/>
    <w:rsid w:val="75D9E8A2"/>
    <w:rsid w:val="760A661D"/>
    <w:rsid w:val="760D38CE"/>
    <w:rsid w:val="767A27EC"/>
    <w:rsid w:val="76BC9BA5"/>
    <w:rsid w:val="76E7D108"/>
    <w:rsid w:val="76FEB174"/>
    <w:rsid w:val="76FF1098"/>
    <w:rsid w:val="76FF1553"/>
    <w:rsid w:val="77179881"/>
    <w:rsid w:val="77252FD1"/>
    <w:rsid w:val="772AEE52"/>
    <w:rsid w:val="773B466C"/>
    <w:rsid w:val="773EE83A"/>
    <w:rsid w:val="776D4039"/>
    <w:rsid w:val="777F01BD"/>
    <w:rsid w:val="779EA47A"/>
    <w:rsid w:val="77F73DB5"/>
    <w:rsid w:val="77FB06E7"/>
    <w:rsid w:val="77FDE411"/>
    <w:rsid w:val="77FFA975"/>
    <w:rsid w:val="78677911"/>
    <w:rsid w:val="78FF0B4F"/>
    <w:rsid w:val="79B57FD5"/>
    <w:rsid w:val="79EF2FDB"/>
    <w:rsid w:val="79F566E5"/>
    <w:rsid w:val="7AFB747F"/>
    <w:rsid w:val="7AFF4662"/>
    <w:rsid w:val="7B7F78E6"/>
    <w:rsid w:val="7B8F9D74"/>
    <w:rsid w:val="7BB2F4AC"/>
    <w:rsid w:val="7BB740D3"/>
    <w:rsid w:val="7BCD6951"/>
    <w:rsid w:val="7BD7DE6F"/>
    <w:rsid w:val="7BDF2CF2"/>
    <w:rsid w:val="7BEE8CFD"/>
    <w:rsid w:val="7BEEAD57"/>
    <w:rsid w:val="7BF34BEC"/>
    <w:rsid w:val="7BF3D530"/>
    <w:rsid w:val="7BF5B14E"/>
    <w:rsid w:val="7BF89662"/>
    <w:rsid w:val="7BFDE51A"/>
    <w:rsid w:val="7BFE7DD4"/>
    <w:rsid w:val="7BFF77C5"/>
    <w:rsid w:val="7BFFC7A9"/>
    <w:rsid w:val="7C17177E"/>
    <w:rsid w:val="7C3FDFDC"/>
    <w:rsid w:val="7CAF4D70"/>
    <w:rsid w:val="7CFFA687"/>
    <w:rsid w:val="7D3FE615"/>
    <w:rsid w:val="7D970D80"/>
    <w:rsid w:val="7D9B4696"/>
    <w:rsid w:val="7D9C6257"/>
    <w:rsid w:val="7D9F0229"/>
    <w:rsid w:val="7D9FAAC1"/>
    <w:rsid w:val="7DBBB4C5"/>
    <w:rsid w:val="7DDB48CC"/>
    <w:rsid w:val="7DDBE2D2"/>
    <w:rsid w:val="7DDCBC83"/>
    <w:rsid w:val="7DFA5E1B"/>
    <w:rsid w:val="7DFA9862"/>
    <w:rsid w:val="7DFCE355"/>
    <w:rsid w:val="7DFFF5FB"/>
    <w:rsid w:val="7E2E205E"/>
    <w:rsid w:val="7EAFAB6B"/>
    <w:rsid w:val="7ED76589"/>
    <w:rsid w:val="7EDE6497"/>
    <w:rsid w:val="7EEBD4CA"/>
    <w:rsid w:val="7EFB8C5C"/>
    <w:rsid w:val="7EFC5416"/>
    <w:rsid w:val="7EFF3C05"/>
    <w:rsid w:val="7F1F49D5"/>
    <w:rsid w:val="7F5F2837"/>
    <w:rsid w:val="7F6D7533"/>
    <w:rsid w:val="7F6EDB3F"/>
    <w:rsid w:val="7F6FE4F8"/>
    <w:rsid w:val="7F709F15"/>
    <w:rsid w:val="7F77018F"/>
    <w:rsid w:val="7F7B7CC3"/>
    <w:rsid w:val="7F7E9DC1"/>
    <w:rsid w:val="7F9D4AE6"/>
    <w:rsid w:val="7FA3F63D"/>
    <w:rsid w:val="7FB96BD0"/>
    <w:rsid w:val="7FBB052B"/>
    <w:rsid w:val="7FBDE5BB"/>
    <w:rsid w:val="7FBF3933"/>
    <w:rsid w:val="7FBFA4EE"/>
    <w:rsid w:val="7FBFBFFC"/>
    <w:rsid w:val="7FCF440E"/>
    <w:rsid w:val="7FD5D3E7"/>
    <w:rsid w:val="7FDDB2E9"/>
    <w:rsid w:val="7FDDB446"/>
    <w:rsid w:val="7FDF5B1B"/>
    <w:rsid w:val="7FDFBDE1"/>
    <w:rsid w:val="7FDFFD05"/>
    <w:rsid w:val="7FE6FFBE"/>
    <w:rsid w:val="7FED6632"/>
    <w:rsid w:val="7FEFE78F"/>
    <w:rsid w:val="7FF116C6"/>
    <w:rsid w:val="7FF7DBA0"/>
    <w:rsid w:val="7FFE685A"/>
    <w:rsid w:val="7FFF0167"/>
    <w:rsid w:val="7FFF73AF"/>
    <w:rsid w:val="7FFF84BB"/>
    <w:rsid w:val="7FFFAAF7"/>
    <w:rsid w:val="7FFFCE39"/>
    <w:rsid w:val="877E8B0F"/>
    <w:rsid w:val="8BF9FA1D"/>
    <w:rsid w:val="8ECFF7B1"/>
    <w:rsid w:val="8EFDB374"/>
    <w:rsid w:val="8EFF6457"/>
    <w:rsid w:val="8FFA1B69"/>
    <w:rsid w:val="9327AA16"/>
    <w:rsid w:val="96DF891C"/>
    <w:rsid w:val="96FBE2D3"/>
    <w:rsid w:val="97DE09BA"/>
    <w:rsid w:val="9B7BE0D4"/>
    <w:rsid w:val="9BDCE8DB"/>
    <w:rsid w:val="9C671F09"/>
    <w:rsid w:val="9DB9B0C2"/>
    <w:rsid w:val="9E75BFB3"/>
    <w:rsid w:val="9F3F0916"/>
    <w:rsid w:val="9F5E17F0"/>
    <w:rsid w:val="9FDB9FA7"/>
    <w:rsid w:val="9FDD8D4C"/>
    <w:rsid w:val="9FDE2C84"/>
    <w:rsid w:val="9FDEB2C1"/>
    <w:rsid w:val="9FDF4E60"/>
    <w:rsid w:val="9FED7C22"/>
    <w:rsid w:val="9FFFB6D2"/>
    <w:rsid w:val="A36F0622"/>
    <w:rsid w:val="A39314CD"/>
    <w:rsid w:val="A667C73D"/>
    <w:rsid w:val="A75D4D15"/>
    <w:rsid w:val="A8D7A0EB"/>
    <w:rsid w:val="A9FE816B"/>
    <w:rsid w:val="AAFFCFB5"/>
    <w:rsid w:val="AB3FC889"/>
    <w:rsid w:val="ABADEC3D"/>
    <w:rsid w:val="ABFF78FB"/>
    <w:rsid w:val="AC5FAA51"/>
    <w:rsid w:val="AD5FC8C3"/>
    <w:rsid w:val="ADDE1C8D"/>
    <w:rsid w:val="AEB25CC9"/>
    <w:rsid w:val="AEDF8EB7"/>
    <w:rsid w:val="AFDBEEEF"/>
    <w:rsid w:val="B3EF3B5E"/>
    <w:rsid w:val="B3FEEA4E"/>
    <w:rsid w:val="B5F3DB97"/>
    <w:rsid w:val="B6BF995D"/>
    <w:rsid w:val="B6EA36B8"/>
    <w:rsid w:val="B75D7843"/>
    <w:rsid w:val="B77635C3"/>
    <w:rsid w:val="B7EFAB8D"/>
    <w:rsid w:val="B7FECC83"/>
    <w:rsid w:val="B7FF6DAD"/>
    <w:rsid w:val="BB6C03C9"/>
    <w:rsid w:val="BB8B102C"/>
    <w:rsid w:val="BBDE9326"/>
    <w:rsid w:val="BBEFD489"/>
    <w:rsid w:val="BBFFA7BA"/>
    <w:rsid w:val="BC7CAEE2"/>
    <w:rsid w:val="BD38506B"/>
    <w:rsid w:val="BDC981D0"/>
    <w:rsid w:val="BE797958"/>
    <w:rsid w:val="BE974AC8"/>
    <w:rsid w:val="BEC2BC0F"/>
    <w:rsid w:val="BEF3C82B"/>
    <w:rsid w:val="BEF60997"/>
    <w:rsid w:val="BEF7DECE"/>
    <w:rsid w:val="BEFA8D41"/>
    <w:rsid w:val="BEFB79D5"/>
    <w:rsid w:val="BEFE9BF4"/>
    <w:rsid w:val="BF5E8A60"/>
    <w:rsid w:val="BF7A72CB"/>
    <w:rsid w:val="BF7D4D2C"/>
    <w:rsid w:val="BF8F46BF"/>
    <w:rsid w:val="BF9FF836"/>
    <w:rsid w:val="BFAE745D"/>
    <w:rsid w:val="BFAF3D32"/>
    <w:rsid w:val="BFD73290"/>
    <w:rsid w:val="BFDFF0AC"/>
    <w:rsid w:val="BFF49A14"/>
    <w:rsid w:val="BFF51BC3"/>
    <w:rsid w:val="BFFD8B2A"/>
    <w:rsid w:val="BFFF7FF5"/>
    <w:rsid w:val="BFFFC1A6"/>
    <w:rsid w:val="C6EB7B29"/>
    <w:rsid w:val="C75FAAE8"/>
    <w:rsid w:val="C7DD3497"/>
    <w:rsid w:val="CAE5A2BF"/>
    <w:rsid w:val="CBEF10E3"/>
    <w:rsid w:val="CDED2687"/>
    <w:rsid w:val="CDEE230A"/>
    <w:rsid w:val="CF77EFC2"/>
    <w:rsid w:val="CF7A894E"/>
    <w:rsid w:val="CFBF85C7"/>
    <w:rsid w:val="CFD7CB24"/>
    <w:rsid w:val="CFEDF458"/>
    <w:rsid w:val="CFFF0892"/>
    <w:rsid w:val="CFFF1BDB"/>
    <w:rsid w:val="D44F8037"/>
    <w:rsid w:val="D537492F"/>
    <w:rsid w:val="D5FD95E7"/>
    <w:rsid w:val="D74EB20D"/>
    <w:rsid w:val="D77FE49C"/>
    <w:rsid w:val="D7A73DEE"/>
    <w:rsid w:val="D7DF60BF"/>
    <w:rsid w:val="D7F9D3C6"/>
    <w:rsid w:val="D976BA81"/>
    <w:rsid w:val="D9A7CF9F"/>
    <w:rsid w:val="D9BF8FA9"/>
    <w:rsid w:val="DA6FEEB5"/>
    <w:rsid w:val="DB8FC321"/>
    <w:rsid w:val="DBBD1B0B"/>
    <w:rsid w:val="DBF79C9C"/>
    <w:rsid w:val="DBF7B2BE"/>
    <w:rsid w:val="DC7188BB"/>
    <w:rsid w:val="DD9F6C34"/>
    <w:rsid w:val="DDAF4BC6"/>
    <w:rsid w:val="DE75347C"/>
    <w:rsid w:val="DE7692EC"/>
    <w:rsid w:val="DEED0B24"/>
    <w:rsid w:val="DF1FA11A"/>
    <w:rsid w:val="DF6FA344"/>
    <w:rsid w:val="DF6FCF2A"/>
    <w:rsid w:val="DF7B64DF"/>
    <w:rsid w:val="DFB5145C"/>
    <w:rsid w:val="DFBF08E3"/>
    <w:rsid w:val="DFE8FC30"/>
    <w:rsid w:val="DFF7D7B8"/>
    <w:rsid w:val="DFFB3C20"/>
    <w:rsid w:val="DFFD2E1A"/>
    <w:rsid w:val="DFFF900B"/>
    <w:rsid w:val="DFFFCD6C"/>
    <w:rsid w:val="E3FB00F3"/>
    <w:rsid w:val="E3FF0B63"/>
    <w:rsid w:val="E77737CE"/>
    <w:rsid w:val="E85DCA62"/>
    <w:rsid w:val="EA5FE471"/>
    <w:rsid w:val="EAA7AA3A"/>
    <w:rsid w:val="EAFE3DDA"/>
    <w:rsid w:val="EB4BDBCA"/>
    <w:rsid w:val="EB7E3A9A"/>
    <w:rsid w:val="EB7F7889"/>
    <w:rsid w:val="EB8BA960"/>
    <w:rsid w:val="EB8FBE88"/>
    <w:rsid w:val="EBF9C752"/>
    <w:rsid w:val="EBFB4D41"/>
    <w:rsid w:val="ECFA898E"/>
    <w:rsid w:val="ED7402DC"/>
    <w:rsid w:val="EDCB1FA9"/>
    <w:rsid w:val="EDDE1A73"/>
    <w:rsid w:val="EDDF13A5"/>
    <w:rsid w:val="EDEB9743"/>
    <w:rsid w:val="EE571DC3"/>
    <w:rsid w:val="EF6FAE80"/>
    <w:rsid w:val="EFEA12DE"/>
    <w:rsid w:val="EFEFD85C"/>
    <w:rsid w:val="EFFD3A51"/>
    <w:rsid w:val="EFFE1EA9"/>
    <w:rsid w:val="EFFF3357"/>
    <w:rsid w:val="F0F3EE5A"/>
    <w:rsid w:val="F1B3653D"/>
    <w:rsid w:val="F1FB6609"/>
    <w:rsid w:val="F35FE412"/>
    <w:rsid w:val="F3717828"/>
    <w:rsid w:val="F3BE78B9"/>
    <w:rsid w:val="F3F794C0"/>
    <w:rsid w:val="F3FA436D"/>
    <w:rsid w:val="F456C29F"/>
    <w:rsid w:val="F5AE45DA"/>
    <w:rsid w:val="F5E7950A"/>
    <w:rsid w:val="F5FB1DC3"/>
    <w:rsid w:val="F5FC53D5"/>
    <w:rsid w:val="F5FFF41A"/>
    <w:rsid w:val="F693DFE7"/>
    <w:rsid w:val="F6BE8E72"/>
    <w:rsid w:val="F6FF9359"/>
    <w:rsid w:val="F73FD7F7"/>
    <w:rsid w:val="F76EB78D"/>
    <w:rsid w:val="F7ACAC21"/>
    <w:rsid w:val="F7AF2AD7"/>
    <w:rsid w:val="F7AF572E"/>
    <w:rsid w:val="F7AFCA42"/>
    <w:rsid w:val="F7B67EE0"/>
    <w:rsid w:val="F7B71CF4"/>
    <w:rsid w:val="F7B7B753"/>
    <w:rsid w:val="F7CD05BC"/>
    <w:rsid w:val="F7E3B61F"/>
    <w:rsid w:val="F7F504D6"/>
    <w:rsid w:val="F7FA10C5"/>
    <w:rsid w:val="F7FA491C"/>
    <w:rsid w:val="F7FB0229"/>
    <w:rsid w:val="F7FD124D"/>
    <w:rsid w:val="F7FDC223"/>
    <w:rsid w:val="F89D949F"/>
    <w:rsid w:val="F8D7233E"/>
    <w:rsid w:val="F957CFB5"/>
    <w:rsid w:val="F9BDF5AF"/>
    <w:rsid w:val="F9DC3EF3"/>
    <w:rsid w:val="F9F33667"/>
    <w:rsid w:val="F9F5C289"/>
    <w:rsid w:val="F9FE81FF"/>
    <w:rsid w:val="F9FEA09D"/>
    <w:rsid w:val="F9FF04A4"/>
    <w:rsid w:val="FA6BDD6B"/>
    <w:rsid w:val="FAF5D4C4"/>
    <w:rsid w:val="FAF91C79"/>
    <w:rsid w:val="FAFF6444"/>
    <w:rsid w:val="FB1F4EB3"/>
    <w:rsid w:val="FB4EE29E"/>
    <w:rsid w:val="FB5731BA"/>
    <w:rsid w:val="FB7BDFFF"/>
    <w:rsid w:val="FB7DF23D"/>
    <w:rsid w:val="FB7FA500"/>
    <w:rsid w:val="FBBD2AB5"/>
    <w:rsid w:val="FBBF234E"/>
    <w:rsid w:val="FBCA12D9"/>
    <w:rsid w:val="FBCFD00C"/>
    <w:rsid w:val="FBDB2BA9"/>
    <w:rsid w:val="FBDE6985"/>
    <w:rsid w:val="FBFE6551"/>
    <w:rsid w:val="FBFFF38D"/>
    <w:rsid w:val="FC7B9C26"/>
    <w:rsid w:val="FCF2772B"/>
    <w:rsid w:val="FCF93A0F"/>
    <w:rsid w:val="FCFACF69"/>
    <w:rsid w:val="FCFF1E71"/>
    <w:rsid w:val="FCFF2B63"/>
    <w:rsid w:val="FD4DA4AE"/>
    <w:rsid w:val="FD6DC997"/>
    <w:rsid w:val="FD6EA75B"/>
    <w:rsid w:val="FD75A7F1"/>
    <w:rsid w:val="FD7EAEDF"/>
    <w:rsid w:val="FDA63021"/>
    <w:rsid w:val="FDAE65D4"/>
    <w:rsid w:val="FDAFE93A"/>
    <w:rsid w:val="FDBF0230"/>
    <w:rsid w:val="FDC6CC9D"/>
    <w:rsid w:val="FDDAE3AA"/>
    <w:rsid w:val="FDF70979"/>
    <w:rsid w:val="FDF78D6C"/>
    <w:rsid w:val="FDFB7133"/>
    <w:rsid w:val="FDFBDCC7"/>
    <w:rsid w:val="FDFE384B"/>
    <w:rsid w:val="FE3386A5"/>
    <w:rsid w:val="FE67CFEC"/>
    <w:rsid w:val="FE6DAA27"/>
    <w:rsid w:val="FE72B928"/>
    <w:rsid w:val="FE7509BB"/>
    <w:rsid w:val="FE7F6F52"/>
    <w:rsid w:val="FE7F801C"/>
    <w:rsid w:val="FEAF562E"/>
    <w:rsid w:val="FEBAA5F2"/>
    <w:rsid w:val="FEDBC683"/>
    <w:rsid w:val="FEEBD288"/>
    <w:rsid w:val="FEF5DB10"/>
    <w:rsid w:val="FEF906FF"/>
    <w:rsid w:val="FEF92845"/>
    <w:rsid w:val="FEFD1DB7"/>
    <w:rsid w:val="FEFF5FC5"/>
    <w:rsid w:val="FEFFF1E4"/>
    <w:rsid w:val="FF40476E"/>
    <w:rsid w:val="FF4FBF0D"/>
    <w:rsid w:val="FF5D664F"/>
    <w:rsid w:val="FF5D8E39"/>
    <w:rsid w:val="FF5F8774"/>
    <w:rsid w:val="FF6FDB29"/>
    <w:rsid w:val="FF730923"/>
    <w:rsid w:val="FF754816"/>
    <w:rsid w:val="FF7EAEEA"/>
    <w:rsid w:val="FF7FC571"/>
    <w:rsid w:val="FFABC7AB"/>
    <w:rsid w:val="FFAFE253"/>
    <w:rsid w:val="FFBD0A4F"/>
    <w:rsid w:val="FFBD3FE8"/>
    <w:rsid w:val="FFBDD985"/>
    <w:rsid w:val="FFBF4EB7"/>
    <w:rsid w:val="FFBF7180"/>
    <w:rsid w:val="FFC36817"/>
    <w:rsid w:val="FFCF1572"/>
    <w:rsid w:val="FFD732DA"/>
    <w:rsid w:val="FFDD3C8F"/>
    <w:rsid w:val="FFDE2C9B"/>
    <w:rsid w:val="FFDEE840"/>
    <w:rsid w:val="FFDF3FE1"/>
    <w:rsid w:val="FFDF46F1"/>
    <w:rsid w:val="FFDFBA57"/>
    <w:rsid w:val="FFEBAFDF"/>
    <w:rsid w:val="FFF25307"/>
    <w:rsid w:val="FFF363D7"/>
    <w:rsid w:val="FFF98487"/>
    <w:rsid w:val="FFFBE46A"/>
    <w:rsid w:val="FFFCBEA7"/>
    <w:rsid w:val="FFFD5009"/>
    <w:rsid w:val="FFFD9360"/>
    <w:rsid w:val="FFFDB669"/>
    <w:rsid w:val="FFFEE47D"/>
    <w:rsid w:val="FFFF2314"/>
    <w:rsid w:val="FFFF49C4"/>
    <w:rsid w:val="FFFFD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9"/>
    <w:pPr>
      <w:spacing w:beforeAutospacing="1" w:afterAutospacing="1"/>
      <w:outlineLvl w:val="2"/>
    </w:pPr>
    <w:rPr>
      <w:rFonts w:hint="eastAsia" w:cs="Times New Roman"/>
      <w:b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21"/>
    <w:unhideWhenUsed/>
    <w:qFormat/>
    <w:uiPriority w:val="99"/>
    <w:rPr>
      <w:b/>
      <w:bCs/>
    </w:rPr>
  </w:style>
  <w:style w:type="paragraph" w:styleId="5">
    <w:name w:val="annotation text"/>
    <w:basedOn w:val="1"/>
    <w:link w:val="20"/>
    <w:unhideWhenUsed/>
    <w:qFormat/>
    <w:uiPriority w:val="99"/>
  </w:style>
  <w:style w:type="paragraph" w:styleId="6">
    <w:name w:val="Balloon Text"/>
    <w:basedOn w:val="1"/>
    <w:link w:val="19"/>
    <w:unhideWhenUsed/>
    <w:qFormat/>
    <w:uiPriority w:val="99"/>
    <w:rPr>
      <w:rFonts w:ascii="Lucida Grande" w:hAnsi="Lucida Grande" w:cs="Lucida Grande"/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unhideWhenUsed/>
    <w:qFormat/>
    <w:uiPriority w:val="99"/>
    <w:rPr>
      <w:sz w:val="21"/>
      <w:szCs w:val="21"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sz w:val="18"/>
      <w:szCs w:val="18"/>
    </w:rPr>
  </w:style>
  <w:style w:type="paragraph" w:customStyle="1" w:styleId="18">
    <w:name w:val="列表段落1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10"/>
    <w:link w:val="6"/>
    <w:semiHidden/>
    <w:qFormat/>
    <w:uiPriority w:val="99"/>
    <w:rPr>
      <w:rFonts w:ascii="Lucida Grande" w:hAnsi="Lucida Grande" w:eastAsia="宋体" w:cs="Lucida Grande"/>
      <w:kern w:val="0"/>
      <w:sz w:val="18"/>
      <w:szCs w:val="18"/>
    </w:rPr>
  </w:style>
  <w:style w:type="character" w:customStyle="1" w:styleId="20">
    <w:name w:val="批注文字 Char"/>
    <w:basedOn w:val="10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批注主题 Char"/>
    <w:basedOn w:val="20"/>
    <w:link w:val="4"/>
    <w:semiHidden/>
    <w:qFormat/>
    <w:uiPriority w:val="99"/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2">
    <w:name w:val="p1"/>
    <w:basedOn w:val="1"/>
    <w:qFormat/>
    <w:uiPriority w:val="0"/>
    <w:rPr>
      <w:rFonts w:ascii="Helvetica" w:hAnsi="Helvetica" w:eastAsia="Helvetica" w:cs="Times New Roman"/>
      <w:color w:val="000000"/>
    </w:rPr>
  </w:style>
  <w:style w:type="character" w:customStyle="1" w:styleId="23">
    <w:name w:val="font61"/>
    <w:basedOn w:val="10"/>
    <w:qFormat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</w:rPr>
  </w:style>
  <w:style w:type="character" w:customStyle="1" w:styleId="24">
    <w:name w:val="font31"/>
    <w:basedOn w:val="10"/>
    <w:qFormat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</w:rPr>
  </w:style>
  <w:style w:type="character" w:customStyle="1" w:styleId="25">
    <w:name w:val="font21"/>
    <w:basedOn w:val="10"/>
    <w:qFormat/>
    <w:uiPriority w:val="0"/>
    <w:rPr>
      <w:rFonts w:hint="eastAsia" w:ascii="方正书宋_GBK" w:hAnsi="方正书宋_GBK" w:eastAsia="方正书宋_GBK" w:cs="方正书宋_GBK"/>
      <w:color w:val="FF0000"/>
      <w:sz w:val="20"/>
      <w:szCs w:val="20"/>
      <w:u w:val="none"/>
    </w:rPr>
  </w:style>
  <w:style w:type="character" w:customStyle="1" w:styleId="26">
    <w:name w:val="font41"/>
    <w:basedOn w:val="10"/>
    <w:qFormat/>
    <w:uiPriority w:val="0"/>
    <w:rPr>
      <w:rFonts w:hint="default" w:ascii="Times New Roman Regular" w:hAnsi="Times New Roman Regular" w:eastAsia="Times New Roman Regular" w:cs="Times New Roman Regular"/>
      <w:color w:val="FF0000"/>
      <w:sz w:val="20"/>
      <w:szCs w:val="20"/>
      <w:u w:val="none"/>
    </w:rPr>
  </w:style>
  <w:style w:type="character" w:customStyle="1" w:styleId="27">
    <w:name w:val="16"/>
    <w:basedOn w:val="10"/>
    <w:qFormat/>
    <w:uiPriority w:val="0"/>
    <w:rPr>
      <w:rFonts w:hint="default" w:ascii="Times New Roman Regular" w:hAnsi="Times New Roman Regular" w:cs="Times New Roman Regular"/>
      <w:color w:val="000000"/>
      <w:sz w:val="24"/>
      <w:szCs w:val="24"/>
    </w:rPr>
  </w:style>
  <w:style w:type="character" w:customStyle="1" w:styleId="28">
    <w:name w:val="15"/>
    <w:basedOn w:val="10"/>
    <w:qFormat/>
    <w:uiPriority w:val="0"/>
    <w:rPr>
      <w:rFonts w:hint="default" w:ascii="Times New Roman Regular" w:hAnsi="Times New Roman Regular" w:cs="Times New Roman Regular"/>
      <w:color w:val="000000"/>
      <w:sz w:val="24"/>
      <w:szCs w:val="24"/>
    </w:rPr>
  </w:style>
  <w:style w:type="character" w:customStyle="1" w:styleId="29">
    <w:name w:val="font0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386</Words>
  <Characters>2202</Characters>
  <Lines>18</Lines>
  <Paragraphs>5</Paragraphs>
  <ScaleCrop>false</ScaleCrop>
  <LinksUpToDate>false</LinksUpToDate>
  <CharactersWithSpaces>2583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2021-01-10T20:45:00Z</dcterms:created>
  <dc:creator>zhaojing2016ek@163.com</dc:creator>
  <cp:lastModifiedBy>zhaojing</cp:lastModifiedBy>
  <cp:lastPrinted>2020-01-13T23:12:00Z</cp:lastPrinted>
  <dcterms:modified xsi:type="dcterms:W3CDTF">2021-03-19T11:27:11Z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