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E5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</w:rPr>
        <w:t>1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Bacteriostatic ability of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LAB</w:t>
      </w:r>
      <w:r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against </w:t>
      </w:r>
      <w:r>
        <w:rPr>
          <w:rFonts w:ascii="Times New Roman" w:hAnsi="Times New Roman" w:eastAsia="宋体" w:cs="Times New Roman"/>
          <w:b/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Yersinia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tbl>
      <w:tblPr>
        <w:tblStyle w:val="7"/>
        <w:tblpPr w:leftFromText="180" w:rightFromText="180" w:vertAnchor="text" w:horzAnchor="margin" w:tblpX="108" w:tblpY="380"/>
        <w:tblW w:w="1389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804"/>
        <w:gridCol w:w="1132"/>
        <w:gridCol w:w="1098"/>
        <w:gridCol w:w="1098"/>
        <w:gridCol w:w="1133"/>
        <w:gridCol w:w="1133"/>
        <w:gridCol w:w="1098"/>
        <w:gridCol w:w="1098"/>
        <w:gridCol w:w="683"/>
        <w:gridCol w:w="1098"/>
        <w:gridCol w:w="1098"/>
        <w:gridCol w:w="875"/>
      </w:tblGrid>
      <w:tr w14:paraId="6A10B6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6D00FE4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Strain Number</w:t>
            </w:r>
          </w:p>
        </w:tc>
        <w:tc>
          <w:tcPr>
            <w:tcW w:w="12348" w:type="dxa"/>
            <w:gridSpan w:val="1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EC61F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Bacteriostatic zone diameter（mm）</w:t>
            </w:r>
          </w:p>
        </w:tc>
      </w:tr>
      <w:tr w14:paraId="611C8F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tcBorders>
              <w:top w:val="nil"/>
              <w:bottom w:val="single" w:color="auto" w:sz="6" w:space="0"/>
            </w:tcBorders>
            <w:vAlign w:val="center"/>
          </w:tcPr>
          <w:p w14:paraId="0FDCA87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0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DA13E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Y135</w:t>
            </w:r>
          </w:p>
        </w:tc>
        <w:tc>
          <w:tcPr>
            <w:tcW w:w="11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BD89C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</w:t>
            </w:r>
          </w:p>
        </w:tc>
        <w:tc>
          <w:tcPr>
            <w:tcW w:w="10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BBADB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Y12</w:t>
            </w:r>
          </w:p>
        </w:tc>
        <w:tc>
          <w:tcPr>
            <w:tcW w:w="10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A184A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Y14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CAC54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Y18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A0D03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Y82</w:t>
            </w:r>
          </w:p>
        </w:tc>
        <w:tc>
          <w:tcPr>
            <w:tcW w:w="10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C2576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Y60</w:t>
            </w:r>
          </w:p>
        </w:tc>
        <w:tc>
          <w:tcPr>
            <w:tcW w:w="10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07262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Y100</w:t>
            </w:r>
          </w:p>
        </w:tc>
        <w:tc>
          <w:tcPr>
            <w:tcW w:w="68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B5852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Y124</w:t>
            </w:r>
          </w:p>
        </w:tc>
        <w:tc>
          <w:tcPr>
            <w:tcW w:w="10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1BEB3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Y126</w:t>
            </w:r>
          </w:p>
        </w:tc>
        <w:tc>
          <w:tcPr>
            <w:tcW w:w="10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E60E7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Y149</w:t>
            </w:r>
          </w:p>
        </w:tc>
        <w:tc>
          <w:tcPr>
            <w:tcW w:w="87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172C4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52203</w:t>
            </w:r>
          </w:p>
        </w:tc>
      </w:tr>
      <w:tr w14:paraId="11C6FF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tcBorders>
              <w:top w:val="single" w:color="auto" w:sz="6" w:space="0"/>
            </w:tcBorders>
            <w:vAlign w:val="center"/>
          </w:tcPr>
          <w:p w14:paraId="3BE14F8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GY-L004</w:t>
            </w:r>
          </w:p>
        </w:tc>
        <w:tc>
          <w:tcPr>
            <w:tcW w:w="804" w:type="dxa"/>
            <w:tcBorders>
              <w:top w:val="single" w:color="auto" w:sz="6" w:space="0"/>
            </w:tcBorders>
            <w:vAlign w:val="center"/>
          </w:tcPr>
          <w:p w14:paraId="24992EB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12.00±</w:t>
            </w:r>
          </w:p>
          <w:p w14:paraId="5A9E82C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0.00d</w:t>
            </w:r>
          </w:p>
        </w:tc>
        <w:tc>
          <w:tcPr>
            <w:tcW w:w="1132" w:type="dxa"/>
            <w:tcBorders>
              <w:top w:val="single" w:color="auto" w:sz="6" w:space="0"/>
            </w:tcBorders>
            <w:vAlign w:val="center"/>
          </w:tcPr>
          <w:p w14:paraId="4940F28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0EE80FA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vAlign w:val="center"/>
          </w:tcPr>
          <w:p w14:paraId="7E0CF88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16.00±</w:t>
            </w:r>
          </w:p>
          <w:p w14:paraId="033AF45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vAlign w:val="center"/>
          </w:tcPr>
          <w:p w14:paraId="5575D79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7BECD78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0.00ab</w:t>
            </w:r>
          </w:p>
        </w:tc>
        <w:tc>
          <w:tcPr>
            <w:tcW w:w="1133" w:type="dxa"/>
            <w:tcBorders>
              <w:top w:val="single" w:color="auto" w:sz="6" w:space="0"/>
            </w:tcBorders>
            <w:vAlign w:val="center"/>
          </w:tcPr>
          <w:p w14:paraId="15755A3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561FAB4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0.94d</w:t>
            </w:r>
          </w:p>
        </w:tc>
        <w:tc>
          <w:tcPr>
            <w:tcW w:w="1133" w:type="dxa"/>
            <w:tcBorders>
              <w:top w:val="single" w:color="auto" w:sz="6" w:space="0"/>
            </w:tcBorders>
            <w:vAlign w:val="center"/>
          </w:tcPr>
          <w:p w14:paraId="219CB95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17.33±</w:t>
            </w:r>
          </w:p>
          <w:p w14:paraId="3EE82D6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vAlign w:val="center"/>
          </w:tcPr>
          <w:p w14:paraId="03C9B56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7895ADA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vAlign w:val="center"/>
          </w:tcPr>
          <w:p w14:paraId="347B8B2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683" w:type="dxa"/>
            <w:tcBorders>
              <w:top w:val="single" w:color="auto" w:sz="6" w:space="0"/>
            </w:tcBorders>
            <w:vAlign w:val="center"/>
          </w:tcPr>
          <w:p w14:paraId="5133E6C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vAlign w:val="center"/>
          </w:tcPr>
          <w:p w14:paraId="73CD02C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14.33±</w:t>
            </w:r>
          </w:p>
          <w:p w14:paraId="108810B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</w:t>
            </w:r>
          </w:p>
        </w:tc>
        <w:tc>
          <w:tcPr>
            <w:tcW w:w="1098" w:type="dxa"/>
            <w:tcBorders>
              <w:top w:val="single" w:color="auto" w:sz="6" w:space="0"/>
            </w:tcBorders>
            <w:vAlign w:val="center"/>
          </w:tcPr>
          <w:p w14:paraId="2518079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76C2A90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</w:t>
            </w:r>
          </w:p>
        </w:tc>
        <w:tc>
          <w:tcPr>
            <w:tcW w:w="875" w:type="dxa"/>
            <w:tcBorders>
              <w:top w:val="single" w:color="auto" w:sz="6" w:space="0"/>
            </w:tcBorders>
            <w:vAlign w:val="center"/>
          </w:tcPr>
          <w:p w14:paraId="16BC596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17.33±</w:t>
            </w:r>
          </w:p>
          <w:p w14:paraId="00876FA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</w:t>
            </w:r>
          </w:p>
        </w:tc>
      </w:tr>
      <w:tr w14:paraId="36BED5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73B5920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GY-L054</w:t>
            </w:r>
          </w:p>
        </w:tc>
        <w:tc>
          <w:tcPr>
            <w:tcW w:w="804" w:type="dxa"/>
            <w:vAlign w:val="center"/>
          </w:tcPr>
          <w:p w14:paraId="1CEBB02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6F1A2ED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</w:t>
            </w:r>
          </w:p>
        </w:tc>
        <w:tc>
          <w:tcPr>
            <w:tcW w:w="1132" w:type="dxa"/>
            <w:vAlign w:val="center"/>
          </w:tcPr>
          <w:p w14:paraId="14B8676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6AF9084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0.94abcd</w:t>
            </w:r>
          </w:p>
        </w:tc>
        <w:tc>
          <w:tcPr>
            <w:tcW w:w="1098" w:type="dxa"/>
            <w:vAlign w:val="center"/>
          </w:tcPr>
          <w:p w14:paraId="1D2ECC1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5789834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2A6AA97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35D526E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0847BA7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16.67±</w:t>
            </w:r>
          </w:p>
          <w:p w14:paraId="17A2E5D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0.94abc</w:t>
            </w:r>
          </w:p>
        </w:tc>
        <w:tc>
          <w:tcPr>
            <w:tcW w:w="1133" w:type="dxa"/>
            <w:vAlign w:val="center"/>
          </w:tcPr>
          <w:p w14:paraId="2D5BBB2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4443D45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0.47bcde</w:t>
            </w:r>
          </w:p>
        </w:tc>
        <w:tc>
          <w:tcPr>
            <w:tcW w:w="1098" w:type="dxa"/>
            <w:vAlign w:val="center"/>
          </w:tcPr>
          <w:p w14:paraId="0F7A6C4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DAD7D1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683" w:type="dxa"/>
            <w:vAlign w:val="center"/>
          </w:tcPr>
          <w:p w14:paraId="045954E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27F727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7A72C13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875" w:type="dxa"/>
            <w:vAlign w:val="center"/>
          </w:tcPr>
          <w:p w14:paraId="522FDCF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18.33±</w:t>
            </w:r>
          </w:p>
          <w:p w14:paraId="4615983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</w:t>
            </w:r>
          </w:p>
        </w:tc>
      </w:tr>
      <w:tr w14:paraId="711A3A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519DD1B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GY-L072</w:t>
            </w:r>
          </w:p>
        </w:tc>
        <w:tc>
          <w:tcPr>
            <w:tcW w:w="804" w:type="dxa"/>
            <w:vAlign w:val="center"/>
          </w:tcPr>
          <w:p w14:paraId="40FB6A1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13.00±</w:t>
            </w:r>
          </w:p>
          <w:p w14:paraId="10E8EF2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0.82cd</w:t>
            </w:r>
          </w:p>
        </w:tc>
        <w:tc>
          <w:tcPr>
            <w:tcW w:w="1132" w:type="dxa"/>
            <w:vAlign w:val="center"/>
          </w:tcPr>
          <w:p w14:paraId="60D14D3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7665F30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0.94cd</w:t>
            </w:r>
          </w:p>
        </w:tc>
        <w:tc>
          <w:tcPr>
            <w:tcW w:w="1098" w:type="dxa"/>
            <w:vAlign w:val="center"/>
          </w:tcPr>
          <w:p w14:paraId="230B7FA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34E5FEA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5E239B0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34BD373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0.00b</w:t>
            </w:r>
          </w:p>
        </w:tc>
        <w:tc>
          <w:tcPr>
            <w:tcW w:w="1133" w:type="dxa"/>
            <w:vAlign w:val="center"/>
          </w:tcPr>
          <w:p w14:paraId="3859E73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14.33±</w:t>
            </w:r>
          </w:p>
          <w:p w14:paraId="68EBF62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0.47cd</w:t>
            </w:r>
          </w:p>
        </w:tc>
        <w:tc>
          <w:tcPr>
            <w:tcW w:w="1133" w:type="dxa"/>
            <w:vAlign w:val="center"/>
          </w:tcPr>
          <w:p w14:paraId="3631CE0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11C9DAD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0.47de</w:t>
            </w:r>
          </w:p>
        </w:tc>
        <w:tc>
          <w:tcPr>
            <w:tcW w:w="1098" w:type="dxa"/>
            <w:vAlign w:val="center"/>
          </w:tcPr>
          <w:p w14:paraId="64C7695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40B0AB6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683" w:type="dxa"/>
            <w:vAlign w:val="center"/>
          </w:tcPr>
          <w:p w14:paraId="34BEB68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7D72883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46E0165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875" w:type="dxa"/>
            <w:vAlign w:val="center"/>
          </w:tcPr>
          <w:p w14:paraId="4375BCF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2F6602C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0.82bc</w:t>
            </w:r>
          </w:p>
        </w:tc>
      </w:tr>
      <w:tr w14:paraId="3D1F9B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0339A38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GY-L076</w:t>
            </w:r>
          </w:p>
        </w:tc>
        <w:tc>
          <w:tcPr>
            <w:tcW w:w="804" w:type="dxa"/>
            <w:vAlign w:val="center"/>
          </w:tcPr>
          <w:p w14:paraId="310F035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12.67±</w:t>
            </w:r>
          </w:p>
          <w:p w14:paraId="56F7CD0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0.47cd</w:t>
            </w:r>
          </w:p>
        </w:tc>
        <w:tc>
          <w:tcPr>
            <w:tcW w:w="1132" w:type="dxa"/>
            <w:vAlign w:val="center"/>
          </w:tcPr>
          <w:p w14:paraId="0492FCF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14.33±</w:t>
            </w:r>
          </w:p>
          <w:p w14:paraId="7B94B25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0.47bcd</w:t>
            </w:r>
          </w:p>
        </w:tc>
        <w:tc>
          <w:tcPr>
            <w:tcW w:w="1098" w:type="dxa"/>
            <w:vAlign w:val="center"/>
          </w:tcPr>
          <w:p w14:paraId="6EACFC8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3225CB0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</w:t>
            </w:r>
          </w:p>
        </w:tc>
        <w:tc>
          <w:tcPr>
            <w:tcW w:w="1098" w:type="dxa"/>
            <w:vAlign w:val="center"/>
          </w:tcPr>
          <w:p w14:paraId="141CC3E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7C46DF2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</w:t>
            </w:r>
          </w:p>
        </w:tc>
        <w:tc>
          <w:tcPr>
            <w:tcW w:w="1133" w:type="dxa"/>
            <w:vAlign w:val="center"/>
          </w:tcPr>
          <w:p w14:paraId="1D2F0A2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3477A8F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0.82bcd</w:t>
            </w:r>
          </w:p>
        </w:tc>
        <w:tc>
          <w:tcPr>
            <w:tcW w:w="1133" w:type="dxa"/>
            <w:vAlign w:val="center"/>
          </w:tcPr>
          <w:p w14:paraId="3B93E78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08C1DAF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0.47bcde</w:t>
            </w:r>
          </w:p>
        </w:tc>
        <w:tc>
          <w:tcPr>
            <w:tcW w:w="1098" w:type="dxa"/>
            <w:vAlign w:val="center"/>
          </w:tcPr>
          <w:p w14:paraId="6DF6451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2D9CE0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683" w:type="dxa"/>
            <w:vAlign w:val="center"/>
          </w:tcPr>
          <w:p w14:paraId="53F2B6E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3F85E72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08A0988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3430ADD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875" w:type="dxa"/>
            <w:vAlign w:val="center"/>
          </w:tcPr>
          <w:p w14:paraId="7B1AF4D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19.33±</w:t>
            </w:r>
          </w:p>
          <w:p w14:paraId="7797BB9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</w:t>
            </w:r>
          </w:p>
        </w:tc>
      </w:tr>
      <w:tr w14:paraId="301C4C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509F7D2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  <w14:ligatures w14:val="none"/>
              </w:rPr>
            </w:pPr>
            <w:bookmarkStart w:id="0" w:name="_Hlk128593678"/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14:ligatures w14:val="none"/>
              </w:rPr>
              <w:t>GY-L082</w:t>
            </w:r>
            <w:bookmarkEnd w:id="0"/>
          </w:p>
        </w:tc>
        <w:tc>
          <w:tcPr>
            <w:tcW w:w="804" w:type="dxa"/>
            <w:vAlign w:val="center"/>
          </w:tcPr>
          <w:p w14:paraId="073760C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0E45E71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0.47cd</w:t>
            </w:r>
          </w:p>
        </w:tc>
        <w:tc>
          <w:tcPr>
            <w:tcW w:w="1132" w:type="dxa"/>
            <w:vAlign w:val="center"/>
          </w:tcPr>
          <w:p w14:paraId="34CF986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2C2D5CD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0.47d</w:t>
            </w:r>
          </w:p>
        </w:tc>
        <w:tc>
          <w:tcPr>
            <w:tcW w:w="1098" w:type="dxa"/>
            <w:vAlign w:val="center"/>
          </w:tcPr>
          <w:p w14:paraId="33CD47F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16.00±</w:t>
            </w:r>
          </w:p>
          <w:p w14:paraId="3D688C3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098" w:type="dxa"/>
            <w:vAlign w:val="center"/>
          </w:tcPr>
          <w:p w14:paraId="7C3922A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568BA52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36DA35B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32C4BA0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</w:t>
            </w:r>
          </w:p>
        </w:tc>
        <w:tc>
          <w:tcPr>
            <w:tcW w:w="1133" w:type="dxa"/>
            <w:vAlign w:val="center"/>
          </w:tcPr>
          <w:p w14:paraId="62FECFB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7915AB0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098" w:type="dxa"/>
            <w:vAlign w:val="center"/>
          </w:tcPr>
          <w:p w14:paraId="675A9AA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27C7C53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</w:t>
            </w:r>
          </w:p>
        </w:tc>
        <w:tc>
          <w:tcPr>
            <w:tcW w:w="1098" w:type="dxa"/>
            <w:vAlign w:val="center"/>
          </w:tcPr>
          <w:p w14:paraId="00066F2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17B69FA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683" w:type="dxa"/>
            <w:vAlign w:val="center"/>
          </w:tcPr>
          <w:p w14:paraId="0723B56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7201DC6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13.00±</w:t>
            </w:r>
          </w:p>
          <w:p w14:paraId="7C2E760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0.00b</w:t>
            </w:r>
          </w:p>
        </w:tc>
        <w:tc>
          <w:tcPr>
            <w:tcW w:w="1098" w:type="dxa"/>
            <w:vAlign w:val="center"/>
          </w:tcPr>
          <w:p w14:paraId="6058C09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1DE7741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875" w:type="dxa"/>
            <w:vAlign w:val="center"/>
          </w:tcPr>
          <w:p w14:paraId="4486BD9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22.00±</w:t>
            </w:r>
          </w:p>
          <w:p w14:paraId="0FF88B3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2.16a</w:t>
            </w:r>
          </w:p>
        </w:tc>
      </w:tr>
      <w:tr w14:paraId="6930A4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4CCED26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GY-L087</w:t>
            </w:r>
          </w:p>
        </w:tc>
        <w:tc>
          <w:tcPr>
            <w:tcW w:w="804" w:type="dxa"/>
            <w:vAlign w:val="center"/>
          </w:tcPr>
          <w:p w14:paraId="3E92BF5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3BB2CAE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0.47cd</w:t>
            </w:r>
          </w:p>
        </w:tc>
        <w:tc>
          <w:tcPr>
            <w:tcW w:w="1132" w:type="dxa"/>
            <w:vAlign w:val="center"/>
          </w:tcPr>
          <w:p w14:paraId="3D3E5F9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551C533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0.00bcd</w:t>
            </w:r>
          </w:p>
        </w:tc>
        <w:tc>
          <w:tcPr>
            <w:tcW w:w="1098" w:type="dxa"/>
            <w:vAlign w:val="center"/>
          </w:tcPr>
          <w:p w14:paraId="708D26B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3AB7BC7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79322FC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4D7AD42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133" w:type="dxa"/>
            <w:vAlign w:val="center"/>
          </w:tcPr>
          <w:p w14:paraId="172A37C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24CAA62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0.47bcd</w:t>
            </w:r>
          </w:p>
        </w:tc>
        <w:tc>
          <w:tcPr>
            <w:tcW w:w="1133" w:type="dxa"/>
            <w:vAlign w:val="center"/>
          </w:tcPr>
          <w:p w14:paraId="0C0C8BD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1A628C5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0.82e</w:t>
            </w:r>
          </w:p>
        </w:tc>
        <w:tc>
          <w:tcPr>
            <w:tcW w:w="1098" w:type="dxa"/>
            <w:vAlign w:val="center"/>
          </w:tcPr>
          <w:p w14:paraId="5217928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3A5243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683" w:type="dxa"/>
            <w:vAlign w:val="center"/>
          </w:tcPr>
          <w:p w14:paraId="443EE41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6DB9BB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37128D6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7C54600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</w:t>
            </w:r>
          </w:p>
        </w:tc>
        <w:tc>
          <w:tcPr>
            <w:tcW w:w="875" w:type="dxa"/>
            <w:vAlign w:val="center"/>
          </w:tcPr>
          <w:p w14:paraId="27245FC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20.00±</w:t>
            </w:r>
          </w:p>
          <w:p w14:paraId="365B64A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</w:tr>
      <w:tr w14:paraId="2FCB16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3060165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GY-L088</w:t>
            </w:r>
          </w:p>
        </w:tc>
        <w:tc>
          <w:tcPr>
            <w:tcW w:w="804" w:type="dxa"/>
            <w:vAlign w:val="center"/>
          </w:tcPr>
          <w:p w14:paraId="3475C0B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20.33±</w:t>
            </w:r>
          </w:p>
          <w:p w14:paraId="5D591AB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1132" w:type="dxa"/>
            <w:vAlign w:val="center"/>
          </w:tcPr>
          <w:p w14:paraId="717C47F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78905D4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098" w:type="dxa"/>
            <w:vAlign w:val="center"/>
          </w:tcPr>
          <w:p w14:paraId="61A9309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727BAE0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5126294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6FE0BED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133" w:type="dxa"/>
            <w:vAlign w:val="center"/>
          </w:tcPr>
          <w:p w14:paraId="4BE2E8A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507CEC0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0.47bcd</w:t>
            </w:r>
          </w:p>
        </w:tc>
        <w:tc>
          <w:tcPr>
            <w:tcW w:w="1133" w:type="dxa"/>
            <w:vAlign w:val="center"/>
          </w:tcPr>
          <w:p w14:paraId="3CE9A47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106FD9C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0.00cde</w:t>
            </w:r>
          </w:p>
        </w:tc>
        <w:tc>
          <w:tcPr>
            <w:tcW w:w="1098" w:type="dxa"/>
            <w:vAlign w:val="center"/>
          </w:tcPr>
          <w:p w14:paraId="234496E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12.67±</w:t>
            </w:r>
          </w:p>
          <w:p w14:paraId="6A7C8B1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6AB27BA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683" w:type="dxa"/>
            <w:vAlign w:val="center"/>
          </w:tcPr>
          <w:p w14:paraId="1183577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3666509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13.00±</w:t>
            </w:r>
          </w:p>
          <w:p w14:paraId="1A75083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0.82b</w:t>
            </w:r>
          </w:p>
        </w:tc>
        <w:tc>
          <w:tcPr>
            <w:tcW w:w="1098" w:type="dxa"/>
            <w:vAlign w:val="center"/>
          </w:tcPr>
          <w:p w14:paraId="3B509A4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13.00±</w:t>
            </w:r>
          </w:p>
          <w:p w14:paraId="7F37362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</w:t>
            </w:r>
          </w:p>
        </w:tc>
        <w:tc>
          <w:tcPr>
            <w:tcW w:w="875" w:type="dxa"/>
            <w:vAlign w:val="center"/>
          </w:tcPr>
          <w:p w14:paraId="61C861B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17.67±</w:t>
            </w:r>
          </w:p>
          <w:p w14:paraId="26B96DB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0.47bc</w:t>
            </w:r>
          </w:p>
        </w:tc>
      </w:tr>
      <w:tr w14:paraId="45B10F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22B5F10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  <w14:ligatures w14:val="none"/>
              </w:rPr>
            </w:pPr>
            <w:bookmarkStart w:id="1" w:name="_Hlk128593690"/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14:ligatures w14:val="none"/>
              </w:rPr>
              <w:t>GY-L096</w:t>
            </w:r>
            <w:bookmarkEnd w:id="1"/>
          </w:p>
        </w:tc>
        <w:tc>
          <w:tcPr>
            <w:tcW w:w="804" w:type="dxa"/>
            <w:vAlign w:val="center"/>
          </w:tcPr>
          <w:p w14:paraId="544ABE9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13.00±</w:t>
            </w:r>
          </w:p>
          <w:p w14:paraId="5882EE6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0.82cd</w:t>
            </w:r>
          </w:p>
        </w:tc>
        <w:tc>
          <w:tcPr>
            <w:tcW w:w="1132" w:type="dxa"/>
            <w:vAlign w:val="center"/>
          </w:tcPr>
          <w:p w14:paraId="5C017EE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18.67±</w:t>
            </w:r>
          </w:p>
          <w:p w14:paraId="6763A2E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2.49a</w:t>
            </w:r>
          </w:p>
        </w:tc>
        <w:tc>
          <w:tcPr>
            <w:tcW w:w="1098" w:type="dxa"/>
            <w:vAlign w:val="center"/>
          </w:tcPr>
          <w:p w14:paraId="3C56628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2AA8962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7162C59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56D6138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79AA7DD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4B58D0E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133" w:type="dxa"/>
            <w:vAlign w:val="center"/>
          </w:tcPr>
          <w:p w14:paraId="6373F47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2CDB1A5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098" w:type="dxa"/>
            <w:vAlign w:val="center"/>
          </w:tcPr>
          <w:p w14:paraId="274E8FD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236CBF3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</w:t>
            </w:r>
          </w:p>
        </w:tc>
        <w:tc>
          <w:tcPr>
            <w:tcW w:w="1098" w:type="dxa"/>
            <w:vAlign w:val="center"/>
          </w:tcPr>
          <w:p w14:paraId="0571786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7AB922D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</w:t>
            </w:r>
          </w:p>
        </w:tc>
        <w:tc>
          <w:tcPr>
            <w:tcW w:w="683" w:type="dxa"/>
            <w:vAlign w:val="center"/>
          </w:tcPr>
          <w:p w14:paraId="48269D7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E6C08F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3F5FF7C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1098" w:type="dxa"/>
            <w:vAlign w:val="center"/>
          </w:tcPr>
          <w:p w14:paraId="2233589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4EBFE65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1.41a</w:t>
            </w:r>
          </w:p>
        </w:tc>
        <w:tc>
          <w:tcPr>
            <w:tcW w:w="875" w:type="dxa"/>
            <w:vAlign w:val="center"/>
          </w:tcPr>
          <w:p w14:paraId="58A6B9D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19.33±</w:t>
            </w:r>
          </w:p>
          <w:p w14:paraId="7A20EC0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1.25abc</w:t>
            </w:r>
          </w:p>
        </w:tc>
      </w:tr>
      <w:tr w14:paraId="70E66B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682FE54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GY-L099</w:t>
            </w:r>
          </w:p>
        </w:tc>
        <w:tc>
          <w:tcPr>
            <w:tcW w:w="804" w:type="dxa"/>
            <w:vAlign w:val="center"/>
          </w:tcPr>
          <w:p w14:paraId="57E01E7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0B9E0F8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0.47cd</w:t>
            </w:r>
          </w:p>
        </w:tc>
        <w:tc>
          <w:tcPr>
            <w:tcW w:w="1132" w:type="dxa"/>
            <w:vAlign w:val="center"/>
          </w:tcPr>
          <w:p w14:paraId="1B9117B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789E714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0.82abc</w:t>
            </w:r>
          </w:p>
        </w:tc>
        <w:tc>
          <w:tcPr>
            <w:tcW w:w="1098" w:type="dxa"/>
            <w:vAlign w:val="center"/>
          </w:tcPr>
          <w:p w14:paraId="7B8764A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16.67±</w:t>
            </w:r>
          </w:p>
          <w:p w14:paraId="1C60166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1098" w:type="dxa"/>
            <w:vAlign w:val="center"/>
          </w:tcPr>
          <w:p w14:paraId="421BAA3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79EBD78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2B8FB4C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18.00±</w:t>
            </w:r>
          </w:p>
          <w:p w14:paraId="3ECB60F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1133" w:type="dxa"/>
            <w:vAlign w:val="center"/>
          </w:tcPr>
          <w:p w14:paraId="359EAE6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179C5FF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0.82abc</w:t>
            </w:r>
          </w:p>
        </w:tc>
        <w:tc>
          <w:tcPr>
            <w:tcW w:w="1098" w:type="dxa"/>
            <w:vAlign w:val="center"/>
          </w:tcPr>
          <w:p w14:paraId="7D4449B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48AFE98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45E8E16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741753C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683" w:type="dxa"/>
            <w:vAlign w:val="center"/>
          </w:tcPr>
          <w:p w14:paraId="1A0DA08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34CFAB2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1659C51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577416F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875" w:type="dxa"/>
            <w:vAlign w:val="center"/>
          </w:tcPr>
          <w:p w14:paraId="0F02491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19.33±</w:t>
            </w:r>
          </w:p>
          <w:p w14:paraId="54D51CB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0.94abc</w:t>
            </w:r>
          </w:p>
        </w:tc>
      </w:tr>
      <w:tr w14:paraId="1480BD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7BD6BE0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109</w:t>
            </w:r>
          </w:p>
        </w:tc>
        <w:tc>
          <w:tcPr>
            <w:tcW w:w="804" w:type="dxa"/>
            <w:vAlign w:val="center"/>
          </w:tcPr>
          <w:p w14:paraId="4C9897D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12.33±</w:t>
            </w:r>
          </w:p>
          <w:p w14:paraId="05E6576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0.47cd</w:t>
            </w:r>
          </w:p>
        </w:tc>
        <w:tc>
          <w:tcPr>
            <w:tcW w:w="1132" w:type="dxa"/>
            <w:vAlign w:val="center"/>
          </w:tcPr>
          <w:p w14:paraId="54FD5FE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16.00±</w:t>
            </w:r>
          </w:p>
          <w:p w14:paraId="2F96C41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0.82abcd</w:t>
            </w:r>
          </w:p>
        </w:tc>
        <w:tc>
          <w:tcPr>
            <w:tcW w:w="1098" w:type="dxa"/>
            <w:vAlign w:val="center"/>
          </w:tcPr>
          <w:p w14:paraId="253BD73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4480F4C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0.00ab</w:t>
            </w:r>
          </w:p>
        </w:tc>
        <w:tc>
          <w:tcPr>
            <w:tcW w:w="1098" w:type="dxa"/>
            <w:vAlign w:val="center"/>
          </w:tcPr>
          <w:p w14:paraId="53C5E9F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16.00±</w:t>
            </w:r>
          </w:p>
          <w:p w14:paraId="2697431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02EA049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18.00±</w:t>
            </w:r>
          </w:p>
          <w:p w14:paraId="377CD5F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1133" w:type="dxa"/>
            <w:vAlign w:val="center"/>
          </w:tcPr>
          <w:p w14:paraId="4D1186B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17.67±</w:t>
            </w:r>
          </w:p>
          <w:p w14:paraId="3F40657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1098" w:type="dxa"/>
            <w:vAlign w:val="center"/>
          </w:tcPr>
          <w:p w14:paraId="59DB9E6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328726C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14B76E4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683" w:type="dxa"/>
            <w:vAlign w:val="center"/>
          </w:tcPr>
          <w:p w14:paraId="2B0FB4A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76FB233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3BEDC45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0AAF7CF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5C556BF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875" w:type="dxa"/>
            <w:vAlign w:val="center"/>
          </w:tcPr>
          <w:p w14:paraId="6DCB238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19.33±</w:t>
            </w:r>
          </w:p>
          <w:p w14:paraId="409126A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</w:t>
            </w:r>
          </w:p>
        </w:tc>
      </w:tr>
      <w:tr w14:paraId="4B8E24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4868B24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  <w14:ligatures w14:val="none"/>
              </w:rPr>
            </w:pPr>
            <w:bookmarkStart w:id="2" w:name="_Hlk128593698"/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14:ligatures w14:val="none"/>
              </w:rPr>
              <w:t>505</w:t>
            </w:r>
            <w:bookmarkEnd w:id="2"/>
          </w:p>
        </w:tc>
        <w:tc>
          <w:tcPr>
            <w:tcW w:w="804" w:type="dxa"/>
            <w:vAlign w:val="center"/>
          </w:tcPr>
          <w:p w14:paraId="45F4761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16.67±</w:t>
            </w:r>
          </w:p>
          <w:p w14:paraId="081ACB2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</w:t>
            </w:r>
          </w:p>
        </w:tc>
        <w:tc>
          <w:tcPr>
            <w:tcW w:w="1132" w:type="dxa"/>
            <w:vAlign w:val="center"/>
          </w:tcPr>
          <w:p w14:paraId="44EE382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16.67±</w:t>
            </w:r>
          </w:p>
          <w:p w14:paraId="23253C3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098" w:type="dxa"/>
            <w:vAlign w:val="center"/>
          </w:tcPr>
          <w:p w14:paraId="3467014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4732520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1.25ab</w:t>
            </w:r>
          </w:p>
        </w:tc>
        <w:tc>
          <w:tcPr>
            <w:tcW w:w="1098" w:type="dxa"/>
            <w:vAlign w:val="center"/>
          </w:tcPr>
          <w:p w14:paraId="140DE91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15.33±</w:t>
            </w:r>
          </w:p>
          <w:p w14:paraId="2F34C7C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0.94b</w:t>
            </w:r>
          </w:p>
        </w:tc>
        <w:tc>
          <w:tcPr>
            <w:tcW w:w="1133" w:type="dxa"/>
            <w:vAlign w:val="center"/>
          </w:tcPr>
          <w:p w14:paraId="3A79870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1032DE5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67C0A78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14.33±</w:t>
            </w:r>
          </w:p>
          <w:p w14:paraId="1236BC2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0.47de</w:t>
            </w:r>
          </w:p>
        </w:tc>
        <w:tc>
          <w:tcPr>
            <w:tcW w:w="1098" w:type="dxa"/>
            <w:vAlign w:val="center"/>
          </w:tcPr>
          <w:p w14:paraId="0173F11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12.00±</w:t>
            </w:r>
          </w:p>
          <w:p w14:paraId="1FC615E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0.00b</w:t>
            </w:r>
          </w:p>
        </w:tc>
        <w:tc>
          <w:tcPr>
            <w:tcW w:w="1098" w:type="dxa"/>
            <w:vAlign w:val="center"/>
          </w:tcPr>
          <w:p w14:paraId="59399E8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23001B5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683" w:type="dxa"/>
            <w:vAlign w:val="center"/>
          </w:tcPr>
          <w:p w14:paraId="4007015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E1A64B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25A342E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098" w:type="dxa"/>
            <w:vAlign w:val="center"/>
          </w:tcPr>
          <w:p w14:paraId="61FB614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14.00±</w:t>
            </w:r>
          </w:p>
          <w:p w14:paraId="7A97FD3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</w:t>
            </w:r>
          </w:p>
        </w:tc>
        <w:tc>
          <w:tcPr>
            <w:tcW w:w="875" w:type="dxa"/>
            <w:vAlign w:val="center"/>
          </w:tcPr>
          <w:p w14:paraId="2DB624C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19.33±</w:t>
            </w:r>
          </w:p>
          <w:p w14:paraId="09CA8B2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</w:t>
            </w:r>
          </w:p>
        </w:tc>
      </w:tr>
      <w:tr w14:paraId="66DD1A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4886B5C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519</w:t>
            </w:r>
          </w:p>
        </w:tc>
        <w:tc>
          <w:tcPr>
            <w:tcW w:w="804" w:type="dxa"/>
            <w:vAlign w:val="center"/>
          </w:tcPr>
          <w:p w14:paraId="003BF60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2E9E731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1.70b</w:t>
            </w:r>
          </w:p>
        </w:tc>
        <w:tc>
          <w:tcPr>
            <w:tcW w:w="1132" w:type="dxa"/>
            <w:vAlign w:val="center"/>
          </w:tcPr>
          <w:p w14:paraId="515AC4C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17.33±</w:t>
            </w:r>
          </w:p>
          <w:p w14:paraId="12564B3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0.94ab</w:t>
            </w:r>
          </w:p>
        </w:tc>
        <w:tc>
          <w:tcPr>
            <w:tcW w:w="1098" w:type="dxa"/>
            <w:vAlign w:val="center"/>
          </w:tcPr>
          <w:p w14:paraId="61D0EE3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17.33±</w:t>
            </w:r>
          </w:p>
          <w:p w14:paraId="411F429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</w:t>
            </w:r>
          </w:p>
        </w:tc>
        <w:tc>
          <w:tcPr>
            <w:tcW w:w="1098" w:type="dxa"/>
            <w:vAlign w:val="center"/>
          </w:tcPr>
          <w:p w14:paraId="394723C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17.33±</w:t>
            </w:r>
          </w:p>
          <w:p w14:paraId="1DC0E5F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</w:t>
            </w:r>
          </w:p>
        </w:tc>
        <w:tc>
          <w:tcPr>
            <w:tcW w:w="1133" w:type="dxa"/>
            <w:vAlign w:val="center"/>
          </w:tcPr>
          <w:p w14:paraId="71A677A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3D85E5D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0.82ab</w:t>
            </w:r>
          </w:p>
        </w:tc>
        <w:tc>
          <w:tcPr>
            <w:tcW w:w="1133" w:type="dxa"/>
            <w:vAlign w:val="center"/>
          </w:tcPr>
          <w:p w14:paraId="2F3E6D1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17.67±</w:t>
            </w:r>
          </w:p>
          <w:p w14:paraId="1EDEA91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1098" w:type="dxa"/>
            <w:vAlign w:val="center"/>
          </w:tcPr>
          <w:p w14:paraId="7418903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6B41B5D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14.33±</w:t>
            </w:r>
          </w:p>
          <w:p w14:paraId="4BF5418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683" w:type="dxa"/>
            <w:vAlign w:val="center"/>
          </w:tcPr>
          <w:p w14:paraId="64C3E29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2B396DC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13.33±</w:t>
            </w:r>
          </w:p>
          <w:p w14:paraId="14B1F0D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1.25ab</w:t>
            </w:r>
          </w:p>
        </w:tc>
        <w:tc>
          <w:tcPr>
            <w:tcW w:w="1098" w:type="dxa"/>
            <w:vAlign w:val="center"/>
          </w:tcPr>
          <w:p w14:paraId="6CBA67E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13.67±</w:t>
            </w:r>
          </w:p>
          <w:p w14:paraId="5A42CC4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875" w:type="dxa"/>
            <w:vAlign w:val="center"/>
          </w:tcPr>
          <w:p w14:paraId="2287C91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16.67±</w:t>
            </w:r>
          </w:p>
          <w:p w14:paraId="60BC230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0.47c</w:t>
            </w:r>
          </w:p>
        </w:tc>
      </w:tr>
      <w:tr w14:paraId="6F660E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59F851F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  <w14:ligatures w14:val="none"/>
              </w:rPr>
            </w:pPr>
            <w:bookmarkStart w:id="3" w:name="_Hlk128593706"/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14:ligatures w14:val="none"/>
              </w:rPr>
              <w:t>520</w:t>
            </w:r>
            <w:bookmarkEnd w:id="3"/>
          </w:p>
        </w:tc>
        <w:tc>
          <w:tcPr>
            <w:tcW w:w="804" w:type="dxa"/>
            <w:vAlign w:val="center"/>
          </w:tcPr>
          <w:p w14:paraId="152FD8D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68C99A1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0.47b</w:t>
            </w:r>
          </w:p>
        </w:tc>
        <w:tc>
          <w:tcPr>
            <w:tcW w:w="1132" w:type="dxa"/>
            <w:vAlign w:val="center"/>
          </w:tcPr>
          <w:p w14:paraId="5ADA81E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0784685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0.47abcd</w:t>
            </w:r>
          </w:p>
        </w:tc>
        <w:tc>
          <w:tcPr>
            <w:tcW w:w="1098" w:type="dxa"/>
            <w:vAlign w:val="center"/>
          </w:tcPr>
          <w:p w14:paraId="4F2254D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24E7839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1.41a</w:t>
            </w:r>
          </w:p>
        </w:tc>
        <w:tc>
          <w:tcPr>
            <w:tcW w:w="1098" w:type="dxa"/>
            <w:vAlign w:val="center"/>
          </w:tcPr>
          <w:p w14:paraId="110E21E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18.00±</w:t>
            </w:r>
          </w:p>
          <w:p w14:paraId="08BADC9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1133" w:type="dxa"/>
            <w:vAlign w:val="center"/>
          </w:tcPr>
          <w:p w14:paraId="0114F37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16.33±</w:t>
            </w:r>
          </w:p>
          <w:p w14:paraId="0355CDA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0.47abc</w:t>
            </w:r>
          </w:p>
        </w:tc>
        <w:tc>
          <w:tcPr>
            <w:tcW w:w="1133" w:type="dxa"/>
            <w:vAlign w:val="center"/>
          </w:tcPr>
          <w:p w14:paraId="1EF3A29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17.00±</w:t>
            </w:r>
          </w:p>
          <w:p w14:paraId="7898FD4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0.00abc</w:t>
            </w:r>
          </w:p>
        </w:tc>
        <w:tc>
          <w:tcPr>
            <w:tcW w:w="1098" w:type="dxa"/>
            <w:vAlign w:val="center"/>
          </w:tcPr>
          <w:p w14:paraId="70ABFD0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14.33±</w:t>
            </w:r>
          </w:p>
          <w:p w14:paraId="500744B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0.94a</w:t>
            </w:r>
          </w:p>
        </w:tc>
        <w:tc>
          <w:tcPr>
            <w:tcW w:w="1098" w:type="dxa"/>
            <w:vAlign w:val="center"/>
          </w:tcPr>
          <w:p w14:paraId="1137609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15.00±</w:t>
            </w:r>
          </w:p>
          <w:p w14:paraId="6A1F220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0.82a</w:t>
            </w:r>
          </w:p>
        </w:tc>
        <w:tc>
          <w:tcPr>
            <w:tcW w:w="683" w:type="dxa"/>
            <w:vAlign w:val="center"/>
          </w:tcPr>
          <w:p w14:paraId="1F7D5CF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</w:t>
            </w:r>
          </w:p>
        </w:tc>
        <w:tc>
          <w:tcPr>
            <w:tcW w:w="1098" w:type="dxa"/>
            <w:vAlign w:val="center"/>
          </w:tcPr>
          <w:p w14:paraId="0B81D76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15.67±</w:t>
            </w:r>
          </w:p>
          <w:p w14:paraId="3929A6A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0.47a</w:t>
            </w:r>
          </w:p>
        </w:tc>
        <w:tc>
          <w:tcPr>
            <w:tcW w:w="1098" w:type="dxa"/>
            <w:vAlign w:val="center"/>
          </w:tcPr>
          <w:p w14:paraId="6AAE218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14.67±</w:t>
            </w:r>
          </w:p>
          <w:p w14:paraId="0F804C7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1.25a</w:t>
            </w:r>
          </w:p>
        </w:tc>
        <w:tc>
          <w:tcPr>
            <w:tcW w:w="875" w:type="dxa"/>
            <w:vAlign w:val="center"/>
          </w:tcPr>
          <w:p w14:paraId="5B2984C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17.33±</w:t>
            </w:r>
          </w:p>
          <w:p w14:paraId="6780F39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0.94bc</w:t>
            </w:r>
          </w:p>
        </w:tc>
      </w:tr>
    </w:tbl>
    <w:p w14:paraId="47A53A3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Only statistically significant difference is shown in the table. Data are expressed as means ± SD. "-" indicates that the diameter of the inhibition zone is less than 10</w:t>
      </w:r>
      <w:ins w:id="0" w:author="Yang" w:date="2024-03-02T15:55:00Z">
        <w:r>
          <w:rPr>
            <w:rFonts w:ascii="Times New Roman" w:hAnsi="Times New Roman" w:cs="Times New Roman"/>
          </w:rPr>
          <w:t xml:space="preserve"> </w:t>
        </w:r>
      </w:ins>
      <w:r>
        <w:rPr>
          <w:rFonts w:ascii="Times New Roman" w:hAnsi="Times New Roman" w:cs="Times New Roman"/>
        </w:rPr>
        <w:t xml:space="preserve">mm, and no obvious transparent circle is observed. Differences between groups were analyzed by ANOVA, followed by a Duncan test. Different letters in the same column indicate significant differences at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0.05.</w:t>
      </w:r>
    </w:p>
    <w:p w14:paraId="1428526C">
      <w:pPr>
        <w:jc w:val="left"/>
        <w:rPr>
          <w:rFonts w:ascii="Times New Roman" w:hAnsi="Times New Roman" w:cs="Times New Roman"/>
        </w:rPr>
      </w:pPr>
    </w:p>
    <w:p w14:paraId="27166D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Group of mice</w:t>
      </w:r>
      <w:r>
        <w:rPr>
          <w:rFonts w:hint="eastAsia"/>
          <w:b/>
          <w:bCs/>
        </w:rPr>
        <w:t>.</w:t>
      </w:r>
    </w:p>
    <w:tbl>
      <w:tblPr>
        <w:tblStyle w:val="12"/>
        <w:tblW w:w="8364" w:type="dxa"/>
        <w:tblInd w:w="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962"/>
        <w:gridCol w:w="2410"/>
        <w:gridCol w:w="1701"/>
      </w:tblGrid>
      <w:tr w14:paraId="20D90E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91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5348D0C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Group</w:t>
            </w:r>
          </w:p>
        </w:tc>
        <w:tc>
          <w:tcPr>
            <w:tcW w:w="1962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77FD150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Modeling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5AE4F93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 week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6" w:space="0"/>
            </w:tcBorders>
            <w:noWrap/>
          </w:tcPr>
          <w:p w14:paraId="1C51454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2-3 week</w:t>
            </w:r>
          </w:p>
        </w:tc>
      </w:tr>
      <w:tr w14:paraId="01078F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91" w:type="dxa"/>
            <w:tcBorders>
              <w:top w:val="single" w:color="auto" w:sz="6" w:space="0"/>
            </w:tcBorders>
            <w:noWrap/>
            <w:vAlign w:val="center"/>
          </w:tcPr>
          <w:p w14:paraId="2679710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Normal group</w:t>
            </w:r>
          </w:p>
        </w:tc>
        <w:tc>
          <w:tcPr>
            <w:tcW w:w="1962" w:type="dxa"/>
            <w:tcBorders>
              <w:top w:val="single" w:color="auto" w:sz="6" w:space="0"/>
            </w:tcBorders>
            <w:noWrap/>
            <w:vAlign w:val="center"/>
          </w:tcPr>
          <w:p w14:paraId="13EF2CA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Sterile PBS</w:t>
            </w:r>
          </w:p>
        </w:tc>
        <w:tc>
          <w:tcPr>
            <w:tcW w:w="2410" w:type="dxa"/>
            <w:tcBorders>
              <w:top w:val="single" w:color="auto" w:sz="6" w:space="0"/>
            </w:tcBorders>
            <w:noWrap/>
            <w:vAlign w:val="center"/>
          </w:tcPr>
          <w:p w14:paraId="1DA8343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Sterile PBS</w:t>
            </w:r>
          </w:p>
        </w:tc>
        <w:tc>
          <w:tcPr>
            <w:tcW w:w="1701" w:type="dxa"/>
            <w:tcBorders>
              <w:top w:val="single" w:color="auto" w:sz="6" w:space="0"/>
            </w:tcBorders>
            <w:noWrap/>
            <w:vAlign w:val="center"/>
          </w:tcPr>
          <w:p w14:paraId="16C98E4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Sterile PBS</w:t>
            </w:r>
          </w:p>
        </w:tc>
      </w:tr>
      <w:tr w14:paraId="433A1B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91" w:type="dxa"/>
            <w:noWrap/>
            <w:vAlign w:val="center"/>
          </w:tcPr>
          <w:p w14:paraId="5445EC5A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ontrol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group</w:t>
            </w:r>
          </w:p>
        </w:tc>
        <w:tc>
          <w:tcPr>
            <w:tcW w:w="1962" w:type="dxa"/>
            <w:noWrap/>
            <w:vAlign w:val="center"/>
          </w:tcPr>
          <w:p w14:paraId="4F7E264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</w:p>
          <w:p w14:paraId="3769727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bookmarkStart w:id="4" w:name="OLE_LINK1"/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  <w:bookmarkEnd w:id="4"/>
          </w:p>
        </w:tc>
        <w:tc>
          <w:tcPr>
            <w:tcW w:w="2410" w:type="dxa"/>
            <w:noWrap/>
            <w:vAlign w:val="center"/>
          </w:tcPr>
          <w:p w14:paraId="55E8B9A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------</w:t>
            </w:r>
          </w:p>
        </w:tc>
        <w:tc>
          <w:tcPr>
            <w:tcW w:w="1701" w:type="dxa"/>
            <w:noWrap/>
            <w:vAlign w:val="center"/>
          </w:tcPr>
          <w:p w14:paraId="29383C7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------</w:t>
            </w:r>
          </w:p>
        </w:tc>
      </w:tr>
      <w:tr w14:paraId="03A7EE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91" w:type="dxa"/>
            <w:noWrap/>
            <w:vAlign w:val="center"/>
          </w:tcPr>
          <w:p w14:paraId="5FF707A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2203+505 group</w:t>
            </w:r>
          </w:p>
          <w:p w14:paraId="5A552FC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(5+5)</w:t>
            </w:r>
          </w:p>
        </w:tc>
        <w:tc>
          <w:tcPr>
            <w:tcW w:w="1962" w:type="dxa"/>
            <w:noWrap/>
            <w:vAlign w:val="center"/>
          </w:tcPr>
          <w:p w14:paraId="7460115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34C54C0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2203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2410" w:type="dxa"/>
            <w:noWrap/>
            <w:vAlign w:val="center"/>
          </w:tcPr>
          <w:p w14:paraId="213D901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19BB377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1701" w:type="dxa"/>
            <w:noWrap/>
            <w:vAlign w:val="center"/>
          </w:tcPr>
          <w:p w14:paraId="18CCE98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6D139BE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</w:tr>
      <w:tr w14:paraId="7C38A8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91" w:type="dxa"/>
            <w:noWrap/>
            <w:vAlign w:val="center"/>
          </w:tcPr>
          <w:p w14:paraId="1779CE5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2203+CIP group</w:t>
            </w:r>
          </w:p>
          <w:p w14:paraId="46A6D2B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(5C1)</w:t>
            </w:r>
          </w:p>
        </w:tc>
        <w:tc>
          <w:tcPr>
            <w:tcW w:w="1962" w:type="dxa"/>
            <w:noWrap/>
            <w:vAlign w:val="center"/>
          </w:tcPr>
          <w:p w14:paraId="6F6706F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6E8D4D9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2203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2410" w:type="dxa"/>
            <w:noWrap/>
            <w:vAlign w:val="center"/>
          </w:tcPr>
          <w:p w14:paraId="49AA05D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100 μg/mL Ciprofloxacin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1701" w:type="dxa"/>
            <w:noWrap/>
            <w:vAlign w:val="center"/>
          </w:tcPr>
          <w:p w14:paraId="475AE9D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-------</w:t>
            </w:r>
          </w:p>
        </w:tc>
      </w:tr>
      <w:tr w14:paraId="557D2E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91" w:type="dxa"/>
            <w:noWrap/>
            <w:vAlign w:val="center"/>
          </w:tcPr>
          <w:p w14:paraId="70D2F44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2203+CIP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n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atural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r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ecovery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g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roup</w:t>
            </w:r>
          </w:p>
          <w:p w14:paraId="39A3600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(5C2)</w:t>
            </w:r>
          </w:p>
        </w:tc>
        <w:tc>
          <w:tcPr>
            <w:tcW w:w="1962" w:type="dxa"/>
            <w:noWrap/>
            <w:vAlign w:val="center"/>
          </w:tcPr>
          <w:p w14:paraId="4555181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2047988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2203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2410" w:type="dxa"/>
            <w:noWrap/>
            <w:vAlign w:val="center"/>
          </w:tcPr>
          <w:p w14:paraId="78793FB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100 μg/mL Ciprofloxacin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1701" w:type="dxa"/>
            <w:noWrap/>
            <w:vAlign w:val="center"/>
          </w:tcPr>
          <w:p w14:paraId="12B2D22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Sterile PBS</w:t>
            </w:r>
          </w:p>
        </w:tc>
      </w:tr>
      <w:tr w14:paraId="44FBFF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91" w:type="dxa"/>
            <w:noWrap/>
            <w:vAlign w:val="center"/>
          </w:tcPr>
          <w:p w14:paraId="0C06ECE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2203+CIP+505 group</w:t>
            </w:r>
          </w:p>
          <w:p w14:paraId="62F896A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(5C5)</w:t>
            </w:r>
          </w:p>
        </w:tc>
        <w:tc>
          <w:tcPr>
            <w:tcW w:w="1962" w:type="dxa"/>
            <w:noWrap/>
            <w:vAlign w:val="center"/>
          </w:tcPr>
          <w:p w14:paraId="7F64184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715A9D6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2203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2410" w:type="dxa"/>
            <w:noWrap/>
            <w:vAlign w:val="center"/>
          </w:tcPr>
          <w:p w14:paraId="5B6EF54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100 μg/mL Ciprofloxacin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</w:p>
        </w:tc>
        <w:tc>
          <w:tcPr>
            <w:tcW w:w="1701" w:type="dxa"/>
            <w:noWrap/>
            <w:vAlign w:val="center"/>
          </w:tcPr>
          <w:p w14:paraId="11F3AA0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bookmarkStart w:id="5" w:name="OLE_LINK3"/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1×10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CFU/mL</w:t>
            </w:r>
          </w:p>
          <w:p w14:paraId="2C865B2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solution</w:t>
            </w:r>
            <w:bookmarkEnd w:id="5"/>
          </w:p>
        </w:tc>
      </w:tr>
    </w:tbl>
    <w:p w14:paraId="363995D7">
      <w:pPr>
        <w:jc w:val="left"/>
        <w:rPr>
          <w:rFonts w:ascii="Times New Roman" w:hAnsi="Times New Roman" w:eastAsia="宋体" w:cs="Times New Roman"/>
        </w:rPr>
      </w:pPr>
    </w:p>
    <w:p w14:paraId="68894D53">
      <w:pPr>
        <w:jc w:val="left"/>
        <w:rPr>
          <w:rFonts w:ascii="Times New Roman" w:hAnsi="Times New Roman" w:eastAsia="宋体" w:cs="Times New Roman"/>
        </w:rPr>
      </w:pPr>
    </w:p>
    <w:p w14:paraId="6E8D0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Times New Roman" w:hAnsi="Times New Roman" w:eastAsia="宋体" w:cs="Times New Roman"/>
          <w:b/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</w:rPr>
        <w:t>3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Colonization ability of </w:t>
      </w:r>
      <w:r>
        <w:rPr>
          <w:rFonts w:ascii="Times New Roman" w:hAnsi="Times New Roman" w:eastAsia="宋体" w:cs="Times New Roman"/>
          <w:b/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Yersinia enterocolitica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tbl>
      <w:tblPr>
        <w:tblStyle w:val="7"/>
        <w:tblW w:w="8090" w:type="dxa"/>
        <w:tblInd w:w="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667"/>
        <w:gridCol w:w="1655"/>
        <w:gridCol w:w="1722"/>
        <w:gridCol w:w="1756"/>
      </w:tblGrid>
      <w:tr w14:paraId="047CB6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0071C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Strain Number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40A12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 d</w:t>
            </w:r>
          </w:p>
          <w:p w14:paraId="443BC43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165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DCC25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 d</w:t>
            </w:r>
          </w:p>
          <w:p w14:paraId="3DC404F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172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D3B29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3 d</w:t>
            </w:r>
          </w:p>
          <w:p w14:paraId="1B84231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175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8C827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7 d</w:t>
            </w:r>
          </w:p>
          <w:p w14:paraId="7CE5B51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</w:tr>
      <w:tr w14:paraId="48E62A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tcBorders>
              <w:top w:val="single" w:color="auto" w:sz="6" w:space="0"/>
            </w:tcBorders>
            <w:vAlign w:val="center"/>
          </w:tcPr>
          <w:p w14:paraId="6527C57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Y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1</w:t>
            </w:r>
          </w:p>
        </w:tc>
        <w:tc>
          <w:tcPr>
            <w:tcW w:w="1667" w:type="dxa"/>
            <w:tcBorders>
              <w:top w:val="single" w:color="auto" w:sz="6" w:space="0"/>
            </w:tcBorders>
            <w:vAlign w:val="center"/>
          </w:tcPr>
          <w:p w14:paraId="012667B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</w:t>
            </w:r>
          </w:p>
        </w:tc>
        <w:tc>
          <w:tcPr>
            <w:tcW w:w="1655" w:type="dxa"/>
            <w:tcBorders>
              <w:top w:val="single" w:color="auto" w:sz="6" w:space="0"/>
            </w:tcBorders>
            <w:vAlign w:val="center"/>
          </w:tcPr>
          <w:p w14:paraId="165FDB4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1.14×10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</w:p>
        </w:tc>
        <w:tc>
          <w:tcPr>
            <w:tcW w:w="1722" w:type="dxa"/>
            <w:tcBorders>
              <w:top w:val="single" w:color="auto" w:sz="6" w:space="0"/>
            </w:tcBorders>
            <w:vAlign w:val="center"/>
          </w:tcPr>
          <w:p w14:paraId="54E4817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1.5×10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</w:p>
        </w:tc>
        <w:tc>
          <w:tcPr>
            <w:tcW w:w="1756" w:type="dxa"/>
            <w:tcBorders>
              <w:top w:val="single" w:color="auto" w:sz="6" w:space="0"/>
            </w:tcBorders>
            <w:vAlign w:val="center"/>
          </w:tcPr>
          <w:p w14:paraId="0814C18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3.9×10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</w:p>
        </w:tc>
      </w:tr>
      <w:tr w14:paraId="4E1563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5193BE0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52203</w:t>
            </w:r>
          </w:p>
        </w:tc>
        <w:tc>
          <w:tcPr>
            <w:tcW w:w="1667" w:type="dxa"/>
            <w:vAlign w:val="center"/>
          </w:tcPr>
          <w:p w14:paraId="606A313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</w:t>
            </w:r>
          </w:p>
        </w:tc>
        <w:tc>
          <w:tcPr>
            <w:tcW w:w="1655" w:type="dxa"/>
            <w:vAlign w:val="center"/>
          </w:tcPr>
          <w:p w14:paraId="25AE5C8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2.9×10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  <w:tc>
          <w:tcPr>
            <w:tcW w:w="1722" w:type="dxa"/>
            <w:vAlign w:val="center"/>
          </w:tcPr>
          <w:p w14:paraId="33D57DAE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2.57×10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  <w:tc>
          <w:tcPr>
            <w:tcW w:w="1756" w:type="dxa"/>
            <w:vAlign w:val="center"/>
          </w:tcPr>
          <w:p w14:paraId="26BFB1D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7.1×10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6</w:t>
            </w:r>
          </w:p>
        </w:tc>
      </w:tr>
    </w:tbl>
    <w:p w14:paraId="471DDEB5">
      <w:pPr>
        <w:jc w:val="left"/>
        <w:rPr>
          <w:rFonts w:ascii="Times New Roman" w:hAnsi="Times New Roman" w:eastAsia="宋体" w:cs="Times New Roman"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29F75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</w:rPr>
        <w:t>4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</w:rPr>
        <w:t xml:space="preserve">Colonizing ability </w:t>
      </w:r>
      <w:r>
        <w:rPr>
          <w:rFonts w:hint="eastAsia" w:ascii="Times New Roman" w:hAnsi="Times New Roman" w:eastAsia="宋体" w:cs="Times New Roman"/>
          <w:b/>
          <w:bCs/>
        </w:rPr>
        <w:t>of</w:t>
      </w:r>
      <w:r>
        <w:rPr>
          <w:rFonts w:ascii="Times New Roman" w:hAnsi="Times New Roman" w:eastAsia="宋体" w:cs="Times New Roman"/>
          <w:b/>
          <w:bCs/>
        </w:rPr>
        <w:t xml:space="preserve"> Lactobacillus brevis 505</w:t>
      </w:r>
      <w:r>
        <w:rPr>
          <w:rFonts w:hint="eastAsia" w:ascii="Times New Roman" w:hAnsi="Times New Roman" w:eastAsia="宋体" w:cs="Times New Roman"/>
          <w:b/>
          <w:bCs/>
        </w:rPr>
        <w:t>.</w:t>
      </w:r>
    </w:p>
    <w:tbl>
      <w:tblPr>
        <w:tblStyle w:val="7"/>
        <w:tblW w:w="8364" w:type="dxa"/>
        <w:tblInd w:w="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992"/>
        <w:gridCol w:w="993"/>
        <w:gridCol w:w="1275"/>
        <w:gridCol w:w="851"/>
        <w:gridCol w:w="1276"/>
        <w:gridCol w:w="1134"/>
      </w:tblGrid>
      <w:tr w14:paraId="7C56B5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8C59E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Strain Number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433AE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0d</w:t>
            </w:r>
          </w:p>
          <w:p w14:paraId="3831888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1EB47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3d</w:t>
            </w:r>
          </w:p>
          <w:p w14:paraId="371BA78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9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DEAB6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7d</w:t>
            </w:r>
          </w:p>
          <w:p w14:paraId="2AAB540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AAE139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9d</w:t>
            </w:r>
          </w:p>
          <w:p w14:paraId="6CC61BD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85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3AF6D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14d</w:t>
            </w:r>
          </w:p>
          <w:p w14:paraId="4802B12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127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31A61F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17d</w:t>
            </w:r>
          </w:p>
          <w:p w14:paraId="4FE01AD4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03AF9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21d</w:t>
            </w:r>
          </w:p>
          <w:p w14:paraId="79CBA90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CFU/g</w:t>
            </w:r>
          </w:p>
        </w:tc>
      </w:tr>
      <w:tr w14:paraId="29E091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66146CE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505</w:t>
            </w:r>
          </w:p>
        </w:tc>
        <w:tc>
          <w:tcPr>
            <w:tcW w:w="850" w:type="dxa"/>
            <w:vAlign w:val="center"/>
          </w:tcPr>
          <w:p w14:paraId="35BED36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</w:t>
            </w:r>
          </w:p>
        </w:tc>
        <w:tc>
          <w:tcPr>
            <w:tcW w:w="992" w:type="dxa"/>
            <w:vAlign w:val="center"/>
          </w:tcPr>
          <w:p w14:paraId="0A3A76AB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1.41×10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  <w:tc>
          <w:tcPr>
            <w:tcW w:w="993" w:type="dxa"/>
            <w:vAlign w:val="center"/>
          </w:tcPr>
          <w:p w14:paraId="64FEDC81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9.19×10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</w:p>
        </w:tc>
        <w:tc>
          <w:tcPr>
            <w:tcW w:w="1275" w:type="dxa"/>
            <w:vAlign w:val="center"/>
          </w:tcPr>
          <w:p w14:paraId="1987FEF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1.44×10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  <w:tc>
          <w:tcPr>
            <w:tcW w:w="851" w:type="dxa"/>
            <w:vAlign w:val="center"/>
          </w:tcPr>
          <w:p w14:paraId="794C06D3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833</w:t>
            </w:r>
          </w:p>
        </w:tc>
        <w:tc>
          <w:tcPr>
            <w:tcW w:w="1276" w:type="dxa"/>
            <w:vAlign w:val="center"/>
          </w:tcPr>
          <w:p w14:paraId="78533E68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7079B767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0</w:t>
            </w:r>
          </w:p>
        </w:tc>
      </w:tr>
    </w:tbl>
    <w:p w14:paraId="17BA4ECE">
      <w:bookmarkStart w:id="6" w:name="_GoBack"/>
      <w:bookmarkEnd w:id="6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Yang">
    <w15:presenceInfo w15:providerId="None" w15:userId="Y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4ODRiZTZkYzYyNWJiYjhmMGNlMTEyZTAyMjA2YmYifQ=="/>
  </w:docVars>
  <w:rsids>
    <w:rsidRoot w:val="00F368C2"/>
    <w:rsid w:val="0023232E"/>
    <w:rsid w:val="00496C7C"/>
    <w:rsid w:val="00A22F4B"/>
    <w:rsid w:val="00A479CB"/>
    <w:rsid w:val="00AA2534"/>
    <w:rsid w:val="00BF19D9"/>
    <w:rsid w:val="00CB0651"/>
    <w:rsid w:val="00D4181F"/>
    <w:rsid w:val="00D63B53"/>
    <w:rsid w:val="00DB7C78"/>
    <w:rsid w:val="00DC3342"/>
    <w:rsid w:val="00DF6887"/>
    <w:rsid w:val="00F368C2"/>
    <w:rsid w:val="14B95E54"/>
    <w:rsid w:val="17397720"/>
    <w:rsid w:val="2F662050"/>
    <w:rsid w:val="35E80F0B"/>
    <w:rsid w:val="40712D66"/>
    <w:rsid w:val="40760E02"/>
    <w:rsid w:val="568B6949"/>
    <w:rsid w:val="59851A1E"/>
    <w:rsid w:val="5B9731F0"/>
    <w:rsid w:val="698C05B6"/>
    <w:rsid w:val="71FD4747"/>
    <w:rsid w:val="72824C4C"/>
    <w:rsid w:val="7A3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table" w:styleId="7">
    <w:name w:val="Table Grid"/>
    <w:basedOn w:val="6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table" w:customStyle="1" w:styleId="12">
    <w:name w:val="网格型2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531</Words>
  <Characters>2829</Characters>
  <Lines>24</Lines>
  <Paragraphs>6</Paragraphs>
  <TotalTime>24</TotalTime>
  <ScaleCrop>false</ScaleCrop>
  <LinksUpToDate>false</LinksUpToDate>
  <CharactersWithSpaces>2964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2023-10-30T09:42:00Z</dcterms:created>
  <dc:creator>Yang</dc:creator>
  <cp:lastModifiedBy>傻瓜探戈</cp:lastModifiedBy>
  <dcterms:modified xsi:type="dcterms:W3CDTF">2024-08-05T09:04:23Z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B352AD5D4E15485E978ECD7A6A4364CD_13</vt:lpwstr>
  </property>
</Properties>
</file>