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10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customXml/itemProps9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D81B9F">
      <w:pPr>
        <w:keepNext/>
        <w:jc w:val="center"/>
        <w:rPr>
          <w:rFonts w:hint="eastAsia" w:ascii="Times New Roman" w:hAnsi="Times New Roman" w:cs="Times New Roman"/>
          <w:b/>
          <w:bCs/>
          <w:sz w:val="22"/>
          <w:szCs w:val="24"/>
          <w:lang w:val="en-US" w:eastAsia="zh-CN"/>
        </w:rPr>
      </w:pPr>
      <w:bookmarkStart w:id="2" w:name="_GoBack"/>
      <w:bookmarkEnd w:id="2"/>
      <w:bookmarkStart w:id="0" w:name="_Ref168010028"/>
      <w:bookmarkStart w:id="1" w:name="_Ref168015855"/>
      <w:r>
        <w:rPr>
          <w:rFonts w:hint="eastAsia" w:ascii="Times New Roman" w:hAnsi="Times New Roman" w:cs="Times New Roman"/>
          <w:b/>
          <w:bCs/>
          <w:sz w:val="22"/>
          <w:szCs w:val="24"/>
          <w:lang w:val="en-US" w:eastAsia="zh-CN"/>
        </w:rPr>
        <w:t>Supplementary materials</w:t>
      </w:r>
    </w:p>
    <w:p w14:paraId="66A7F126">
      <w:pPr>
        <w:keepNext/>
        <w:jc w:val="center"/>
        <w:rPr>
          <w:rFonts w:hint="default" w:ascii="Times New Roman" w:hAnsi="Times New Roman" w:cs="Times New Roman"/>
          <w:b/>
          <w:bCs/>
          <w:sz w:val="22"/>
          <w:szCs w:val="24"/>
          <w:lang w:val="en-US" w:eastAsia="zh-CN"/>
        </w:rPr>
      </w:pPr>
    </w:p>
    <w:p w14:paraId="6A9A63E4">
      <w:pPr>
        <w:keepNext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0"/>
          <w:szCs w:val="21"/>
          <w:lang w:val="en-US"/>
        </w:rPr>
        <w:t>Table</w:t>
      </w:r>
      <w:r>
        <w:rPr>
          <w:rFonts w:hint="eastAsia" w:ascii="Times New Roman" w:hAnsi="Times New Roman" w:cs="Times New Roman"/>
          <w:sz w:val="20"/>
          <w:szCs w:val="21"/>
          <w:lang w:val="en-US" w:eastAsia="zh-CN"/>
        </w:rPr>
        <w:t xml:space="preserve"> S</w:t>
      </w:r>
      <w:r>
        <w:rPr>
          <w:rFonts w:ascii="Times New Roman" w:hAnsi="Times New Roman" w:cs="Times New Roman"/>
          <w:sz w:val="20"/>
          <w:szCs w:val="21"/>
        </w:rPr>
        <w:fldChar w:fldCharType="begin"/>
      </w:r>
      <w:r>
        <w:rPr>
          <w:rFonts w:ascii="Times New Roman" w:hAnsi="Times New Roman" w:cs="Times New Roman"/>
          <w:sz w:val="20"/>
          <w:szCs w:val="21"/>
          <w:lang w:val="en-US"/>
        </w:rPr>
        <w:instrText xml:space="preserve"> SEQ Table \* ARABIC </w:instrText>
      </w:r>
      <w:r>
        <w:rPr>
          <w:rFonts w:ascii="Times New Roman" w:hAnsi="Times New Roman" w:cs="Times New Roman"/>
          <w:sz w:val="20"/>
          <w:szCs w:val="21"/>
        </w:rPr>
        <w:fldChar w:fldCharType="separate"/>
      </w:r>
      <w:r>
        <w:rPr>
          <w:rFonts w:ascii="Times New Roman" w:hAnsi="Times New Roman" w:cs="Times New Roman"/>
          <w:sz w:val="20"/>
          <w:szCs w:val="21"/>
          <w:lang w:val="en-US"/>
        </w:rPr>
        <w:t>1</w:t>
      </w:r>
      <w:r>
        <w:rPr>
          <w:rFonts w:ascii="Times New Roman" w:hAnsi="Times New Roman" w:cs="Times New Roman"/>
          <w:sz w:val="20"/>
          <w:szCs w:val="21"/>
        </w:rPr>
        <w:fldChar w:fldCharType="end"/>
      </w:r>
      <w:bookmarkEnd w:id="0"/>
      <w:r>
        <w:rPr>
          <w:rFonts w:hint="eastAsia" w:ascii="Times New Roman" w:hAnsi="Times New Roman" w:cs="Times New Roman"/>
          <w:lang w:val="en-US"/>
        </w:rPr>
        <w:t xml:space="preserve"> </w:t>
      </w:r>
      <w:bookmarkEnd w:id="1"/>
      <w:r>
        <w:rPr>
          <w:rFonts w:hint="eastAsia" w:ascii="Times New Roman" w:hAnsi="Times New Roman" w:cs="Times New Roman"/>
        </w:rPr>
        <w:t>Overview of Case Reports on Oral Injuries</w:t>
      </w:r>
    </w:p>
    <w:tbl>
      <w:tblPr>
        <w:tblStyle w:val="19"/>
        <w:tblW w:w="10755" w:type="dxa"/>
        <w:tblInd w:w="-147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8"/>
        <w:gridCol w:w="10"/>
        <w:gridCol w:w="1323"/>
        <w:gridCol w:w="2303"/>
        <w:gridCol w:w="1008"/>
        <w:gridCol w:w="1331"/>
        <w:gridCol w:w="994"/>
        <w:gridCol w:w="839"/>
        <w:gridCol w:w="869"/>
        <w:gridCol w:w="1330"/>
      </w:tblGrid>
      <w:tr w14:paraId="7BD7AB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6E544BC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No.</w:t>
            </w:r>
          </w:p>
        </w:tc>
        <w:tc>
          <w:tcPr>
            <w:tcW w:w="13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65B1824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Year/Author</w:t>
            </w:r>
          </w:p>
        </w:tc>
        <w:tc>
          <w:tcPr>
            <w:tcW w:w="23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999957B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Case imformatio</w:t>
            </w: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n</w:t>
            </w: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(Number/Age/gender/BMI)</w:t>
            </w:r>
          </w:p>
        </w:tc>
        <w:tc>
          <w:tcPr>
            <w:tcW w:w="10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0A0E095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Anesthesia method and Tracheal tube condition</w:t>
            </w:r>
          </w:p>
        </w:tc>
        <w:tc>
          <w:tcPr>
            <w:tcW w:w="13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9EAC72F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Surgery type/</w:t>
            </w: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P</w:t>
            </w: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osition (Length of surgery)</w:t>
            </w:r>
          </w:p>
        </w:tc>
        <w:tc>
          <w:tcPr>
            <w:tcW w:w="9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6B97F06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Whether MEP is monitored/Sites</w:t>
            </w:r>
          </w:p>
        </w:tc>
        <w:tc>
          <w:tcPr>
            <w:tcW w:w="8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74432A2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Stimulation intensity</w:t>
            </w:r>
          </w:p>
        </w:tc>
        <w:tc>
          <w:tcPr>
            <w:tcW w:w="8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B304692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Bite block</w:t>
            </w:r>
          </w:p>
        </w:tc>
        <w:tc>
          <w:tcPr>
            <w:tcW w:w="1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B0027D7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Injury type</w:t>
            </w: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/P</w:t>
            </w: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rognosis</w:t>
            </w:r>
          </w:p>
        </w:tc>
      </w:tr>
      <w:tr w14:paraId="302D40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AA22F93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1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BE5A34F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2024/Havenbergh</w:t>
            </w:r>
            <w:r>
              <w:rPr>
                <w:rFonts w:ascii="Times New Roman" w:hAnsi="Times New Roman" w:cs="Times New Roman"/>
                <w:sz w:val="13"/>
                <w:szCs w:val="15"/>
              </w:rPr>
              <w:fldChar w:fldCharType="begin"/>
            </w:r>
            <w:r>
              <w:rPr>
                <w:rFonts w:hint="eastAsia" w:ascii="Times New Roman" w:hAnsi="Times New Roman" w:cs="Times New Roman"/>
                <w:sz w:val="13"/>
                <w:szCs w:val="15"/>
                <w:lang w:eastAsia="zh-CN"/>
              </w:rPr>
              <w:instrText xml:space="preserve"> ADDIN EN.CITE &lt;EndNote&gt;&lt;Cite&gt;&lt;Author&gt;Van Havenbergh&lt;/Author&gt;&lt;Year&gt;2024&lt;/Year&gt;&lt;RecNum&gt;764&lt;/RecNum&gt;&lt;DisplayText&gt;[1]&lt;/DisplayText&gt;&lt;record&gt;&lt;rec-number&gt;764&lt;/rec-number&gt;&lt;foreign-keys&gt;&lt;key app="EN" db-id="eapdfe0t2fvv9xetxa5vpvsnr9sae2ret5ff" timestamp="1717223871"&gt;764&lt;/key&gt;&lt;/foreign-keys&gt;&lt;ref-type name="Journal Article"&gt;17&lt;/ref-type&gt;&lt;contributors&gt;&lt;authors&gt;&lt;author&gt;Van Havenbergh, F.&lt;/author&gt;&lt;author&gt;Schepens, J.&lt;/author&gt;&lt;author&gt;Torfs, M.&lt;/author&gt;&lt;author&gt;Van Havenbergh, T.&lt;/author&gt;&lt;/authors&gt;&lt;/contributors&gt;&lt;auth-address&gt;Neurosurgery, Ziekenhuis aan de Stroom (ZAS) Hospitals, Antwerp, BEL.&amp;#xD;Anesthesiology, Gasthuis Zusters Antwerpen (GZA) Hospitals, Antwerp, BEL.&lt;/auth-address&gt;&lt;titles&gt;&lt;title&gt;Rare but Real: Severe Unilateral Macroglossia and Submandibular Sialoadenitis After Skull Base Surgery&lt;/title&gt;&lt;secondary-title&gt;Cureus&lt;/secondary-title&gt;&lt;/titles&gt;&lt;periodical&gt;&lt;full-title&gt;Cureus&lt;/full-title&gt;&lt;/periodical&gt;&lt;pages&gt;e55075&lt;/pages&gt;&lt;volume&gt;16&lt;/volume&gt;&lt;number&gt;2&lt;/number&gt;&lt;edition&gt;2024/03/29&lt;/edition&gt;&lt;keywords&gt;&lt;keyword&gt;complications&lt;/keyword&gt;&lt;keyword&gt;macroglossia&lt;/keyword&gt;&lt;keyword&gt;patient positioning&lt;/keyword&gt;&lt;keyword&gt;sialoadenitis&lt;/keyword&gt;&lt;keyword&gt;skull base surgery&lt;/keyword&gt;&lt;/keywords&gt;&lt;dates&gt;&lt;year&gt;2024&lt;/year&gt;&lt;pub-dates&gt;&lt;date&gt;Feb&lt;/date&gt;&lt;/pub-dates&gt;&lt;/dates&gt;&lt;isbn&gt;2168-8184 (Print)&amp;#xD;2168-8184 (Electronic)&amp;#xD;2168-8184 (Linking)&lt;/isbn&gt;&lt;accession-num&gt;38550508&lt;/accession-num&gt;&lt;urls&gt;&lt;related-urls&gt;&lt;url&gt;https://www.ncbi.nlm.nih.gov/pubmed/38550508&lt;/url&gt;&lt;url&gt;https://www.ncbi.nlm.nih.gov/pmc/articles/PMC10977935/pdf/cureus-0016-00000055075.pdf&lt;/url&gt;&lt;/related-urls&gt;&lt;/urls&gt;&lt;custom2&gt;PMC10977935&lt;/custom2&gt;&lt;electronic-resource-num&gt;10.7759/cureus.55075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13"/>
                <w:szCs w:val="15"/>
              </w:rPr>
              <w:fldChar w:fldCharType="separate"/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t>[1]</w:t>
            </w:r>
            <w:r>
              <w:rPr>
                <w:rFonts w:ascii="Times New Roman" w:hAnsi="Times New Roman" w:cs="Times New Roman"/>
                <w:sz w:val="13"/>
                <w:szCs w:val="15"/>
              </w:rPr>
              <w:fldChar w:fldCharType="end"/>
            </w:r>
            <w:r>
              <w:rPr>
                <w:rFonts w:ascii="Times New Roman" w:hAnsi="Times New Roman" w:cs="Times New Roman"/>
                <w:sz w:val="13"/>
                <w:szCs w:val="15"/>
                <w:vertAlign w:val="superscript"/>
              </w:rPr>
              <w:fldChar w:fldCharType="begin"/>
            </w:r>
            <w:r>
              <w:rPr>
                <w:rFonts w:ascii="Times New Roman" w:hAnsi="Times New Roman" w:cs="Times New Roman"/>
                <w:sz w:val="13"/>
                <w:szCs w:val="15"/>
                <w:vertAlign w:val="superscript"/>
                <w:lang w:val="en-US"/>
              </w:rPr>
              <w:instrText xml:space="preserve"> REF _Ref164537281 \r \h  \* MERGEFORMAT</w:instrText>
            </w:r>
            <w:r>
              <w:rPr>
                <w:rFonts w:ascii="Times New Roman" w:hAnsi="Times New Roman" w:cs="Times New Roman"/>
                <w:sz w:val="13"/>
                <w:szCs w:val="15"/>
                <w:vertAlign w:val="superscript"/>
              </w:rPr>
              <w:fldChar w:fldCharType="separate"/>
            </w:r>
            <w:r>
              <w:rPr>
                <w:rFonts w:ascii="Times New Roman" w:hAnsi="Times New Roman" w:cs="Times New Roman"/>
                <w:sz w:val="13"/>
                <w:szCs w:val="15"/>
                <w:vertAlign w:val="superscript"/>
              </w:rPr>
              <w:fldChar w:fldCharType="end"/>
            </w:r>
          </w:p>
        </w:tc>
        <w:tc>
          <w:tcPr>
            <w:tcW w:w="2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2694502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A 43-year-old M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99F57BF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/Oral intubation</w:t>
            </w:r>
          </w:p>
        </w:tc>
        <w:tc>
          <w:tcPr>
            <w:tcW w:w="1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08364D9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Craniocerebral tumorectomy/Right lateral position(10 h)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0B3941E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Y/-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E295A45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-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608A9E2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A bite block</w:t>
            </w:r>
          </w:p>
        </w:tc>
        <w:tc>
          <w:tcPr>
            <w:tcW w:w="1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FA2F797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Macroglossia</w:t>
            </w: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and laryngeal edema/Self-healed</w:t>
            </w:r>
          </w:p>
        </w:tc>
      </w:tr>
      <w:tr w14:paraId="0CA83D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290F780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2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ACEF92C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2023/Jaspal Singh Bassi</w: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begin"/>
            </w:r>
            <w:r>
              <w:rPr>
                <w:rFonts w:hint="eastAsia" w:ascii="Times New Roman" w:hAnsi="Times New Roman" w:cs="Times New Roman"/>
                <w:kern w:val="2"/>
                <w:sz w:val="13"/>
                <w:szCs w:val="15"/>
                <w:lang w:val="en-US" w:eastAsia="zh-CN" w:bidi="ar-SA"/>
              </w:rPr>
              <w:instrText xml:space="preserve"> ADDIN EN.CITE </w:instrText>
            </w:r>
            <w:r>
              <w:rPr>
                <w:rFonts w:hint="eastAsia" w:ascii="Times New Roman" w:hAnsi="Times New Roman" w:cs="Times New Roman"/>
                <w:kern w:val="2"/>
                <w:sz w:val="13"/>
                <w:szCs w:val="15"/>
                <w:lang w:val="en-US" w:eastAsia="zh-CN" w:bidi="ar-SA"/>
              </w:rPr>
              <w:fldChar w:fldCharType="begin">
                <w:fldData xml:space="preserve">PEVuZE5vdGU+PENpdGU+PEF1dGhvcj5CYXNzaTwvQXV0aG9yPjxZZWFyPjIwMjM8L1llYXI+PFJl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</w:fldData>
              </w:fldChar>
            </w:r>
            <w:r>
              <w:rPr>
                <w:rFonts w:hint="eastAsia" w:ascii="Times New Roman" w:hAnsi="Times New Roman" w:cs="Times New Roman"/>
                <w:kern w:val="2"/>
                <w:sz w:val="13"/>
                <w:szCs w:val="15"/>
                <w:lang w:val="en-US" w:eastAsia="zh-CN" w:bidi="ar-SA"/>
              </w:rPr>
              <w:instrText xml:space="preserve"> ADDIN EN.CITE.DATA </w:instrText>
            </w:r>
            <w:r>
              <w:rPr>
                <w:rFonts w:hint="eastAsia" w:ascii="Times New Roman" w:hAnsi="Times New Roman" w:cs="Times New Roman"/>
                <w:kern w:val="2"/>
                <w:sz w:val="13"/>
                <w:szCs w:val="15"/>
                <w:lang w:val="en-US" w:eastAsia="zh-CN" w:bidi="ar-SA"/>
              </w:rPr>
              <w:fldChar w:fldCharType="separate"/>
            </w:r>
            <w:r>
              <w:rPr>
                <w:rFonts w:hint="eastAsia" w:ascii="Times New Roman" w:hAnsi="Times New Roman" w:cs="Times New Roman"/>
                <w:kern w:val="2"/>
                <w:sz w:val="13"/>
                <w:szCs w:val="15"/>
                <w:lang w:val="en-US" w:eastAsia="zh-CN" w:bidi="ar-SA"/>
              </w:rPr>
              <w:fldChar w:fldCharType="end"/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separate"/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t>[2]</w: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end"/>
            </w:r>
          </w:p>
        </w:tc>
        <w:tc>
          <w:tcPr>
            <w:tcW w:w="2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9CECF5A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A 54-year-old M (BMI 28.1</w:t>
            </w: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）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6EBC916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TIVA/Oral intubation</w:t>
            </w:r>
          </w:p>
        </w:tc>
        <w:tc>
          <w:tcPr>
            <w:tcW w:w="1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752F62E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Aneurysm surgery/¾ prone position (8</w:t>
            </w:r>
            <w:r>
              <w:rPr>
                <w:rFonts w:hint="eastAsia" w:ascii="Times New Roman" w:hAnsi="Times New Roman" w:cs="Times New Roman"/>
                <w:sz w:val="13"/>
                <w:szCs w:val="15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h</w:t>
            </w:r>
            <w:r>
              <w:rPr>
                <w:rFonts w:hint="eastAsia" w:ascii="Times New Roman" w:hAnsi="Times New Roman" w:cs="Times New Roman"/>
                <w:sz w:val="13"/>
                <w:szCs w:val="15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42 min)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CA581DA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None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3F438C3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None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0D6EF06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A soft bite block</w:t>
            </w:r>
          </w:p>
        </w:tc>
        <w:tc>
          <w:tcPr>
            <w:tcW w:w="1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B83E18D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Macroglossia/Self-healed</w:t>
            </w:r>
          </w:p>
        </w:tc>
      </w:tr>
      <w:tr w14:paraId="39D810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7C14229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3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82D820E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2023/Debajyoti Datta</w: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begin"/>
            </w:r>
            <w:r>
              <w:rPr>
                <w:rFonts w:hint="eastAsia" w:ascii="Times New Roman" w:hAnsi="Times New Roman" w:cs="Times New Roman"/>
                <w:kern w:val="2"/>
                <w:sz w:val="13"/>
                <w:szCs w:val="15"/>
                <w:lang w:val="en-US" w:eastAsia="zh-CN" w:bidi="ar-SA"/>
              </w:rPr>
              <w:instrText xml:space="preserve"> ADDIN EN.CITE &lt;EndNote&gt;&lt;Cite&gt;&lt;Author&gt;Debajyoti&lt;/Author&gt;&lt;Year&gt;2023&lt;/Year&gt;&lt;RecNum&gt;766&lt;/RecNum&gt;&lt;DisplayText&gt;[3]&lt;/DisplayText&gt;&lt;record&gt;&lt;rec-number&gt;766&lt;/rec-number&gt;&lt;foreign-keys&gt;&lt;key app="EN" db-id="eapdfe0t2fvv9xetxa5vpvsnr9sae2ret5ff" timestamp="1717223902"&gt;766&lt;/key&gt;&lt;/foreign-keys&gt;&lt;ref-type name="Journal Article"&gt;17&lt;/ref-type&gt;&lt;contributors&gt;&lt;authors&gt;&lt;author&gt;Debajyoti, D.&lt;/author&gt;&lt;author&gt;Debarshi, C.&lt;/author&gt;&lt;author&gt;Mona, T.&lt;/author&gt;&lt;/authors&gt;&lt;/contributors&gt;&lt;titles&gt;&lt;title&gt;Lingual Abscess after Posterior Fossa Surgery: An Unusual Complication of the Concorde Position&lt;/title&gt;&lt;secondary-title&gt;Asian Journal of Neurosurgery&lt;/secondary-title&gt;&lt;/titles&gt;&lt;periodical&gt;&lt;full-title&gt;Asian Journal of Neurosurgery&lt;/full-title&gt;&lt;/periodical&gt;&lt;pages&gt;810-812&lt;/pages&gt;&lt;volume&gt;18&lt;/volume&gt;&lt;number&gt;4&lt;/number&gt;&lt;dates&gt;&lt;year&gt;2023&lt;/year&gt;&lt;/dates&gt;&lt;urls&gt;&lt;/urls&gt;&lt;electronic-resource-num&gt;https://kns.cnki.net/kcms2/article/abstract?v=pOm4b-a0sxU8WWBuxpqoLUSYiZWCxJNSuN5sdXLRBzNldhKDmibD1oAQ226ol4mkM1FuALCjMQtYwogHVXdvrFgKyjkmJEnNRgE92lcaxLlm5sp0Q6U6hMOTPmm_t0pdUkj-mZ8hUKm06F4749pSFqZa2PbYXQPo92I4jWc0srE=&amp;amp;uniplatform=NZKPT&amp;amp;language=CHS&lt;/electronic-resource-num&gt;&lt;/record&gt;&lt;/Cite&gt;&lt;/EndNote&gt;</w:instrTex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separate"/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t>[3]</w: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end"/>
            </w:r>
          </w:p>
        </w:tc>
        <w:tc>
          <w:tcPr>
            <w:tcW w:w="2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87661D6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A 16-year-old F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8F267C8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-</w:t>
            </w:r>
          </w:p>
        </w:tc>
        <w:tc>
          <w:tcPr>
            <w:tcW w:w="1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22D1B63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Suboccipital craniotomy/Prone position (6</w:t>
            </w:r>
            <w:r>
              <w:rPr>
                <w:rFonts w:hint="eastAsia" w:ascii="Times New Roman" w:hAnsi="Times New Roman" w:cs="Times New Roman"/>
                <w:sz w:val="13"/>
                <w:szCs w:val="15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h</w:t>
            </w:r>
            <w:r>
              <w:rPr>
                <w:rFonts w:hint="eastAsia" w:ascii="Times New Roman" w:hAnsi="Times New Roman" w:cs="Times New Roman"/>
                <w:sz w:val="13"/>
                <w:szCs w:val="15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45 min)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4692E47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None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2963B87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None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C386200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A bite block</w:t>
            </w:r>
          </w:p>
        </w:tc>
        <w:tc>
          <w:tcPr>
            <w:tcW w:w="1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80E127F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Macroglossia/Self-healed</w:t>
            </w:r>
          </w:p>
        </w:tc>
      </w:tr>
      <w:tr w14:paraId="15A17A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B5B37CF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4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48D79CF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2022/Matsumoto K</w: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begin"/>
            </w:r>
            <w:r>
              <w:rPr>
                <w:rFonts w:hint="eastAsia" w:ascii="Times New Roman" w:hAnsi="Times New Roman" w:cs="Times New Roman"/>
                <w:kern w:val="2"/>
                <w:sz w:val="13"/>
                <w:szCs w:val="15"/>
                <w:lang w:val="en-US" w:eastAsia="zh-CN" w:bidi="ar-SA"/>
              </w:rPr>
              <w:instrText xml:space="preserve"> ADDIN EN.CITE &lt;EndNote&gt;&lt;Cite&gt;&lt;Author&gt;Matsumoto&lt;/Author&gt;&lt;Year&gt;2022&lt;/Year&gt;&lt;RecNum&gt;767&lt;/RecNum&gt;&lt;DisplayText&gt;[4]&lt;/DisplayText&gt;&lt;record&gt;&lt;rec-number&gt;767&lt;/rec-number&gt;&lt;foreign-keys&gt;&lt;key app="EN" db-id="eapdfe0t2fvv9xetxa5vpvsnr9sae2ret5ff" timestamp="1717223947"&gt;767&lt;/key&gt;&lt;/foreign-keys&gt;&lt;ref-type name="Journal Article"&gt;17&lt;/ref-type&gt;&lt;contributors&gt;&lt;authors&gt;&lt;author&gt;Matsumoto, K.&lt;/author&gt;&lt;author&gt;Nakagawa, H.&lt;/author&gt;&lt;author&gt;Kitamura, A.&lt;/author&gt;&lt;/authors&gt;&lt;/contributors&gt;&lt;auth-address&gt;Department of Anesthesiology, Saitama Medical University International Medical Center, 1397-1 Yamane, Hidaka-shi, Saitama, 350-1298, Japan. k_matsu2@saitama-med.ac.jp.&amp;#xD;Department of Anesthesiology, Saitama Medical University International Medical Center, 1397-1 Yamane, Hidaka-shi, Saitama, 350-1298, Japan.&lt;/auth-address&gt;&lt;titles&gt;&lt;title&gt;Tongue laceration in a patient taking antiplatelet agents during transcranial motor-evoked potential monitoring: a case report&lt;/title&gt;&lt;secondary-title&gt;JA Clin Rep&lt;/secondary-title&gt;&lt;/titles&gt;&lt;pages&gt;101&lt;/pages&gt;&lt;volume&gt;8&lt;/volume&gt;&lt;number&gt;1&lt;/number&gt;&lt;edition&gt;2022/12/30&lt;/edition&gt;&lt;keywords&gt;&lt;keyword&gt;Antiplatelet agent&lt;/keyword&gt;&lt;keyword&gt;Carotid endarterectomy&lt;/keyword&gt;&lt;keyword&gt;Motor-evoked potential&lt;/keyword&gt;&lt;keyword&gt;Tongue bite injury&lt;/keyword&gt;&lt;/keywords&gt;&lt;dates&gt;&lt;year&gt;2022&lt;/year&gt;&lt;pub-dates&gt;&lt;date&gt;Dec 29&lt;/date&gt;&lt;/pub-dates&gt;&lt;/dates&gt;&lt;isbn&gt;2363-9024 (Electronic)&amp;#xD;2363-9024 (Linking)&lt;/isbn&gt;&lt;accession-num&gt;36580160&lt;/accession-num&gt;&lt;urls&gt;&lt;related-urls&gt;&lt;url&gt;https://www.ncbi.nlm.nih.gov/pubmed/36580160&lt;/url&gt;&lt;url&gt;https://www.ncbi.nlm.nih.gov/pmc/articles/PMC9800673/pdf/40981_2022_Article_593.pdf&lt;/url&gt;&lt;/related-urls&gt;&lt;/urls&gt;&lt;custom2&gt;PMC9800673&lt;/custom2&gt;&lt;electronic-resource-num&gt;10.1186/s40981-022-00593-6&lt;/electronic-resource-num&gt;&lt;/record&gt;&lt;/Cite&gt;&lt;/EndNote&gt;</w:instrTex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separate"/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t>[4]</w: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end"/>
            </w:r>
          </w:p>
        </w:tc>
        <w:tc>
          <w:tcPr>
            <w:tcW w:w="2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A9F6D2B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A 74-year-old M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40953E0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TIVA/Oral intubat</w:t>
            </w: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o</w:t>
            </w: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ion</w:t>
            </w:r>
          </w:p>
        </w:tc>
        <w:tc>
          <w:tcPr>
            <w:tcW w:w="1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969BCCA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CEA/Lateral head position (3</w:t>
            </w:r>
            <w:r>
              <w:rPr>
                <w:rFonts w:hint="eastAsia" w:ascii="Times New Roman" w:hAnsi="Times New Roman" w:cs="Times New Roman"/>
                <w:sz w:val="13"/>
                <w:szCs w:val="15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h</w:t>
            </w:r>
            <w:r>
              <w:rPr>
                <w:rFonts w:hint="eastAsia" w:ascii="Times New Roman" w:hAnsi="Times New Roman" w:cs="Times New Roman"/>
                <w:sz w:val="13"/>
                <w:szCs w:val="15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49 min)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DCDC3C3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Y/C3 andC4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A4A2061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350 V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AEA963E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None</w:t>
            </w:r>
          </w:p>
        </w:tc>
        <w:tc>
          <w:tcPr>
            <w:tcW w:w="1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47B0635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Tongue  hematoma and laceration/Surgery</w:t>
            </w:r>
          </w:p>
        </w:tc>
      </w:tr>
      <w:tr w14:paraId="3DF04D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5CE65E2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5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456E4E1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2022/Matsuoka R ale</w: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begin"/>
            </w:r>
            <w:r>
              <w:rPr>
                <w:rFonts w:hint="eastAsia" w:ascii="Times New Roman" w:hAnsi="Times New Roman" w:cs="Times New Roman"/>
                <w:kern w:val="2"/>
                <w:sz w:val="13"/>
                <w:szCs w:val="15"/>
                <w:lang w:val="en-US" w:eastAsia="zh-CN" w:bidi="ar-SA"/>
              </w:rPr>
              <w:instrText xml:space="preserve"> ADDIN EN.CITE &lt;EndNote&gt;&lt;Cite&gt;&lt;Author&gt;Matsuoka&lt;/Author&gt;&lt;Year&gt;2022&lt;/Year&gt;&lt;RecNum&gt;768&lt;/RecNum&gt;&lt;DisplayText&gt;[5]&lt;/DisplayText&gt;&lt;record&gt;&lt;rec-number&gt;768&lt;/rec-number&gt;&lt;foreign-keys&gt;&lt;key app="EN" db-id="eapdfe0t2fvv9xetxa5vpvsnr9sae2ret5ff" timestamp="1717223968"&gt;768&lt;/key&gt;&lt;/foreign-keys&gt;&lt;ref-type name="Journal Article"&gt;17&lt;/ref-type&gt;&lt;contributors&gt;&lt;authors&gt;&lt;author&gt;Matsuoka, R.&lt;/author&gt;&lt;author&gt;Shin, Y.&lt;/author&gt;&lt;author&gt;Tei, R.&lt;/author&gt;&lt;author&gt;Wada, E.&lt;/author&gt;&lt;author&gt;Motoyama, Y.&lt;/author&gt;&lt;/authors&gt;&lt;/contributors&gt;&lt;auth-address&gt;Neurosurgery, Osaka Police Hospital, Osaka, JPN.&amp;#xD;Spine and Spinal Cord Center, Osaka Police Hospital, Osaka, JPN.&lt;/auth-address&gt;&lt;titles&gt;&lt;title&gt;A Case of Concomitant Lip Injury and Facial Pressure Ulcer in Lumbar Intradural Tumor Surgery With Repeated Transcranial Electrical Stimulations&lt;/title&gt;&lt;secondary-title&gt;Cureus&lt;/secondary-title&gt;&lt;/titles&gt;&lt;periodical&gt;&lt;full-title&gt;Cureus&lt;/full-title&gt;&lt;/periodical&gt;&lt;pages&gt;e31560&lt;/pages&gt;&lt;volume&gt;14&lt;/volume&gt;&lt;number&gt;11&lt;/number&gt;&lt;edition&gt;2022/12/22&lt;/edition&gt;&lt;keywords&gt;&lt;keyword&gt;lip injury&lt;/keyword&gt;&lt;keyword&gt;lumbar intradural tumor surgery&lt;/keyword&gt;&lt;keyword&gt;motor evoked potential&lt;/keyword&gt;&lt;keyword&gt;pressure ulcer&lt;/keyword&gt;&lt;keyword&gt;transcranial electrical stimulations&lt;/keyword&gt;&lt;/keywords&gt;&lt;dates&gt;&lt;year&gt;2022&lt;/year&gt;&lt;pub-dates&gt;&lt;date&gt;Nov&lt;/date&gt;&lt;/pub-dates&gt;&lt;/dates&gt;&lt;isbn&gt;2168-8184 (Print)&amp;#xD;2168-8184 (Electronic)&amp;#xD;2168-8184 (Linking)&lt;/isbn&gt;&lt;accession-num&gt;36540461&lt;/accession-num&gt;&lt;urls&gt;&lt;related-urls&gt;&lt;url&gt;https://www.ncbi.nlm.nih.gov/pubmed/36540461&lt;/url&gt;&lt;url&gt;https://www.ncbi.nlm.nih.gov/pmc/articles/PMC9756017/pdf/cureus-0014-00000031560.pdf&lt;/url&gt;&lt;/related-urls&gt;&lt;/urls&gt;&lt;custom2&gt;PMC9756017&lt;/custom2&gt;&lt;electronic-resource-num&gt;10.7759/cureus.31560&lt;/electronic-resource-num&gt;&lt;/record&gt;&lt;/Cite&gt;&lt;/EndNote&gt;</w:instrTex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separate"/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t>[5]</w: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end"/>
            </w:r>
          </w:p>
        </w:tc>
        <w:tc>
          <w:tcPr>
            <w:tcW w:w="2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DDB2C12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A 74-year-old F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26F6980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/Oral intubation</w:t>
            </w:r>
          </w:p>
        </w:tc>
        <w:tc>
          <w:tcPr>
            <w:tcW w:w="1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E4496D6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Intramedullary tumor resection/Prone position  (6 h)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917CFF2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Y/-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6115833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Biphasic  wave,</w:t>
            </w: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 xml:space="preserve"> 130</w:t>
            </w: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ma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8DFD9BB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Dental pad and gauze packing</w:t>
            </w:r>
          </w:p>
        </w:tc>
        <w:tc>
          <w:tcPr>
            <w:tcW w:w="1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60B2D74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Lip laceration/Self -healed with decreased sensation</w:t>
            </w:r>
          </w:p>
        </w:tc>
      </w:tr>
      <w:tr w14:paraId="469D6A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90BB680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6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679A826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202</w:t>
            </w: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/</w:t>
            </w: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Annie</w:t>
            </w: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 xml:space="preserve">, </w:t>
            </w: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Z</w:t>
            </w: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.D.</w: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begin"/>
            </w:r>
            <w:r>
              <w:rPr>
                <w:rFonts w:hint="eastAsia" w:ascii="Times New Roman" w:hAnsi="Times New Roman" w:cs="Times New Roman"/>
                <w:kern w:val="2"/>
                <w:sz w:val="13"/>
                <w:szCs w:val="15"/>
                <w:lang w:val="en-US" w:eastAsia="zh-CN" w:bidi="ar-SA"/>
              </w:rPr>
              <w:instrText xml:space="preserve"> ADDIN EN.CITE &lt;EndNote&gt;&lt;Cite&gt;&lt;Author&gt;Annie&lt;/Author&gt;&lt;Year&gt;2021&lt;/Year&gt;&lt;RecNum&gt;769&lt;/RecNum&gt;&lt;DisplayText&gt;[6]&lt;/DisplayText&gt;&lt;record&gt;&lt;rec-number&gt;769&lt;/rec-number&gt;&lt;foreign-keys&gt;&lt;key app="EN" db-id="eapdfe0t2fvv9xetxa5vpvsnr9sae2ret5ff" timestamp="1717223999"&gt;769&lt;/key&gt;&lt;/foreign-keys&gt;&lt;ref-type name="Journal Article"&gt;17&lt;/ref-type&gt;&lt;contributors&gt;&lt;authors&gt;&lt;author&gt;Annie, Z. D.&lt;/author&gt;&lt;author&gt;Bradley, J.&lt;/author&gt;&lt;author&gt;Raymond, L.&lt;/author&gt;&lt;author&gt;S, S. J. D.&lt;/author&gt;&lt;author&gt;Julie, Y.&lt;/author&gt;&lt;/authors&gt;&lt;/contributors&gt;&lt;titles&gt;&lt;title&gt;Severe macroglossia after pediatric posterior fossa tumour surgery in the prone position&lt;/title&gt;&lt;secondary-title&gt;Canadian Journal of Anaesthesia&lt;/secondary-title&gt;&lt;/titles&gt;&lt;periodical&gt;&lt;full-title&gt;Canadian Journal of Anaesthesia&lt;/full-title&gt;&lt;/periodical&gt;&lt;pages&gt;1-2&lt;/pages&gt;&lt;volume&gt;69&lt;/volume&gt;&lt;number&gt;3&lt;/number&gt;&lt;dates&gt;&lt;year&gt;2021&lt;/year&gt;&lt;/dates&gt;&lt;urls&gt;&lt;/urls&gt;&lt;electronic-resource-num&gt;https://kns.cnki.net/kcms2/article/abstract?v=pOm4b-a0sxWvb-kYuGa7Hk8_YWWrvoEaV8SZ_9EgiP94V2OFufWXS7jx4nsjQuAjjP5WUi-ZO6Uy1EWvVewsgSfAlyQpjcymwMXU-I6cPO4qwXRHmrndK9OUB_TiEUffM9Je0Lh6AA0wZeKnluySSzpuLrR3cnPIZWaeWXsCUHc=&amp;amp;uniplatform=NZKPT&amp;amp;language=CHS&lt;/electronic-resource-num&gt;&lt;/record&gt;&lt;/Cite&gt;&lt;/EndNote&gt;</w:instrTex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separate"/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t>[6]</w: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end"/>
            </w:r>
          </w:p>
        </w:tc>
        <w:tc>
          <w:tcPr>
            <w:tcW w:w="2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3CCB510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A 9-year-old F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EC3AE11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/Oral intubation</w:t>
            </w:r>
          </w:p>
        </w:tc>
        <w:tc>
          <w:tcPr>
            <w:tcW w:w="1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2D97BF6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Suboccipital craniotomy/Prone position (8</w:t>
            </w:r>
            <w:r>
              <w:rPr>
                <w:rFonts w:hint="eastAsia" w:ascii="Times New Roman" w:hAnsi="Times New Roman" w:cs="Times New Roman"/>
                <w:sz w:val="13"/>
                <w:szCs w:val="15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h</w:t>
            </w:r>
            <w:r>
              <w:rPr>
                <w:rFonts w:hint="eastAsia" w:ascii="Times New Roman" w:hAnsi="Times New Roman" w:cs="Times New Roman"/>
                <w:sz w:val="13"/>
                <w:szCs w:val="15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30 min)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59D9C93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None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84F27B3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None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0BA8B9C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A soft bite block</w:t>
            </w:r>
          </w:p>
        </w:tc>
        <w:tc>
          <w:tcPr>
            <w:tcW w:w="1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5FC3C5E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Macroglossia and ulcer/Surgery</w:t>
            </w:r>
          </w:p>
        </w:tc>
      </w:tr>
      <w:tr w14:paraId="24D7B4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FAC3FD9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7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DC7C068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2021/</w:t>
            </w: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He Juanjuan</w: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begin"/>
            </w:r>
            <w:r>
              <w:rPr>
                <w:rFonts w:hint="eastAsia" w:ascii="Times New Roman" w:hAnsi="Times New Roman" w:cs="Times New Roman"/>
                <w:kern w:val="2"/>
                <w:sz w:val="13"/>
                <w:szCs w:val="15"/>
                <w:lang w:val="en-US" w:eastAsia="zh-CN" w:bidi="ar-SA"/>
              </w:rPr>
              <w:instrText xml:space="preserve"> ADDIN EN.CITE &lt;EndNote&gt;&lt;Cite&gt;&lt;Author&gt;He&lt;/Author&gt;&lt;Year&gt;2021&lt;/Year&gt;&lt;RecNum&gt;770&lt;/RecNum&gt;&lt;DisplayText&gt;[7]&lt;/DisplayText&gt;&lt;record&gt;&lt;rec-number&gt;770&lt;/rec-number&gt;&lt;foreign-keys&gt;&lt;key app="EN" db-id="eapdfe0t2fvv9xetxa5vpvsnr9sae2ret5ff" timestamp="1717224024"&gt;770&lt;/key&gt;&lt;/foreign-keys&gt;&lt;ref-type name="Journal Article"&gt;17&lt;/ref-type&gt;&lt;contributors&gt;&lt;authors&gt;&lt;author&gt;He, Juanjuan&lt;/author&gt;&lt;author&gt;Zuo, Yunxia&lt;/author&gt;&lt;/authors&gt;&lt;/contributors&gt;&lt;titles&gt;&lt;title&gt;A Case of Tongue Bite Injury Caused by Transcranial Electrical Stimulation&lt;/title&gt;&lt;secondary-title&gt;Int J Anesth Resus&lt;/secondary-title&gt;&lt;/titles&gt;&lt;periodical&gt;&lt;full-title&gt;Int J Anesth Resus&lt;/full-title&gt;&lt;/periodical&gt;&lt;pages&gt;51-52&lt;/pages&gt;&lt;volume&gt;42&lt;/volume&gt;&lt;number&gt;1&lt;/number&gt;&lt;dates&gt;&lt;year&gt;2021&lt;/year&gt;&lt;/dates&gt;&lt;urls&gt;&lt;/urls&gt;&lt;electronic-resource-num&gt;DOI not provided&lt;/electronic-resource-num&gt;&lt;/record&gt;&lt;/Cite&gt;&lt;/EndNote&gt;</w:instrTex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separate"/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t>[7]</w: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end"/>
            </w:r>
          </w:p>
        </w:tc>
        <w:tc>
          <w:tcPr>
            <w:tcW w:w="2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AB81A1B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A 32-year-old M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B329B2B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TIVA/Oral intubation</w:t>
            </w:r>
          </w:p>
        </w:tc>
        <w:tc>
          <w:tcPr>
            <w:tcW w:w="1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FFECFC1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Intramedullary tumor resection/Prone position (1</w:t>
            </w:r>
            <w:r>
              <w:rPr>
                <w:rFonts w:hint="eastAsia" w:ascii="Times New Roman" w:hAnsi="Times New Roman" w:cs="Times New Roman"/>
                <w:sz w:val="13"/>
                <w:szCs w:val="15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h</w:t>
            </w:r>
            <w:r>
              <w:rPr>
                <w:rFonts w:hint="eastAsia" w:ascii="Times New Roman" w:hAnsi="Times New Roman" w:cs="Times New Roman"/>
                <w:sz w:val="13"/>
                <w:szCs w:val="15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50 min)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C77FEB3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Y/C3 and C4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96F429A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Biphasic square wave, 100-800 V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E09896A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None</w:t>
            </w:r>
          </w:p>
        </w:tc>
        <w:tc>
          <w:tcPr>
            <w:tcW w:w="1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E387F10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Tongue lacreation/Self-healed</w:t>
            </w:r>
          </w:p>
        </w:tc>
      </w:tr>
      <w:tr w14:paraId="094725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C712235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8</w:t>
            </w:r>
          </w:p>
        </w:tc>
        <w:tc>
          <w:tcPr>
            <w:tcW w:w="13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7D07A8A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202</w:t>
            </w: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/Kumar</w:t>
            </w: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, A</w: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begin"/>
            </w:r>
            <w:r>
              <w:rPr>
                <w:rFonts w:hint="eastAsia" w:ascii="Times New Roman" w:hAnsi="Times New Roman" w:cs="Times New Roman"/>
                <w:kern w:val="2"/>
                <w:sz w:val="13"/>
                <w:szCs w:val="15"/>
                <w:lang w:val="en-US" w:eastAsia="zh-CN" w:bidi="ar-SA"/>
              </w:rPr>
              <w:instrText xml:space="preserve"> ADDIN EN.CITE &lt;EndNote&gt;&lt;Cite&gt;&lt;Author&gt;Kumar&lt;/Author&gt;&lt;Year&gt;2021&lt;/Year&gt;&lt;RecNum&gt;771&lt;/RecNum&gt;&lt;DisplayText&gt;[8]&lt;/DisplayText&gt;&lt;record&gt;&lt;rec-number&gt;771&lt;/rec-number&gt;&lt;foreign-keys&gt;&lt;key app="EN" db-id="eapdfe0t2fvv9xetxa5vpvsnr9sae2ret5ff" timestamp="1717224059"&gt;771&lt;/key&gt;&lt;/foreign-keys&gt;&lt;ref-type name="Journal Article"&gt;17&lt;/ref-type&gt;&lt;contributors&gt;&lt;authors&gt;&lt;author&gt;Kumar, A.&lt;/author&gt;&lt;author&gt;Hrishi, A. P.&lt;/author&gt;&lt;author&gt;Ajayan, N.&lt;/author&gt;&lt;author&gt;Sethuraman, M.&lt;/author&gt;&lt;/authors&gt;&lt;/contributors&gt;&lt;titles&gt;&lt;title&gt;Acute Sialadenitis and Threatened Airway following Posterior Fossa Surgery&lt;/title&gt;&lt;secondary-title&gt;Journal of Neuroanaesthesiology and Critical Care&lt;/secondary-title&gt;&lt;/titles&gt;&lt;periodical&gt;&lt;full-title&gt;Journal of Neuroanaesthesiology and Critical Care&lt;/full-title&gt;&lt;/periodical&gt;&lt;pages&gt;224-226&lt;/pages&gt;&lt;volume&gt;8&lt;/volume&gt;&lt;number&gt;3&lt;/number&gt;&lt;dates&gt;&lt;year&gt;2021&lt;/year&gt;&lt;/dates&gt;&lt;urls&gt;&lt;/urls&gt;&lt;electronic-resource-num&gt;https://kns.cnki.net/kcms2/article/abstract?v=pOm4b-a0sxWpye3jcnBqhUWAc6Z1K0Y0HOB9ZbUN7Wip-NCAiCxoQHn-2aWGCz3qkoYJDEd179Qkd1A8NITa763tT-pbncjcVPtqvhybBNohqhGFmnb8hQ22W_TfCD85lABLPXHkFczegmO-kSf9xXxx2_BkZhos8ai6k29uzt0=&amp;amp;uniplatform=NZKPT&amp;amp;language=CHS&lt;/electronic-resource-num&gt;&lt;/record&gt;&lt;/Cite&gt;&lt;/EndNote&gt;</w:instrTex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separate"/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t>[8]</w: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end"/>
            </w:r>
          </w:p>
        </w:tc>
        <w:tc>
          <w:tcPr>
            <w:tcW w:w="2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4FBE573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A 45-year-old F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99D873E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TIVA</w:t>
            </w: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/Oral intubation</w:t>
            </w: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70D143E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Craniocerebral tumorectomy/Park bench position (7 h)</w:t>
            </w: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ECCDE15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None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CB6B95C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None</w:t>
            </w:r>
          </w:p>
        </w:tc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EED1262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A bite block</w:t>
            </w:r>
          </w:p>
        </w:tc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CAD23A3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Sialadenitis and swollen neck/Surgery</w:t>
            </w:r>
          </w:p>
        </w:tc>
      </w:tr>
      <w:tr w14:paraId="268A4F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BA537CF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9</w:t>
            </w:r>
          </w:p>
        </w:tc>
        <w:tc>
          <w:tcPr>
            <w:tcW w:w="13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00F2241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2020/</w:t>
            </w: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Omar</w: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begin"/>
            </w:r>
            <w:r>
              <w:rPr>
                <w:rFonts w:hint="eastAsia" w:ascii="Times New Roman" w:hAnsi="Times New Roman" w:cs="Times New Roman"/>
                <w:kern w:val="2"/>
                <w:sz w:val="13"/>
                <w:szCs w:val="15"/>
                <w:lang w:val="en-US" w:eastAsia="zh-CN" w:bidi="ar-SA"/>
              </w:rPr>
              <w:instrText xml:space="preserve"> ADDIN EN.CITE &lt;EndNote&gt;&lt;Cite&gt;&lt;Author&gt;Omar&lt;/Author&gt;&lt;Year&gt;2020&lt;/Year&gt;&lt;RecNum&gt;772&lt;/RecNum&gt;&lt;DisplayText&gt;[9]&lt;/DisplayText&gt;&lt;record&gt;&lt;rec-number&gt;772&lt;/rec-number&gt;&lt;foreign-keys&gt;&lt;key app="EN" db-id="eapdfe0t2fvv9xetxa5vpvsnr9sae2ret5ff" timestamp="1717224131"&gt;772&lt;/key&gt;&lt;/foreign-keys&gt;&lt;ref-type name="Journal Article"&gt;17&lt;/ref-type&gt;&lt;contributors&gt;&lt;authors&gt;&lt;author&gt;Omar, Ababneh&lt;/author&gt;&lt;author&gt;Alghanem, Subhi&lt;/author&gt;&lt;author&gt;AlShudifat, Abdulrahman&lt;/author&gt;&lt;author&gt;Khreesha, Lubna&lt;/author&gt;&lt;author&gt;Obeidat, Salameh&lt;/author&gt;&lt;author&gt;Bsisu, Isam&lt;/author&gt;&lt;/authors&gt;&lt;/contributors&gt;&lt;titles&gt;&lt;title&gt;Acute Macroglossia Post Craniotomy in Sitting Position: A Case Report and Proposed Management Guideline&lt;/title&gt;&lt;secondary-title&gt;International Medical Case Reports Journal&lt;/secondary-title&gt;&lt;/titles&gt;&lt;periodical&gt;&lt;full-title&gt;International Medical Case Reports Journal&lt;/full-title&gt;&lt;/periodical&gt;&lt;pages&gt;391-97&lt;/pages&gt;&lt;volume&gt;13&lt;/volume&gt;&lt;dates&gt;&lt;year&gt;2020&lt;/year&gt;&lt;/dates&gt;&lt;urls&gt;&lt;/urls&gt;&lt;electronic-resource-num&gt;https://kns.cnki.net/kcms2/article/abstract?v=z5VdU6XQV3U-Sl6MrnedwE8vwBvThJchQ6mFNDkTeimSdoAQpMegWb-nWpfcE95jAEgis5I_jLnHHkRzyUWvQQrJf2UZM5dYd_QRiQDaoQ1Mbem02W-2Gc-fN4Woh7_U0PAXDRAR2XM7iicYhqUWVd0-OOb0GNIAJ5UcVAKWwGk=&amp;amp;uniplatform=NZKPT&amp;amp;language=CHS&lt;/electronic-resource-num&gt;&lt;/record&gt;&lt;/Cite&gt;&lt;/EndNote&gt;</w:instrTex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separate"/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t>[9]</w: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end"/>
            </w:r>
          </w:p>
        </w:tc>
        <w:tc>
          <w:tcPr>
            <w:tcW w:w="23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5F786EF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A 37-year-old F</w:t>
            </w:r>
          </w:p>
        </w:tc>
        <w:tc>
          <w:tcPr>
            <w:tcW w:w="10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C9C0135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/Oral intubatio</w:t>
            </w:r>
          </w:p>
        </w:tc>
        <w:tc>
          <w:tcPr>
            <w:tcW w:w="13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547E14E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Craniocerebral tumorectomy/Sitting position (10 h)</w:t>
            </w:r>
          </w:p>
        </w:tc>
        <w:tc>
          <w:tcPr>
            <w:tcW w:w="9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6051972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None</w:t>
            </w:r>
          </w:p>
        </w:tc>
        <w:tc>
          <w:tcPr>
            <w:tcW w:w="8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0B65585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None</w:t>
            </w:r>
          </w:p>
        </w:tc>
        <w:tc>
          <w:tcPr>
            <w:tcW w:w="8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02587B4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A gauze packing</w:t>
            </w:r>
          </w:p>
        </w:tc>
        <w:tc>
          <w:tcPr>
            <w:tcW w:w="1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B261B91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Macroglossia/Finally, died</w:t>
            </w:r>
          </w:p>
        </w:tc>
      </w:tr>
      <w:tr w14:paraId="17E0D4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7955B89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10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A931926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2019/Yoshida</w: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begin"/>
            </w:r>
            <w:r>
              <w:rPr>
                <w:rFonts w:hint="eastAsia" w:ascii="Times New Roman" w:hAnsi="Times New Roman" w:cs="Times New Roman"/>
                <w:kern w:val="2"/>
                <w:sz w:val="13"/>
                <w:szCs w:val="15"/>
                <w:lang w:val="en-US" w:eastAsia="zh-CN" w:bidi="ar-SA"/>
              </w:rPr>
              <w:instrText xml:space="preserve"> ADDIN EN.CITE &lt;EndNote&gt;&lt;Cite&gt;&lt;Author&gt;Yoshida&lt;/Author&gt;&lt;Year&gt;2019&lt;/Year&gt;&lt;RecNum&gt;773&lt;/RecNum&gt;&lt;DisplayText&gt;[10]&lt;/DisplayText&gt;&lt;record&gt;&lt;rec-number&gt;773&lt;/rec-number&gt;&lt;foreign-keys&gt;&lt;key app="EN" db-id="eapdfe0t2fvv9xetxa5vpvsnr9sae2ret5ff" timestamp="1717224183"&gt;773&lt;/key&gt;&lt;/foreign-keys&gt;&lt;ref-type name="Journal Article"&gt;17&lt;/ref-type&gt;&lt;contributors&gt;&lt;authors&gt;&lt;author&gt;Yoshida, Go&lt;/author&gt;&lt;author&gt;Imagama, Shiro&lt;/author&gt;&lt;author&gt;Kawabata, Shigenori&lt;/author&gt;&lt;author&gt;Yamada, Kei&lt;/author&gt;&lt;author&gt;Kanchiku, Tsukasa&lt;/author&gt;&lt;author&gt;Fujiwara, Yasushi&lt;/author&gt;&lt;author&gt;Tadokoro, Nobuaki&lt;/author&gt;&lt;author&gt;et al.,&lt;/author&gt;&lt;/authors&gt;&lt;/contributors&gt;&lt;titles&gt;&lt;title&gt;Adverse Events Related to Transcranial Electric Stimulation for Motor-Evoked Potential Monitoring in High-Risk Spinal Surgery&lt;/title&gt;&lt;secondary-title&gt;Spine&lt;/secondary-title&gt;&lt;/titles&gt;&lt;periodical&gt;&lt;full-title&gt;Spine&lt;/full-title&gt;&lt;/periodical&gt;&lt;pages&gt;No page range provided&lt;/pages&gt;&lt;volume&gt;44&lt;/volume&gt;&lt;number&gt;No issue provided&lt;/number&gt;&lt;dates&gt;&lt;year&gt;2019&lt;/year&gt;&lt;/dates&gt;&lt;urls&gt;&lt;/urls&gt;&lt;electronic-resource-num&gt;DOI not provided&lt;/electronic-resource-num&gt;&lt;/record&gt;&lt;/Cite&gt;&lt;/EndNote&gt;</w:instrTex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separate"/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t>[10]</w: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end"/>
            </w:r>
          </w:p>
        </w:tc>
        <w:tc>
          <w:tcPr>
            <w:tcW w:w="2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0E2A8B4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15 cases, 8 Ms and 7 Fs (7 cases &lt; 24.9, 1 case ≥ 30,  the other 7 cases with a BMI between 24.9 and 30)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3D1AC8D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TIVA/Oral intubation</w:t>
            </w:r>
          </w:p>
        </w:tc>
        <w:tc>
          <w:tcPr>
            <w:tcW w:w="1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0254B13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Spinal surgery/- (3 cases &lt;3 h</w:t>
            </w: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，</w:t>
            </w: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3 cases &gt;6 h,The remaining 9 cases were between 3-6 h)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CFD0461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Y/the scalp 5 cm laterally and 2 cm anteriorly to the vertex (‘‘Cz’’)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DE67DFA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 xml:space="preserve">200 </w:t>
            </w: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mA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A2C8ADA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-</w:t>
            </w:r>
          </w:p>
        </w:tc>
        <w:tc>
          <w:tcPr>
            <w:tcW w:w="1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0A70F15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Tongue lacretions, lip bites, broken teeth.</w:t>
            </w: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4 required surgical treatment, and 2 required dental treatment</w:t>
            </w:r>
          </w:p>
        </w:tc>
      </w:tr>
      <w:tr w14:paraId="751A2B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</w:trPr>
        <w:tc>
          <w:tcPr>
            <w:tcW w:w="7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7DDAED8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11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983CF34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2018/Yata</w: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begin"/>
            </w:r>
            <w:r>
              <w:rPr>
                <w:rFonts w:hint="eastAsia" w:ascii="Times New Roman" w:hAnsi="Times New Roman" w:cs="Times New Roman"/>
                <w:kern w:val="2"/>
                <w:sz w:val="13"/>
                <w:szCs w:val="15"/>
                <w:lang w:val="en-US" w:eastAsia="zh-CN" w:bidi="ar-SA"/>
              </w:rPr>
              <w:instrText xml:space="preserve"> ADDIN EN.CITE </w:instrText>
            </w:r>
            <w:r>
              <w:rPr>
                <w:rFonts w:hint="eastAsia" w:ascii="Times New Roman" w:hAnsi="Times New Roman" w:cs="Times New Roman"/>
                <w:kern w:val="2"/>
                <w:sz w:val="13"/>
                <w:szCs w:val="15"/>
                <w:lang w:val="en-US" w:eastAsia="zh-CN" w:bidi="ar-SA"/>
              </w:rPr>
              <w:fldChar w:fldCharType="begin">
                <w:fldData xml:space="preserve">PEVuZE5vdGU+PENpdGU+PEF1dGhvcj5ZYXRhPC9BdXRob3I+PFllYXI+MjAxODwvWWVhcj48UmVj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</w:fldData>
              </w:fldChar>
            </w:r>
            <w:r>
              <w:rPr>
                <w:rFonts w:hint="eastAsia" w:ascii="Times New Roman" w:hAnsi="Times New Roman" w:cs="Times New Roman"/>
                <w:kern w:val="2"/>
                <w:sz w:val="13"/>
                <w:szCs w:val="15"/>
                <w:lang w:val="en-US" w:eastAsia="zh-CN" w:bidi="ar-SA"/>
              </w:rPr>
              <w:instrText xml:space="preserve"> ADDIN EN.CITE.DATA </w:instrText>
            </w:r>
            <w:r>
              <w:rPr>
                <w:rFonts w:hint="eastAsia" w:ascii="Times New Roman" w:hAnsi="Times New Roman" w:cs="Times New Roman"/>
                <w:kern w:val="2"/>
                <w:sz w:val="13"/>
                <w:szCs w:val="15"/>
                <w:lang w:val="en-US" w:eastAsia="zh-CN" w:bidi="ar-SA"/>
              </w:rPr>
              <w:fldChar w:fldCharType="separate"/>
            </w:r>
            <w:r>
              <w:rPr>
                <w:rFonts w:hint="eastAsia" w:ascii="Times New Roman" w:hAnsi="Times New Roman" w:cs="Times New Roman"/>
                <w:kern w:val="2"/>
                <w:sz w:val="13"/>
                <w:szCs w:val="15"/>
                <w:lang w:val="en-US" w:eastAsia="zh-CN" w:bidi="ar-SA"/>
              </w:rPr>
              <w:fldChar w:fldCharType="end"/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separate"/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t>[11]</w: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end"/>
            </w:r>
          </w:p>
        </w:tc>
        <w:tc>
          <w:tcPr>
            <w:tcW w:w="2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C2929B4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12 cases. 5 Ms and 7 Fs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D0A10E1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TIVA/Oral intubation</w:t>
            </w:r>
          </w:p>
        </w:tc>
        <w:tc>
          <w:tcPr>
            <w:tcW w:w="1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ACB7AB3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Neurosurgery or spinal surgery. Including supine position, prone position,  and lateral position.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4724EBD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Y/C3 and C4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DE95805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500 V or 200 mA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358F966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A soft bite block</w:t>
            </w:r>
          </w:p>
        </w:tc>
        <w:tc>
          <w:tcPr>
            <w:tcW w:w="1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4D29A9C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Including lip injury, mucosal injury, tongue injury</w:t>
            </w: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/S</w:t>
            </w: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elf-healed, 1 patient had  taste disturbance</w:t>
            </w:r>
          </w:p>
        </w:tc>
      </w:tr>
      <w:tr w14:paraId="3E34FD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</w:trPr>
        <w:tc>
          <w:tcPr>
            <w:tcW w:w="748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B432E9E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  <w:highlight w:val="yellow"/>
              </w:rPr>
            </w:pP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12</w:t>
            </w:r>
          </w:p>
          <w:p w14:paraId="6948DCC8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  <w:highlight w:val="yellow"/>
              </w:rPr>
            </w:pPr>
          </w:p>
        </w:tc>
        <w:tc>
          <w:tcPr>
            <w:tcW w:w="1333" w:type="dxa"/>
            <w:gridSpan w:val="2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671D025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  <w:highlight w:val="yellow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20</w:t>
            </w: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18</w:t>
            </w: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/Bouaoud</w:t>
            </w: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, J</w: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begin"/>
            </w:r>
            <w:r>
              <w:rPr>
                <w:rFonts w:hint="eastAsia" w:ascii="Times New Roman" w:hAnsi="Times New Roman" w:cs="Times New Roman"/>
                <w:kern w:val="2"/>
                <w:sz w:val="13"/>
                <w:szCs w:val="15"/>
                <w:lang w:val="en-US" w:eastAsia="zh-CN" w:bidi="ar-SA"/>
              </w:rPr>
              <w:instrText xml:space="preserve"> ADDIN EN.CITE </w:instrText>
            </w:r>
            <w:r>
              <w:rPr>
                <w:rFonts w:hint="eastAsia" w:ascii="Times New Roman" w:hAnsi="Times New Roman" w:cs="Times New Roman"/>
                <w:kern w:val="2"/>
                <w:sz w:val="13"/>
                <w:szCs w:val="15"/>
                <w:lang w:val="en-US" w:eastAsia="zh-CN" w:bidi="ar-SA"/>
              </w:rPr>
              <w:fldChar w:fldCharType="begin">
                <w:fldData xml:space="preserve">PEVuZE5vdGU+PENpdGU+PEF1dGhvcj5Cb3Vhb3VkPC9BdXRob3I+PFllYXI+MjAxODwvWWVhcj48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</w:fldData>
              </w:fldChar>
            </w:r>
            <w:r>
              <w:rPr>
                <w:rFonts w:hint="eastAsia" w:ascii="Times New Roman" w:hAnsi="Times New Roman" w:cs="Times New Roman"/>
                <w:kern w:val="2"/>
                <w:sz w:val="13"/>
                <w:szCs w:val="15"/>
                <w:lang w:val="en-US" w:eastAsia="zh-CN" w:bidi="ar-SA"/>
              </w:rPr>
              <w:instrText xml:space="preserve"> ADDIN EN.CITE.DATA </w:instrText>
            </w:r>
            <w:r>
              <w:rPr>
                <w:rFonts w:hint="eastAsia" w:ascii="Times New Roman" w:hAnsi="Times New Roman" w:cs="Times New Roman"/>
                <w:kern w:val="2"/>
                <w:sz w:val="13"/>
                <w:szCs w:val="15"/>
                <w:lang w:val="en-US" w:eastAsia="zh-CN" w:bidi="ar-SA"/>
              </w:rPr>
              <w:fldChar w:fldCharType="separate"/>
            </w:r>
            <w:r>
              <w:rPr>
                <w:rFonts w:hint="eastAsia" w:ascii="Times New Roman" w:hAnsi="Times New Roman" w:cs="Times New Roman"/>
                <w:kern w:val="2"/>
                <w:sz w:val="13"/>
                <w:szCs w:val="15"/>
                <w:lang w:val="en-US" w:eastAsia="zh-CN" w:bidi="ar-SA"/>
              </w:rPr>
              <w:fldChar w:fldCharType="end"/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separate"/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t>[12]</w: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end"/>
            </w:r>
          </w:p>
        </w:tc>
        <w:tc>
          <w:tcPr>
            <w:tcW w:w="2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EA2628B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A 20-month-old M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5A00923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-</w:t>
            </w:r>
          </w:p>
        </w:tc>
        <w:tc>
          <w:tcPr>
            <w:tcW w:w="1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42222E6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Craniocerebral tumorectomy/Prone position (5.5 h)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2101313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None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B8BDD3E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-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2B38526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-</w:t>
            </w:r>
          </w:p>
        </w:tc>
        <w:tc>
          <w:tcPr>
            <w:tcW w:w="1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A65EE4D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Macroglossia/Self-healed</w:t>
            </w:r>
          </w:p>
        </w:tc>
      </w:tr>
      <w:tr w14:paraId="67E957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3FC3EA1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  <w:highlight w:val="yellow"/>
              </w:rPr>
            </w:pPr>
          </w:p>
        </w:tc>
        <w:tc>
          <w:tcPr>
            <w:tcW w:w="133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9FC148C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  <w:highlight w:val="yellow"/>
              </w:rPr>
            </w:pPr>
          </w:p>
        </w:tc>
        <w:tc>
          <w:tcPr>
            <w:tcW w:w="2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75C7E5D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A 15</w:t>
            </w: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year-old M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032A260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/Nasal intubation</w:t>
            </w:r>
          </w:p>
        </w:tc>
        <w:tc>
          <w:tcPr>
            <w:tcW w:w="1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25F1640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C1 laminectomy/Prone position (6 h)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21A537B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None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FD67164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-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A51CC68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-</w:t>
            </w:r>
          </w:p>
        </w:tc>
        <w:tc>
          <w:tcPr>
            <w:tcW w:w="1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A22DB92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Macroglossia/Finally, died from tracheal obstruction</w:t>
            </w:r>
          </w:p>
        </w:tc>
      </w:tr>
      <w:tr w14:paraId="14FFAC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4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50F8B2A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  <w:highlight w:val="yellow"/>
              </w:rPr>
            </w:pPr>
          </w:p>
        </w:tc>
        <w:tc>
          <w:tcPr>
            <w:tcW w:w="1333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604C0F9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  <w:highlight w:val="yellow"/>
              </w:rPr>
            </w:pPr>
          </w:p>
        </w:tc>
        <w:tc>
          <w:tcPr>
            <w:tcW w:w="2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B8F3BAE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A 10-year-old F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8C382B7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/Oral intubation</w:t>
            </w:r>
          </w:p>
        </w:tc>
        <w:tc>
          <w:tcPr>
            <w:tcW w:w="1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256B254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Le Fort</w:t>
            </w:r>
          </w:p>
          <w:p w14:paraId="5ECA7D8C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III and bipartition osteotomies/supine position (5 h)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2329DC8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None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A44C24E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-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0A3016A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-</w:t>
            </w:r>
          </w:p>
        </w:tc>
        <w:tc>
          <w:tcPr>
            <w:tcW w:w="1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5E7ADDD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Macroglossia/</w:t>
            </w: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tracheotomy and bilateral mandibular distraction</w:t>
            </w:r>
          </w:p>
        </w:tc>
      </w:tr>
      <w:tr w14:paraId="4CCAC6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79BDEA6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13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F79CC1B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201</w:t>
            </w: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8</w:t>
            </w: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/</w:t>
            </w: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J. F. Ha</w: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begin"/>
            </w:r>
            <w:r>
              <w:rPr>
                <w:rFonts w:hint="eastAsia" w:ascii="Times New Roman" w:hAnsi="Times New Roman" w:cs="Times New Roman"/>
                <w:kern w:val="2"/>
                <w:sz w:val="13"/>
                <w:szCs w:val="15"/>
                <w:lang w:val="en-US" w:eastAsia="zh-CN" w:bidi="ar-SA"/>
              </w:rPr>
              <w:instrText xml:space="preserve"> ADDIN EN.CITE &lt;EndNote&gt;&lt;Cite&gt;&lt;Author&gt;Ha&lt;/Author&gt;&lt;Year&gt;2018&lt;/Year&gt;&lt;RecNum&gt;820&lt;/RecNum&gt;&lt;DisplayText&gt;[13]&lt;/DisplayText&gt;&lt;record&gt;&lt;rec-number&gt;820&lt;/rec-number&gt;&lt;foreign-keys&gt;&lt;key app="EN" db-id="eapdfe0t2fvv9xetxa5vpvsnr9sae2ret5ff" timestamp="1717253773"&gt;820&lt;/key&gt;&lt;/foreign-keys&gt;&lt;ref-type name="Journal Article"&gt;17&lt;/ref-type&gt;&lt;contributors&gt;&lt;authors&gt;&lt;author&gt;Ha, J. F.&lt;/author&gt;&lt;author&gt;Vitale, L. N.&lt;/author&gt;&lt;author&gt;Pfarr, M. A.&lt;/author&gt;&lt;author&gt;Kawai, Y.&lt;/author&gt;&lt;author&gt;Zopf, D. A.&lt;/author&gt;&lt;/authors&gt;&lt;/contributors&gt;&lt;auth-address&gt;From the Departments of Pediatric Otolaryngology-Head and Neck Surgery, Pediatric Anesthesiology, Pediatrics and Communicable Diseases, and Pediatric and Communicable Diseases, University of Michigan Medicine, CS Mott Children&amp;apos;s Hospital, Ann Arbor, Michigan.&lt;/auth-address&gt;&lt;titles&gt;&lt;title&gt;Massive Macroglossia After Posterior Cranial Fossa Surgery: A Case Report&lt;/title&gt;&lt;secondary-title&gt;A A Pract&lt;/secondary-title&gt;&lt;/titles&gt;&lt;periodical&gt;&lt;full-title&gt;A A Pract&lt;/full-title&gt;&lt;/periodical&gt;&lt;pages&gt;204-208&lt;/pages&gt;&lt;volume&gt;10&lt;/volume&gt;&lt;number&gt;8&lt;/number&gt;&lt;edition&gt;2018/04/14&lt;/edition&gt;&lt;dates&gt;&lt;year&gt;2018&lt;/year&gt;&lt;pub-dates&gt;&lt;date&gt;Apr 15&lt;/date&gt;&lt;/pub-dates&gt;&lt;/dates&gt;&lt;isbn&gt;2575-3126 (Electronic)&amp;#xD;2575-3126 (Linking)&lt;/isbn&gt;&lt;accession-num&gt;29652686&lt;/accession-num&gt;&lt;urls&gt;&lt;related-urls&gt;&lt;url&gt;https://www.ncbi.nlm.nih.gov/pubmed/29652686&lt;/url&gt;&lt;/related-urls&gt;&lt;/urls&gt;&lt;electronic-resource-num&gt;10.1213/XAA.0000000000000663&lt;/electronic-resource-num&gt;&lt;/record&gt;&lt;/Cite&gt;&lt;/EndNote&gt;</w:instrTex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separate"/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t>[13]</w: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end"/>
            </w:r>
          </w:p>
        </w:tc>
        <w:tc>
          <w:tcPr>
            <w:tcW w:w="2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AA3764C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A 16-year-old M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A35B9EB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Combined anesthesia./Oral intubation.</w:t>
            </w:r>
          </w:p>
        </w:tc>
        <w:tc>
          <w:tcPr>
            <w:tcW w:w="1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A3D919C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Suboccipital craniotomy/Prone position (7 h)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97712BC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Y/</w:t>
            </w: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-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312AFAB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-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B1F9A5D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A soft bite block</w:t>
            </w:r>
          </w:p>
        </w:tc>
        <w:tc>
          <w:tcPr>
            <w:tcW w:w="1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C6501E1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Macroglossia/Surgery</w:t>
            </w:r>
          </w:p>
        </w:tc>
      </w:tr>
      <w:tr w14:paraId="6EFC7B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D3FF6FE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14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B9A5FF6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2014/Liu, Gabriel</w: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begin"/>
            </w:r>
            <w:r>
              <w:rPr>
                <w:rFonts w:hint="eastAsia" w:ascii="Times New Roman" w:hAnsi="Times New Roman" w:cs="Times New Roman"/>
                <w:kern w:val="2"/>
                <w:sz w:val="13"/>
                <w:szCs w:val="15"/>
                <w:lang w:val="en-US" w:eastAsia="zh-CN" w:bidi="ar-SA"/>
              </w:rPr>
              <w:instrText xml:space="preserve"> ADDIN EN.CITE &lt;EndNote&gt;&lt;Cite&gt;&lt;Author&gt;Liu&lt;/Author&gt;&lt;Year&gt;2014&lt;/Year&gt;&lt;RecNum&gt;776&lt;/RecNum&gt;&lt;DisplayText&gt;[14]&lt;/DisplayText&gt;&lt;record&gt;&lt;rec-number&gt;776&lt;/rec-number&gt;&lt;foreign-keys&gt;&lt;key app="EN" db-id="eapdfe0t2fvv9xetxa5vpvsnr9sae2ret5ff" timestamp="1717224273"&gt;776&lt;/key&gt;&lt;/foreign-keys&gt;&lt;ref-type name="Journal Article"&gt;17&lt;/ref-type&gt;&lt;contributors&gt;&lt;authors&gt;&lt;author&gt;Liu, Gabriel&lt;/author&gt;&lt;author&gt;Ang, Priscilla&lt;/author&gt;&lt;author&gt;Tan Jun, Hao&lt;/author&gt;&lt;/authors&gt;&lt;/contributors&gt;&lt;titles&gt;&lt;title&gt;A Rare Complication of Tongue Laceration Following Posterior Spinal Surgery Using Spinal Cord Monitoring: A Case Report&lt;/title&gt;&lt;secondary-title&gt;Indian J Anaesth&lt;/secondary-title&gt;&lt;/titles&gt;&lt;periodical&gt;&lt;full-title&gt;Indian J Anaesth&lt;/full-title&gt;&lt;/periodical&gt;&lt;pages&gt;773-75&lt;/pages&gt;&lt;volume&gt;58&lt;/volume&gt;&lt;number&gt;6&lt;/number&gt;&lt;dates&gt;&lt;year&gt;2014&lt;/year&gt;&lt;/dates&gt;&lt;urls&gt;&lt;/urls&gt;&lt;electronic-resource-num&gt;Not provided&lt;/electronic-resource-num&gt;&lt;/record&gt;&lt;/Cite&gt;&lt;/EndNote&gt;</w:instrTex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separate"/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t>[14]</w: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end"/>
            </w:r>
          </w:p>
        </w:tc>
        <w:tc>
          <w:tcPr>
            <w:tcW w:w="2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F341039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A 52-year-old F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46ED5F6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-/Nasal intubation</w:t>
            </w:r>
          </w:p>
        </w:tc>
        <w:tc>
          <w:tcPr>
            <w:tcW w:w="1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56C7276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PLIF/Prone position (5</w:t>
            </w:r>
            <w:r>
              <w:rPr>
                <w:rFonts w:hint="eastAsia" w:ascii="Times New Roman" w:hAnsi="Times New Roman" w:cs="Times New Roman"/>
                <w:sz w:val="13"/>
                <w:szCs w:val="15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h</w:t>
            </w:r>
            <w:r>
              <w:rPr>
                <w:rFonts w:hint="eastAsia" w:ascii="Times New Roman" w:hAnsi="Times New Roman" w:cs="Times New Roman"/>
                <w:sz w:val="13"/>
                <w:szCs w:val="15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30 min)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A4F17C2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Y/-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711594E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-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05D8CFB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-</w:t>
            </w:r>
          </w:p>
        </w:tc>
        <w:tc>
          <w:tcPr>
            <w:tcW w:w="1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D4A2DB7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Tongue laceration/Surgery</w:t>
            </w:r>
          </w:p>
        </w:tc>
      </w:tr>
      <w:tr w14:paraId="250330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5BB5044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15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A23832E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2014/Williams A</w: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begin"/>
            </w:r>
            <w:r>
              <w:rPr>
                <w:rFonts w:hint="eastAsia" w:ascii="Times New Roman" w:hAnsi="Times New Roman" w:cs="Times New Roman"/>
                <w:kern w:val="2"/>
                <w:sz w:val="13"/>
                <w:szCs w:val="15"/>
                <w:lang w:val="en-US" w:eastAsia="zh-CN" w:bidi="ar-SA"/>
              </w:rPr>
              <w:instrText xml:space="preserve"> ADDIN EN.CITE &lt;EndNote&gt;&lt;Cite&gt;&lt;Author&gt;Williams&lt;/Author&gt;&lt;Year&gt;2014&lt;/Year&gt;&lt;RecNum&gt;777&lt;/RecNum&gt;&lt;DisplayText&gt;[15]&lt;/DisplayText&gt;&lt;record&gt;&lt;rec-number&gt;777&lt;/rec-number&gt;&lt;foreign-keys&gt;&lt;key app="EN" db-id="eapdfe0t2fvv9xetxa5vpvsnr9sae2ret5ff" timestamp="1717224294"&gt;777&lt;/key&gt;&lt;/foreign-keys&gt;&lt;ref-type name="Journal Article"&gt;17&lt;/ref-type&gt;&lt;contributors&gt;&lt;authors&gt;&lt;author&gt;Williams, A.&lt;/author&gt;&lt;author&gt;Singh, G.&lt;/author&gt;&lt;/authors&gt;&lt;/contributors&gt;&lt;auth-address&gt;Department of Anesthesiology, Christian Medical College, Vellore, Tamil Nadu, India.&lt;/auth-address&gt;&lt;titles&gt;&lt;title&gt;Tongue bite injury after use of transcranial electric stimulation motor-evoked potential monitoring&lt;/title&gt;&lt;secondary-title&gt;J Anaesthesiol Clin Pharmacol&lt;/secondary-title&gt;&lt;/titles&gt;&lt;periodical&gt;&lt;full-title&gt;J Anaesthesiol Clin Pharmacol&lt;/full-title&gt;&lt;/periodical&gt;&lt;pages&gt;439-40&lt;/pages&gt;&lt;volume&gt;30&lt;/volume&gt;&lt;number&gt;3&lt;/number&gt;&lt;edition&gt;2014/09/06&lt;/edition&gt;&lt;dates&gt;&lt;year&gt;2014&lt;/year&gt;&lt;pub-dates&gt;&lt;date&gt;Jul&lt;/date&gt;&lt;/pub-dates&gt;&lt;/dates&gt;&lt;isbn&gt;0970-9185 (Print)&amp;#xD;2231-2730 (Electronic)&amp;#xD;0970-9185 (Linking)&lt;/isbn&gt;&lt;accession-num&gt;25190968&lt;/accession-num&gt;&lt;urls&gt;&lt;related-urls&gt;&lt;url&gt;https://www.ncbi.nlm.nih.gov/pubmed/25190968&lt;/url&gt;&lt;url&gt;https://www.ncbi.nlm.nih.gov/pmc/articles/PMC4152700/pdf/JOACP-30-439.pdf&lt;/url&gt;&lt;/related-urls&gt;&lt;/urls&gt;&lt;custom2&gt;PMC4152700&lt;/custom2&gt;&lt;electronic-resource-num&gt;10.4103/0970-9185.137297&lt;/electronic-resource-num&gt;&lt;/record&gt;&lt;/Cite&gt;&lt;/EndNote&gt;</w:instrTex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separate"/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t>[15]</w: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end"/>
            </w:r>
          </w:p>
        </w:tc>
        <w:tc>
          <w:tcPr>
            <w:tcW w:w="2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DD08DDA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A 37-year-old M (BMI 24.3)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5D01ECD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/Oral intubation</w:t>
            </w:r>
          </w:p>
        </w:tc>
        <w:tc>
          <w:tcPr>
            <w:tcW w:w="1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1634205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Intramedullary tumor resection/Prone position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CB39D8C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Y./C3 and C4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A0FD788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-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78DFDCD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A soft bite block</w:t>
            </w:r>
          </w:p>
        </w:tc>
        <w:tc>
          <w:tcPr>
            <w:tcW w:w="1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2C19B15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Tongue hematoma/Self-healed</w:t>
            </w:r>
          </w:p>
        </w:tc>
      </w:tr>
      <w:tr w14:paraId="6821F9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C5DCBF9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1</w:t>
            </w: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6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69B9746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2014/Vermeersch</w:t>
            </w: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, G</w: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begin"/>
            </w:r>
            <w:r>
              <w:rPr>
                <w:rFonts w:hint="eastAsia" w:ascii="Times New Roman" w:hAnsi="Times New Roman" w:cs="Times New Roman"/>
                <w:kern w:val="2"/>
                <w:sz w:val="13"/>
                <w:szCs w:val="15"/>
                <w:lang w:val="en-US" w:eastAsia="zh-CN" w:bidi="ar-SA"/>
              </w:rPr>
              <w:instrText xml:space="preserve"> ADDIN EN.CITE &lt;EndNote&gt;&lt;Cite&gt;&lt;Author&gt;Vermeersch&lt;/Author&gt;&lt;Year&gt;2014&lt;/Year&gt;&lt;RecNum&gt;778&lt;/RecNum&gt;&lt;DisplayText&gt;[16]&lt;/DisplayText&gt;&lt;record&gt;&lt;rec-number&gt;778&lt;/rec-number&gt;&lt;foreign-keys&gt;&lt;key app="EN" db-id="eapdfe0t2fvv9xetxa5vpvsnr9sae2ret5ff" timestamp="1717224320"&gt;778&lt;/key&gt;&lt;/foreign-keys&gt;&lt;ref-type name="Journal Article"&gt;17&lt;/ref-type&gt;&lt;contributors&gt;&lt;authors&gt;&lt;author&gt;Vermeersch, G.&lt;/author&gt;&lt;author&gt;Menovsky, T.&lt;/author&gt;&lt;author&gt;De Ridder, D.&lt;/author&gt;&lt;author&gt;De Bodt, M.&lt;/author&gt;&lt;author&gt;Saldien, V.&lt;/author&gt;&lt;author&gt;Van de Heyning, P.&lt;/author&gt;&lt;/authors&gt;&lt;/contributors&gt;&lt;titles&gt;&lt;title&gt;Life-threatening macroglossia after posterior fossa surgery: a surgical positioning problem?&lt;/title&gt;&lt;secondary-title&gt;B-ENT&lt;/secondary-title&gt;&lt;/titles&gt;&lt;periodical&gt;&lt;full-title&gt;B-ENT&lt;/full-title&gt;&lt;/periodical&gt;&lt;pages&gt;309-13&lt;/pages&gt;&lt;volume&gt;10&lt;/volume&gt;&lt;number&gt;4&lt;/number&gt;&lt;edition&gt;2015/02/07&lt;/edition&gt;&lt;keywords&gt;&lt;keyword&gt;Airway Obstruction/*etiology/surgery&lt;/keyword&gt;&lt;keyword&gt;Female&lt;/keyword&gt;&lt;keyword&gt;Humans&lt;/keyword&gt;&lt;keyword&gt;Intubation, Intratracheal&lt;/keyword&gt;&lt;keyword&gt;Macroglossia/*etiology&lt;/keyword&gt;&lt;keyword&gt;Magnetic Resonance Imaging&lt;/keyword&gt;&lt;keyword&gt;Middle Aged&lt;/keyword&gt;&lt;keyword&gt;Neuroma, Acoustic/pathology/*surgery&lt;/keyword&gt;&lt;keyword&gt;Patient Positioning/*adverse effects&lt;/keyword&gt;&lt;keyword&gt;Tracheostomy&lt;/keyword&gt;&lt;/keywords&gt;&lt;dates&gt;&lt;year&gt;2014&lt;/year&gt;&lt;/dates&gt;&lt;isbn&gt;1781-782X (Print)&amp;#xD;1781-782X (Linking)&lt;/isbn&gt;&lt;accession-num&gt;25654956&lt;/accession-num&gt;&lt;urls&gt;&lt;related-urls&gt;&lt;url&gt;https://www.ncbi.nlm.nih.gov/pubmed/25654956&lt;/url&gt;&lt;/related-urls&gt;&lt;/urls&gt;&lt;electronic-resource-num&gt;https://kns.cnki.net/kcms2/article/abstract?v=pOm4b-a0sxVi6duboxRAkkW8fIya_o0xU5dkU2KEo8rRPeK6J624mtoXzixdc_QtdOk54FDIIRyxZ-D-lmv07Ul58DDWSynENfU-M-uK6BJd2LQAJVBiF3DEO20bx8GeiUAoh-aNlJ2O-lu5UqlQfIe8OnI7agrvNiCxSeSV10k=&amp;amp;uniplatform=NZKPT&amp;amp;language=CHS&lt;/electronic-resource-num&gt;&lt;/record&gt;&lt;/Cite&gt;&lt;/EndNote&gt;</w:instrTex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separate"/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t>[16]</w: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end"/>
            </w:r>
          </w:p>
        </w:tc>
        <w:tc>
          <w:tcPr>
            <w:tcW w:w="2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3499A65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A 55-year-old F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1CD40AC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-</w:t>
            </w:r>
          </w:p>
        </w:tc>
        <w:tc>
          <w:tcPr>
            <w:tcW w:w="1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D8EA5B1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Suboccipital craniectomy/Lateral park bench position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23B60A8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None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6BED291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-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A1ED73E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A soft bite block</w:t>
            </w:r>
          </w:p>
        </w:tc>
        <w:tc>
          <w:tcPr>
            <w:tcW w:w="1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FE821B5">
            <w:pPr>
              <w:keepLines/>
              <w:spacing w:line="200" w:lineRule="exact"/>
              <w:ind w:left="65" w:hanging="65" w:hangingChars="50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Macroglossia/Surgery</w:t>
            </w:r>
          </w:p>
        </w:tc>
      </w:tr>
      <w:tr w14:paraId="6D2E81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E00E2C4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1</w:t>
            </w: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7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9E2F816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2014/Chakroun</w:t>
            </w: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, A</w: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begin"/>
            </w:r>
            <w:r>
              <w:rPr>
                <w:rFonts w:hint="eastAsia" w:ascii="Times New Roman" w:hAnsi="Times New Roman" w:cs="Times New Roman"/>
                <w:kern w:val="2"/>
                <w:sz w:val="13"/>
                <w:szCs w:val="15"/>
                <w:lang w:val="en-US" w:eastAsia="zh-CN" w:bidi="ar-SA"/>
              </w:rPr>
              <w:instrText xml:space="preserve"> ADDIN EN.CITE &lt;EndNote&gt;&lt;Cite&gt;&lt;Author&gt;Chakroun&lt;/Author&gt;&lt;Year&gt;2014&lt;/Year&gt;&lt;RecNum&gt;779&lt;/RecNum&gt;&lt;DisplayText&gt;[17]&lt;/DisplayText&gt;&lt;record&gt;&lt;rec-number&gt;779&lt;/rec-number&gt;&lt;foreign-keys&gt;&lt;key app="EN" db-id="eapdfe0t2fvv9xetxa5vpvsnr9sae2ret5ff" timestamp="1717224372"&gt;779&lt;/key&gt;&lt;/foreign-keys&gt;&lt;ref-type name="Journal Article"&gt;17&lt;/ref-type&gt;&lt;contributors&gt;&lt;authors&gt;&lt;author&gt;Chakroun, A.&lt;/author&gt;&lt;author&gt;Achour, I.&lt;/author&gt;&lt;author&gt;Chaari, L.&lt;/author&gt;&lt;author&gt;Charfeddine, I.&lt;/author&gt;&lt;author&gt;Hammami, B.&lt;/author&gt;&lt;author&gt;Ghorbel, A.&lt;/author&gt;&lt;/authors&gt;&lt;/contributors&gt;&lt;titles&gt;&lt;title&gt;Ischemic necrosis of the tongue following transoral neurosurgical procedure&lt;/title&gt;&lt;secondary-title&gt;Journal of Oral Medicine and Oral Surgery&lt;/secondary-title&gt;&lt;/titles&gt;&lt;periodical&gt;&lt;full-title&gt;Journal of Oral Medicine and Oral Surgery&lt;/full-title&gt;&lt;/periodical&gt;&lt;pages&gt;17-20&lt;/pages&gt;&lt;volume&gt;20&lt;/volume&gt;&lt;number&gt;1&lt;/number&gt;&lt;dates&gt;&lt;year&gt;2014&lt;/year&gt;&lt;/dates&gt;&lt;urls&gt;&lt;/urls&gt;&lt;electronic-resource-num&gt;https://kns.cnki.net/kcms2/article/abstract?v=pOm4b-a0sxWQR0J-vHECxUX-7odOYZnDmIOa_gnvIwJyWs7GO2_WvdBFTY57HsmixhZwtNuYHUKhzH2GTAxwbkH6OTSK_SJxM6Gzmd5ZN7pFlXginUWrL-zZYIOfIJGV5EMTY_FheCcJVJp6SWOTdkOuHttZVxsNtTCL5hDY7GM=&amp;amp;uniplatform=NZKPT&amp;amp;language=CHS&lt;/electronic-resource-num&gt;&lt;/record&gt;&lt;/Cite&gt;&lt;/EndNote&gt;</w:instrTex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separate"/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t>[17]</w: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end"/>
            </w:r>
          </w:p>
        </w:tc>
        <w:tc>
          <w:tcPr>
            <w:tcW w:w="2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EECC434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A 45-year-old F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EEBD194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/Oral intubation</w:t>
            </w:r>
          </w:p>
        </w:tc>
        <w:tc>
          <w:tcPr>
            <w:tcW w:w="1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15353FE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Craniocerebral tumorectomy/Suspine position (8 h)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421968F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None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D8B01A5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-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6294CF2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A mouth gag</w:t>
            </w:r>
          </w:p>
        </w:tc>
        <w:tc>
          <w:tcPr>
            <w:tcW w:w="1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3C45102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Macroglossia and necrosis/Surgery</w:t>
            </w:r>
          </w:p>
        </w:tc>
      </w:tr>
      <w:tr w14:paraId="68A118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9E0907A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1</w:t>
            </w: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8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02341F2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201</w:t>
            </w: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4/Ifeanyi, I</w: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begin"/>
            </w:r>
            <w:r>
              <w:rPr>
                <w:rFonts w:hint="eastAsia" w:ascii="Times New Roman" w:hAnsi="Times New Roman" w:cs="Times New Roman"/>
                <w:kern w:val="2"/>
                <w:sz w:val="13"/>
                <w:szCs w:val="15"/>
                <w:lang w:val="en-US" w:eastAsia="zh-CN" w:bidi="ar-SA"/>
              </w:rPr>
              <w:instrText xml:space="preserve"> ADDIN EN.CITE &lt;EndNote&gt;&lt;Cite&gt;&lt;Author&gt;Ifeanyi&lt;/Author&gt;&lt;Year&gt;2014&lt;/Year&gt;&lt;RecNum&gt;780&lt;/RecNum&gt;&lt;DisplayText&gt;[18]&lt;/DisplayText&gt;&lt;record&gt;&lt;rec-number&gt;780&lt;/rec-number&gt;&lt;foreign-keys&gt;&lt;key app="EN" db-id="eapdfe0t2fvv9xetxa5vpvsnr9sae2ret5ff" timestamp="1717224385"&gt;780&lt;/key&gt;&lt;/foreign-keys&gt;&lt;ref-type name="Journal Article"&gt;17&lt;/ref-type&gt;&lt;contributors&gt;&lt;authors&gt;&lt;author&gt;Ifeanyi, I.&lt;/author&gt;&lt;author&gt;Agnieszka, A.&lt;/author&gt;&lt;author&gt;Wilson, C.&lt;/author&gt;&lt;author&gt;Rwoof, R.&lt;/author&gt;&lt;author&gt;Fernando, G.&lt;/author&gt;&lt;author&gt;Jeffrey, F.&lt;/author&gt;&lt;/authors&gt;&lt;/contributors&gt;&lt;titles&gt;&lt;title&gt;Macroglossia associated with brainstem injury&lt;/title&gt;&lt;secondary-title&gt;Neurocritical Care&lt;/secondary-title&gt;&lt;/titles&gt;&lt;periodical&gt;&lt;full-title&gt;Neurocritical Care&lt;/full-title&gt;&lt;/periodical&gt;&lt;pages&gt;106-110&lt;/pages&gt;&lt;volume&gt;20&lt;/volume&gt;&lt;number&gt;1&lt;/number&gt;&lt;dates&gt;&lt;year&gt;2014&lt;/year&gt;&lt;/dates&gt;&lt;urls&gt;&lt;/urls&gt;&lt;electronic-resource-num&gt;https://kns.cnki.net/kcms2/article/abstract?v=pOm4b-a0sxWWYw9sbN7HabtezJuPVwVAnm3VBMRE2IKz44jqEile-xKVCcvuDp4esr-cwLebHMGkjuRrSFuMlxVXuuHgHze6Hf5ZSM0i3xXwZ4-biwQKsj-kId-8BsO5GxW3phC0zY00Mlg88Rbpjg==&amp;amp;uniplatform=NZKPT&amp;amp;language=CHS&lt;/electronic-resource-num&gt;&lt;/record&gt;&lt;/Cite&gt;&lt;/EndNote&gt;</w:instrTex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separate"/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t>[18]</w: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end"/>
            </w:r>
          </w:p>
        </w:tc>
        <w:tc>
          <w:tcPr>
            <w:tcW w:w="2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393D051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3 cases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E6AEC35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-</w:t>
            </w:r>
          </w:p>
        </w:tc>
        <w:tc>
          <w:tcPr>
            <w:tcW w:w="1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2216199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Brain stem surgery/One is prone position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6DA3EF8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None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68655F0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None.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FE53149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-</w:t>
            </w:r>
          </w:p>
        </w:tc>
        <w:tc>
          <w:tcPr>
            <w:tcW w:w="1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5A82765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Macroglossia and dysautonomia/Suegery</w:t>
            </w:r>
          </w:p>
        </w:tc>
      </w:tr>
      <w:tr w14:paraId="1F7A3B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A0D2988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1</w:t>
            </w: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9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BD73847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201</w:t>
            </w: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/Tamkus</w: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begin"/>
            </w:r>
            <w:r>
              <w:rPr>
                <w:rFonts w:hint="eastAsia" w:ascii="Times New Roman" w:hAnsi="Times New Roman" w:cs="Times New Roman"/>
                <w:kern w:val="2"/>
                <w:sz w:val="13"/>
                <w:szCs w:val="15"/>
                <w:lang w:val="en-US" w:eastAsia="zh-CN" w:bidi="ar-SA"/>
              </w:rPr>
              <w:instrText xml:space="preserve"> ADDIN EN.CITE &lt;EndNote&gt;&lt;Cite&gt;&lt;Author&gt;Tamkus&lt;/Author&gt;&lt;Year&gt;2012&lt;/Year&gt;&lt;RecNum&gt;762&lt;/RecNum&gt;&lt;DisplayText&gt;[19]&lt;/DisplayText&gt;&lt;record&gt;&lt;rec-number&gt;762&lt;/rec-number&gt;&lt;foreign-keys&gt;&lt;key app="EN" db-id="eapdfe0t2fvv9xetxa5vpvsnr9sae2ret5ff" timestamp="1717223772"&gt;762&lt;/key&gt;&lt;/foreign-keys&gt;&lt;ref-type name="Journal Article"&gt;17&lt;/ref-type&gt;&lt;contributors&gt;&lt;authors&gt;&lt;author&gt;Tamkus, A.&lt;/author&gt;&lt;author&gt;Rice, K.&lt;/author&gt;&lt;/authors&gt;&lt;/contributors&gt;&lt;auth-address&gt;Department of Education and Quality Assurance, Biotronic NeuroNetwork, Ann Arbor, MI 48108, USA. ArvydasT@biotronic.com&lt;/auth-address&gt;&lt;titles&gt;&lt;title&gt;The incidence of bite injuries associated with transcranial motor-evoked potential monitoring&lt;/title&gt;&lt;secondary-title&gt;Anesth Analg&lt;/secondary-title&gt;&lt;/titles&gt;&lt;periodical&gt;&lt;full-title&gt;Anesth Analg&lt;/full-title&gt;&lt;/periodical&gt;&lt;pages&gt;663-7&lt;/pages&gt;&lt;volume&gt;115&lt;/volume&gt;&lt;number&gt;3&lt;/number&gt;&lt;edition&gt;2012/04/24&lt;/edition&gt;&lt;keywords&gt;&lt;keyword&gt;Adolescent&lt;/keyword&gt;&lt;keyword&gt;Adult&lt;/keyword&gt;&lt;keyword&gt;Aged&lt;/keyword&gt;&lt;keyword&gt;Aged, 80 and over&lt;/keyword&gt;&lt;keyword&gt;Anesthesia&lt;/keyword&gt;&lt;keyword&gt;Bites and Stings/*epidemiology&lt;/keyword&gt;&lt;keyword&gt;Child&lt;/keyword&gt;&lt;keyword&gt;Deep Brain Stimulation/*adverse effects&lt;/keyword&gt;&lt;keyword&gt;*Evoked Potentials, Motor&lt;/keyword&gt;&lt;keyword&gt;Female&lt;/keyword&gt;&lt;keyword&gt;Humans&lt;/keyword&gt;&lt;keyword&gt;Incidence&lt;/keyword&gt;&lt;keyword&gt;Lip/*injuries&lt;/keyword&gt;&lt;keyword&gt;Male&lt;/keyword&gt;&lt;keyword&gt;Middle Aged&lt;/keyword&gt;&lt;keyword&gt;*Monitoring, Intraoperative&lt;/keyword&gt;&lt;keyword&gt;Patient Positioning&lt;/keyword&gt;&lt;keyword&gt;Tongue/*injuries&lt;/keyword&gt;&lt;/keywords&gt;&lt;dates&gt;&lt;year&gt;2012&lt;/year&gt;&lt;pub-dates&gt;&lt;date&gt;Sep&lt;/date&gt;&lt;/pub-dates&gt;&lt;/dates&gt;&lt;isbn&gt;1526-7598 (Electronic)&amp;#xD;0003-2999 (Linking)&lt;/isbn&gt;&lt;accession-num&gt;22523421&lt;/accession-num&gt;&lt;urls&gt;&lt;related-urls&gt;&lt;url&gt;https://www.ncbi.nlm.nih.gov/pubmed/22523421&lt;/url&gt;&lt;/related-urls&gt;&lt;/urls&gt;&lt;electronic-resource-num&gt;10.1213/ANE.0b013e3182542331&lt;/electronic-resource-num&gt;&lt;/record&gt;&lt;/Cite&gt;&lt;/EndNote&gt;</w:instrTex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separate"/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t>[19]</w: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end"/>
            </w:r>
          </w:p>
        </w:tc>
        <w:tc>
          <w:tcPr>
            <w:tcW w:w="2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9ED1FDB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109 cases, including 54 Ms, 55 Fs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92964DA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101 cases used combined  anesthesia, 8 cases used TIVA./Oral intubation</w:t>
            </w:r>
          </w:p>
        </w:tc>
        <w:tc>
          <w:tcPr>
            <w:tcW w:w="1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544DEA9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Spinal surgery/Including supine position, prone position, both positions, and other positions.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D8F2BAB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Y/C3 and C4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AE09503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-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DF9CF7B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85 cases with soft bite block, 4 cases with a hard bite block, 2 cases without a bite block, 4 cases with  gauze plus hard, 1 case with guaze packing</w:t>
            </w:r>
          </w:p>
        </w:tc>
        <w:tc>
          <w:tcPr>
            <w:tcW w:w="1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C506A74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Tongue  injury, lip injury, incisor injury</w:t>
            </w: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25 cases required surgery</w:t>
            </w:r>
          </w:p>
        </w:tc>
      </w:tr>
      <w:tr w14:paraId="1F8EC4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91CBB81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20</w:t>
            </w:r>
          </w:p>
        </w:tc>
        <w:tc>
          <w:tcPr>
            <w:tcW w:w="13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BE64AE8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2012/Hiroyuki K</w: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begin"/>
            </w:r>
            <w:r>
              <w:rPr>
                <w:rFonts w:hint="eastAsia" w:ascii="Times New Roman" w:hAnsi="Times New Roman" w:cs="Times New Roman"/>
                <w:kern w:val="2"/>
                <w:sz w:val="13"/>
                <w:szCs w:val="15"/>
                <w:lang w:val="en-US" w:eastAsia="zh-CN" w:bidi="ar-SA"/>
              </w:rPr>
              <w:instrText xml:space="preserve"> ADDIN EN.CITE &lt;EndNote&gt;&lt;Cite&gt;&lt;Author&gt;Hiroyuki&lt;/Author&gt;&lt;Year&gt;2012&lt;/Year&gt;&lt;RecNum&gt;781&lt;/RecNum&gt;&lt;DisplayText&gt;[20]&lt;/DisplayText&gt;&lt;record&gt;&lt;rec-number&gt;781&lt;/rec-number&gt;&lt;foreign-keys&gt;&lt;key app="EN" db-id="eapdfe0t2fvv9xetxa5vpvsnr9sae2ret5ff" timestamp="1717224417"&gt;781&lt;/key&gt;&lt;/foreign-keys&gt;&lt;ref-type name="Journal Article"&gt;17&lt;/ref-type&gt;&lt;contributors&gt;&lt;authors&gt;&lt;author&gt;Hiroyuki, K.&lt;/author&gt;&lt;author&gt;Satoshi, U.&lt;/author&gt;&lt;author&gt;Madoka, I.&lt;/author&gt;&lt;author&gt;Hidehiro, O.&lt;/author&gt;&lt;author&gt;Shigeyuki, O.&lt;/author&gt;&lt;author&gt;Kiyotaka, F.&lt;/author&gt;&lt;/authors&gt;&lt;/contributors&gt;&lt;titles&gt;&lt;title&gt;An operation in the park bench position complicated by massive tongue swelling&lt;/title&gt;&lt;secondary-title&gt;Case Reports in Neurological Medicine&lt;/secondary-title&gt;&lt;/titles&gt;&lt;periodical&gt;&lt;full-title&gt;Case Reports in Neurological Medicine&lt;/full-title&gt;&lt;/periodical&gt;&lt;pages&gt;No page range provided&lt;/pages&gt;&lt;volume&gt;2012&lt;/volume&gt;&lt;number&gt;Article ID 165860&lt;/number&gt;&lt;dates&gt;&lt;year&gt;2012&lt;/year&gt;&lt;/dates&gt;&lt;urls&gt;&lt;/urls&gt;&lt;electronic-resource-num&gt;https://kns.cnki.net/kcms2/article/abstract?v=pOm4b-a0sxXyK2OVYRKiMrpmFLtn16YuiJ-529kXnddgmndAE2ByLG-MuMM-IT9RDhemA8S4L-eo7x7KayezGNQ2Bejpgxamss9ZjLrVtHbeHfk2Ma_RkT0iTQDEHVkHnWeD7R3Ik_pcWUu4wtNNow==&amp;amp;uniplatform=NZKPT&amp;amp;language=CHS&lt;/electronic-resource-num&gt;&lt;/record&gt;&lt;/Cite&gt;&lt;/EndNote&gt;</w:instrTex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separate"/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t>[20]</w: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end"/>
            </w:r>
          </w:p>
        </w:tc>
        <w:tc>
          <w:tcPr>
            <w:tcW w:w="2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6739946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A 43-year-old M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A995BD2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/Oral intubation</w:t>
            </w: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CE05BCA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Suboccipital craniotomy/Park bench position</w:t>
            </w: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780575C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None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14DDA12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-</w:t>
            </w:r>
          </w:p>
        </w:tc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518A45E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Left sided soft bite block</w:t>
            </w:r>
          </w:p>
        </w:tc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08CC314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Ulcer, macroglossia, left neck, pharynx and vocal cord edema/Self-healed</w:t>
            </w:r>
          </w:p>
        </w:tc>
      </w:tr>
      <w:tr w14:paraId="5905FE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0DE2D57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21</w:t>
            </w:r>
          </w:p>
        </w:tc>
        <w:tc>
          <w:tcPr>
            <w:tcW w:w="13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8197B09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2012/Kumar</w:t>
            </w: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, S. P</w: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begin"/>
            </w:r>
            <w:r>
              <w:rPr>
                <w:rFonts w:hint="eastAsia" w:ascii="Times New Roman" w:hAnsi="Times New Roman" w:cs="Times New Roman"/>
                <w:kern w:val="2"/>
                <w:sz w:val="13"/>
                <w:szCs w:val="15"/>
                <w:lang w:val="en-US" w:eastAsia="zh-CN" w:bidi="ar-SA"/>
              </w:rPr>
              <w:instrText xml:space="preserve"> ADDIN EN.CITE &lt;EndNote&gt;&lt;Cite&gt;&lt;Author&gt;Kumar&lt;/Author&gt;&lt;Year&gt;2012&lt;/Year&gt;&lt;RecNum&gt;782&lt;/RecNum&gt;&lt;DisplayText&gt;[21]&lt;/DisplayText&gt;&lt;record&gt;&lt;rec-number&gt;782&lt;/rec-number&gt;&lt;foreign-keys&gt;&lt;key app="EN" db-id="eapdfe0t2fvv9xetxa5vpvsnr9sae2ret5ff" timestamp="1717224439"&gt;782&lt;/key&gt;&lt;/foreign-keys&gt;&lt;ref-type name="Journal Article"&gt;17&lt;/ref-type&gt;&lt;contributors&gt;&lt;authors&gt;&lt;author&gt;Kumar, S. P.&lt;/author&gt;&lt;author&gt;Pradipta, B.&lt;/author&gt;&lt;author&gt;Sinnakirouchenan, S.&lt;/author&gt;&lt;author&gt;Manzoor, K. R.&lt;/author&gt;&lt;author&gt;Naresh, K.&lt;/author&gt;&lt;/authors&gt;&lt;/contributors&gt;&lt;titles&gt;&lt;title&gt;Acute tongue enlargement secondary to pharyngeal packing after tracheal intubation--a case report&lt;/title&gt;&lt;secondary-title&gt;Middle East Journal of Anaesthesiology&lt;/secondary-title&gt;&lt;/titles&gt;&lt;periodical&gt;&lt;full-title&gt;Middle East Journal of Anaesthesiology&lt;/full-title&gt;&lt;/periodical&gt;&lt;pages&gt;761-764&lt;/pages&gt;&lt;volume&gt;21&lt;/volume&gt;&lt;number&gt;5&lt;/number&gt;&lt;dates&gt;&lt;year&gt;2012&lt;/year&gt;&lt;/dates&gt;&lt;urls&gt;&lt;/urls&gt;&lt;electronic-resource-num&gt;https://kns.cnki.net/kcms2/article/abstract?v=pOm4b-a0sxXPLSB4OBd1EaR0brDcepy22Y9pdG1b7YRtJ7x4f4g5gh4_vkFpZPXIMeVetGUHRDrmeaKFph6YcOIHG0pTxMNhTdsIaJFABNQWQ18HNGMq5zTO5b8hBs8rbf1ou0X84pxgklzeBEHHeg==&amp;amp;uniplatform=NZKPT&amp;amp;language=CHS&lt;/electronic-resource-num&gt;&lt;/record&gt;&lt;/Cite&gt;&lt;/EndNote&gt;</w:instrTex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separate"/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t>[21]</w: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end"/>
            </w:r>
          </w:p>
        </w:tc>
        <w:tc>
          <w:tcPr>
            <w:tcW w:w="23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5E00159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A 24-year-old F</w:t>
            </w:r>
          </w:p>
        </w:tc>
        <w:tc>
          <w:tcPr>
            <w:tcW w:w="10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08B7BF7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-</w:t>
            </w:r>
          </w:p>
        </w:tc>
        <w:tc>
          <w:tcPr>
            <w:tcW w:w="13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BE5F0FE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Craniocerebral tumorectomy/Suspine position (2</w:t>
            </w:r>
            <w:r>
              <w:rPr>
                <w:rFonts w:hint="eastAsia" w:ascii="Times New Roman" w:hAnsi="Times New Roman" w:cs="Times New Roman"/>
                <w:sz w:val="13"/>
                <w:szCs w:val="15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h</w:t>
            </w:r>
            <w:r>
              <w:rPr>
                <w:rFonts w:hint="eastAsia" w:ascii="Times New Roman" w:hAnsi="Times New Roman" w:cs="Times New Roman"/>
                <w:sz w:val="13"/>
                <w:szCs w:val="15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30 min)</w:t>
            </w:r>
          </w:p>
        </w:tc>
        <w:tc>
          <w:tcPr>
            <w:tcW w:w="9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B8B7846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None</w:t>
            </w:r>
          </w:p>
        </w:tc>
        <w:tc>
          <w:tcPr>
            <w:tcW w:w="8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758D6E7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-</w:t>
            </w:r>
          </w:p>
        </w:tc>
        <w:tc>
          <w:tcPr>
            <w:tcW w:w="8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0551473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A gauze packing</w:t>
            </w:r>
          </w:p>
        </w:tc>
        <w:tc>
          <w:tcPr>
            <w:tcW w:w="1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D1C8AAE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Macroglossia/Self-healed</w:t>
            </w:r>
          </w:p>
        </w:tc>
      </w:tr>
      <w:tr w14:paraId="63E7D3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E7821FC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22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DAC7AC9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2012/Nimjee SM</w: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begin"/>
            </w:r>
            <w:r>
              <w:rPr>
                <w:rFonts w:hint="eastAsia" w:ascii="Times New Roman" w:hAnsi="Times New Roman" w:cs="Times New Roman"/>
                <w:kern w:val="2"/>
                <w:sz w:val="13"/>
                <w:szCs w:val="15"/>
                <w:lang w:val="en-US" w:eastAsia="zh-CN" w:bidi="ar-SA"/>
              </w:rPr>
              <w:instrText xml:space="preserve"> ADDIN EN.CITE &lt;EndNote&gt;&lt;Cite&gt;&lt;Author&gt;Nimjee&lt;/Author&gt;&lt;Year&gt;2012&lt;/Year&gt;&lt;RecNum&gt;783&lt;/RecNum&gt;&lt;DisplayText&gt;[22]&lt;/DisplayText&gt;&lt;record&gt;&lt;rec-number&gt;783&lt;/rec-number&gt;&lt;foreign-keys&gt;&lt;key app="EN" db-id="eapdfe0t2fvv9xetxa5vpvsnr9sae2ret5ff" timestamp="1717224461"&gt;783&lt;/key&gt;&lt;/foreign-keys&gt;&lt;ref-type name="Journal Article"&gt;17&lt;/ref-type&gt;&lt;contributors&gt;&lt;authors&gt;&lt;author&gt;Nimjee, S. M.&lt;/author&gt;&lt;author&gt;Wright, D. R.&lt;/author&gt;&lt;author&gt;Agrawal, A.&lt;/author&gt;&lt;author&gt;McDonagh, D. L.&lt;/author&gt;&lt;author&gt;Husain, A. M.&lt;/author&gt;&lt;author&gt;Britz, G. W.&lt;/author&gt;&lt;/authors&gt;&lt;/contributors&gt;&lt;auth-address&gt;Division of Neurosurgery and Interventional Neuroradiology, Duke University Medical Center, Durham, North Carolina, USA.&lt;/auth-address&gt;&lt;titles&gt;&lt;title&gt;Tongue swelling and necrosis after brain tumor surgery&lt;/title&gt;&lt;secondary-title&gt;Asian J Neurosurg&lt;/secondary-title&gt;&lt;/titles&gt;&lt;pages&gt;214-6&lt;/pages&gt;&lt;volume&gt;7&lt;/volume&gt;&lt;number&gt;4&lt;/number&gt;&lt;edition&gt;2013/04/06&lt;/edition&gt;&lt;keywords&gt;&lt;keyword&gt;Anesthesia complication&lt;/keyword&gt;&lt;keyword&gt;cerebellopontine angle tumor&lt;/keyword&gt;&lt;keyword&gt;craniotomy&lt;/keyword&gt;&lt;keyword&gt;laryngeal-mask airway&lt;/keyword&gt;&lt;keyword&gt;neuromonitoring&lt;/keyword&gt;&lt;keyword&gt;tongue necrosis&lt;/keyword&gt;&lt;/keywords&gt;&lt;dates&gt;&lt;year&gt;2012&lt;/year&gt;&lt;pub-dates&gt;&lt;date&gt;Oct&lt;/date&gt;&lt;/pub-dates&gt;&lt;/dates&gt;&lt;isbn&gt;1793-5482 (Print)&amp;#xD;2248-9614 (Electronic)&lt;/isbn&gt;&lt;accession-num&gt;23559991&lt;/accession-num&gt;&lt;urls&gt;&lt;related-urls&gt;&lt;url&gt;https://www.ncbi.nlm.nih.gov/pubmed/23559991&lt;/url&gt;&lt;url&gt;https://www.ncbi.nlm.nih.gov/pmc/articles/PMC3613646/pdf/AJNS-7-214.pdf&lt;/url&gt;&lt;/related-urls&gt;&lt;/urls&gt;&lt;custom2&gt;PMC3613646&lt;/custom2&gt;&lt;electronic-resource-num&gt;10.4103/1793-5482.106658&lt;/electronic-resource-num&gt;&lt;/record&gt;&lt;/Cite&gt;&lt;/EndNote&gt;</w:instrTex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separate"/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t>[22]</w: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end"/>
            </w:r>
          </w:p>
        </w:tc>
        <w:tc>
          <w:tcPr>
            <w:tcW w:w="2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FCB67EA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A 34-year-old F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2341DA4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/Oral intubation</w:t>
            </w:r>
          </w:p>
        </w:tc>
        <w:tc>
          <w:tcPr>
            <w:tcW w:w="1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CE90FF2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Craniocerebral tumorectomy/Left lateral position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846B720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Y/-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81B3C09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-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0BD11AF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A soft bite block and oral gauze packing</w:t>
            </w:r>
          </w:p>
        </w:tc>
        <w:tc>
          <w:tcPr>
            <w:tcW w:w="1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A55B90B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Tongue   edema and  necrosis/Remaining speech disorders after surgery</w:t>
            </w:r>
          </w:p>
        </w:tc>
      </w:tr>
      <w:tr w14:paraId="47D6A3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59B5B29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23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86F9D79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2012/Yassine</w:t>
            </w: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 xml:space="preserve">, </w:t>
            </w: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E</w:t>
            </w: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. H</w: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begin"/>
            </w:r>
            <w:r>
              <w:rPr>
                <w:rFonts w:hint="eastAsia" w:ascii="Times New Roman" w:hAnsi="Times New Roman" w:cs="Times New Roman"/>
                <w:kern w:val="2"/>
                <w:sz w:val="13"/>
                <w:szCs w:val="15"/>
                <w:lang w:val="en-US" w:eastAsia="zh-CN" w:bidi="ar-SA"/>
              </w:rPr>
              <w:instrText xml:space="preserve"> ADDIN EN.CITE &lt;EndNote&gt;&lt;Cite&gt;&lt;Author&gt;Yassine&lt;/Author&gt;&lt;Year&gt;2012&lt;/Year&gt;&lt;RecNum&gt;784&lt;/RecNum&gt;&lt;DisplayText&gt;[23]&lt;/DisplayText&gt;&lt;record&gt;&lt;rec-number&gt;784&lt;/rec-number&gt;&lt;foreign-keys&gt;&lt;key app="EN" db-id="eapdfe0t2fvv9xetxa5vpvsnr9sae2ret5ff" timestamp="1717224628"&gt;784&lt;/key&gt;&lt;/foreign-keys&gt;&lt;ref-type name="Journal Article"&gt;17&lt;/ref-type&gt;&lt;contributors&gt;&lt;authors&gt;&lt;author&gt;Yassine, E. H.&lt;/author&gt;&lt;author&gt;Paula, N. A.&lt;/author&gt;&lt;author&gt;Mendes, P. V.&lt;/author&gt;&lt;author&gt;Carlo, S.&lt;/author&gt;&lt;/authors&gt;&lt;/contributors&gt;&lt;titles&gt;&lt;title&gt;A reminder for a very rare entity: massive tongue swelling after posterior fossa surgery&lt;/title&gt;&lt;secondary-title&gt;Journal of Neurological Surgery. Part A, Central European Neurosurgery&lt;/secondary-title&gt;&lt;/titles&gt;&lt;periodical&gt;&lt;full-title&gt;Journal of Neurological Surgery. Part A, Central European Neurosurgery&lt;/full-title&gt;&lt;/periodical&gt;&lt;pages&gt;171-174&lt;/pages&gt;&lt;volume&gt;73&lt;/volume&gt;&lt;number&gt;3&lt;/number&gt;&lt;dates&gt;&lt;year&gt;2012&lt;/year&gt;&lt;/dates&gt;&lt;urls&gt;&lt;/urls&gt;&lt;electronic-resource-num&gt;https://kns.cnki.net/kcms2/article/abstract?v=pOm4b-a0sxVoimTOYkZlwUIKwvbxN8wcGaWIXYXK_Oe-4qkeB5ezNZsjOqamc9r9xd92F7KNPzL_clcIeUkb66bKEnHOa9UImMBeEA_IGPEY5h-1sID8m7tm-Z8s3-uI-6waF8MAI6uliEyptTGpiA==&amp;amp;uniplatform=NZKPT&amp;amp;language=CHS&lt;/electronic-resource-num&gt;&lt;/record&gt;&lt;/Cite&gt;&lt;/EndNote&gt;</w:instrTex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separate"/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t>[23]</w: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end"/>
            </w:r>
          </w:p>
        </w:tc>
        <w:tc>
          <w:tcPr>
            <w:tcW w:w="2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A64E972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A 53-year-old F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CA616C2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-</w:t>
            </w:r>
          </w:p>
        </w:tc>
        <w:tc>
          <w:tcPr>
            <w:tcW w:w="1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FB34B15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 xml:space="preserve">Suboccipital </w:t>
            </w: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br w:type="textWrapping"/>
            </w: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craniotomy/Prone</w:t>
            </w: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br w:type="textWrapping"/>
            </w: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position (7 h)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7CB9057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None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FE94D3F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-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36E53B5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None</w:t>
            </w:r>
          </w:p>
        </w:tc>
        <w:tc>
          <w:tcPr>
            <w:tcW w:w="1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CD59981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Macroglossia, pharyngeal and laryngeal edema/Surgery</w:t>
            </w:r>
          </w:p>
        </w:tc>
      </w:tr>
      <w:tr w14:paraId="6694CC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72C230B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24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878E3F9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2011/Schwartz DM</w: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begin"/>
            </w:r>
            <w:r>
              <w:rPr>
                <w:rFonts w:hint="eastAsia" w:ascii="Times New Roman" w:hAnsi="Times New Roman" w:cs="Times New Roman"/>
                <w:kern w:val="2"/>
                <w:sz w:val="13"/>
                <w:szCs w:val="15"/>
                <w:lang w:val="en-US" w:eastAsia="zh-CN" w:bidi="ar-SA"/>
              </w:rPr>
              <w:instrText xml:space="preserve"> ADDIN EN.CITE &lt;EndNote&gt;&lt;Cite&gt;&lt;Author&gt;Schwartz&lt;/Author&gt;&lt;Year&gt;2011&lt;/Year&gt;&lt;RecNum&gt;785&lt;/RecNum&gt;&lt;DisplayText&gt;[24]&lt;/DisplayText&gt;&lt;record&gt;&lt;rec-number&gt;785&lt;/rec-number&gt;&lt;foreign-keys&gt;&lt;key app="EN" db-id="eapdfe0t2fvv9xetxa5vpvsnr9sae2ret5ff" timestamp="1717224704"&gt;785&lt;/key&gt;&lt;/foreign-keys&gt;&lt;ref-type name="Journal Article"&gt;17&lt;/ref-type&gt;&lt;contributors&gt;&lt;authors&gt;&lt;author&gt;Schwartz, Daniel M.&lt;/author&gt;&lt;author&gt;Sestokas, Anthony K.&lt;/author&gt;&lt;author&gt;Dormans, John P.&lt;/author&gt;&lt;author&gt;Vaccaro, Alexander R.&lt;/author&gt;&lt;author&gt;Hilibrand, Alan S.&lt;/author&gt;&lt;author&gt;Flynn, John M.&lt;/author&gt;&lt;author&gt;Li, P. Mark&lt;/author&gt;&lt;author&gt;et al.,&lt;/author&gt;&lt;/authors&gt;&lt;/contributors&gt;&lt;titles&gt;&lt;title&gt;Transcranial Electric Motor Evoked Potential Monitoring During Spine Surgery: Is It Safe?&lt;/title&gt;&lt;secondary-title&gt;Spine&lt;/secondary-title&gt;&lt;/titles&gt;&lt;periodical&gt;&lt;full-title&gt;Spine&lt;/full-title&gt;&lt;/periodical&gt;&lt;pages&gt;1046-1049&lt;/pages&gt;&lt;volume&gt;36&lt;/volume&gt;&lt;number&gt;13&lt;/number&gt;&lt;dates&gt;&lt;year&gt;2011&lt;/year&gt;&lt;/dates&gt;&lt;urls&gt;&lt;/urls&gt;&lt;electronic-resource-num&gt;Not provided&lt;/electronic-resource-num&gt;&lt;/record&gt;&lt;/Cite&gt;&lt;/EndNote&gt;</w:instrTex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separate"/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t>[24]</w: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end"/>
            </w:r>
          </w:p>
        </w:tc>
        <w:tc>
          <w:tcPr>
            <w:tcW w:w="2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169ED26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25 cases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5088E56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TIVA/-</w:t>
            </w:r>
          </w:p>
        </w:tc>
        <w:tc>
          <w:tcPr>
            <w:tcW w:w="1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C2B82CD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Spinal surgery/-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117E1D0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Y/C1 and C2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630F5D2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1000 V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50167E2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-</w:t>
            </w:r>
          </w:p>
        </w:tc>
        <w:tc>
          <w:tcPr>
            <w:tcW w:w="1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C514E69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Tongue ilacretion</w:t>
            </w: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21 cases self-healed, 4 cases treated surgically</w:t>
            </w:r>
          </w:p>
        </w:tc>
      </w:tr>
      <w:tr w14:paraId="1D9AB9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EEECD0E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25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C58B039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2011/Chae</w:t>
            </w: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 xml:space="preserve">, </w:t>
            </w: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Yun</w:t>
            </w: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Jeong</w: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begin"/>
            </w:r>
            <w:r>
              <w:rPr>
                <w:rFonts w:hint="eastAsia" w:ascii="Times New Roman" w:hAnsi="Times New Roman" w:cs="Times New Roman"/>
                <w:kern w:val="2"/>
                <w:sz w:val="13"/>
                <w:szCs w:val="15"/>
                <w:lang w:val="en-US" w:eastAsia="zh-CN" w:bidi="ar-SA"/>
              </w:rPr>
              <w:instrText xml:space="preserve"> ADDIN EN.CITE &lt;EndNote&gt;&lt;Cite&gt;&lt;Author&gt;Chae&lt;/Author&gt;&lt;Year&gt;2011&lt;/Year&gt;&lt;RecNum&gt;786&lt;/RecNum&gt;&lt;DisplayText&gt;[25]&lt;/DisplayText&gt;&lt;record&gt;&lt;rec-number&gt;786&lt;/rec-number&gt;&lt;foreign-keys&gt;&lt;key app="EN" db-id="eapdfe0t2fvv9xetxa5vpvsnr9sae2ret5ff" timestamp="1717224711"&gt;786&lt;/key&gt;&lt;/foreign-keys&gt;&lt;ref-type name="Journal Article"&gt;17&lt;/ref-type&gt;&lt;contributors&gt;&lt;authors&gt;&lt;author&gt;Chae, Yun Jeong&lt;/author&gt;&lt;author&gt;Kim, Jong Yeop&lt;/author&gt;&lt;author&gt;Yoo, Ji Young&lt;/author&gt;&lt;author&gt;Choi, Yi Hwa&lt;/author&gt;&lt;author&gt;Park, Kwan Sik&lt;/author&gt;&lt;/authors&gt;&lt;/contributors&gt;&lt;titles&gt;&lt;title&gt;Tongue Bite in a Patient with Tracheostomy after Prone Position -a Case Report&lt;/title&gt;&lt;secondary-title&gt;Korean Journal of Anesthesiology&lt;/secondary-title&gt;&lt;/titles&gt;&lt;periodical&gt;&lt;full-title&gt;Korean Journal of Anesthesiology&lt;/full-title&gt;&lt;/periodical&gt;&lt;pages&gt;365-368&lt;/pages&gt;&lt;volume&gt;60&lt;/volume&gt;&lt;number&gt;5&lt;/number&gt;&lt;dates&gt;&lt;year&gt;2011&lt;/year&gt;&lt;/dates&gt;&lt;urls&gt;&lt;related-urls&gt;&lt;url&gt;https://www.ncbi.nlm.nih.gov/pmc/articles/PMC3110297/pdf/kjae-60-365.pdf&lt;/url&gt;&lt;/related-urls&gt;&lt;/urls&gt;&lt;electronic-resource-num&gt;Not provided&lt;/electronic-resource-num&gt;&lt;/record&gt;&lt;/Cite&gt;&lt;/EndNote&gt;</w:instrTex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separate"/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t>[25]</w: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end"/>
            </w:r>
          </w:p>
        </w:tc>
        <w:tc>
          <w:tcPr>
            <w:tcW w:w="2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03F8CBC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A 22-year-old male (BMI 23.29)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BD9F48B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-/Oral intubation.</w:t>
            </w:r>
          </w:p>
        </w:tc>
        <w:tc>
          <w:tcPr>
            <w:tcW w:w="1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2A8EE20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PLIF/Prone position (3</w:t>
            </w:r>
            <w:r>
              <w:rPr>
                <w:rFonts w:hint="eastAsia" w:ascii="Times New Roman" w:hAnsi="Times New Roman" w:cs="Times New Roman"/>
                <w:sz w:val="13"/>
                <w:szCs w:val="15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h</w:t>
            </w:r>
            <w:r>
              <w:rPr>
                <w:rFonts w:hint="eastAsia" w:ascii="Times New Roman" w:hAnsi="Times New Roman" w:cs="Times New Roman"/>
                <w:sz w:val="13"/>
                <w:szCs w:val="15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30 min)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E6119B3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None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7D8E223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None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FA30CA6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None</w:t>
            </w:r>
          </w:p>
        </w:tc>
        <w:tc>
          <w:tcPr>
            <w:tcW w:w="1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34D0800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Tongue laceration/Self-healed</w:t>
            </w:r>
          </w:p>
        </w:tc>
      </w:tr>
      <w:tr w14:paraId="5B760F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652C8D6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26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E50D484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2011/</w:t>
            </w: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Carie</w:t>
            </w: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, C. M</w: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begin"/>
            </w:r>
            <w:r>
              <w:rPr>
                <w:rFonts w:hint="eastAsia" w:ascii="Times New Roman" w:hAnsi="Times New Roman" w:cs="Times New Roman"/>
                <w:kern w:val="2"/>
                <w:sz w:val="13"/>
                <w:szCs w:val="15"/>
                <w:lang w:val="en-US" w:eastAsia="zh-CN" w:bidi="ar-SA"/>
              </w:rPr>
              <w:instrText xml:space="preserve"> ADDIN EN.CITE &lt;EndNote&gt;&lt;Cite&gt;&lt;Author&gt;Carie&lt;/Author&gt;&lt;Year&gt;2011&lt;/Year&gt;&lt;RecNum&gt;787&lt;/RecNum&gt;&lt;DisplayText&gt;[26]&lt;/DisplayText&gt;&lt;record&gt;&lt;rec-number&gt;787&lt;/rec-number&gt;&lt;foreign-keys&gt;&lt;key app="EN" db-id="eapdfe0t2fvv9xetxa5vpvsnr9sae2ret5ff" timestamp="1717224723"&gt;787&lt;/key&gt;&lt;/foreign-keys&gt;&lt;ref-type name="Journal Article"&gt;17&lt;/ref-type&gt;&lt;contributors&gt;&lt;authors&gt;&lt;author&gt;Carie, C. M.&lt;/author&gt;&lt;author&gt;White, D. R.&lt;/author&gt;&lt;author&gt;Discolo, C. M.&lt;/author&gt;&lt;/authors&gt;&lt;/contributors&gt;&lt;titles&gt;&lt;title&gt;Postoperative massive tongue edema in craniosynostotic children&lt;/title&gt;&lt;secondary-title&gt;International Journal of Pediatric Otorhinolaryngology&lt;/secondary-title&gt;&lt;/titles&gt;&lt;periodical&gt;&lt;full-title&gt;International Journal of Pediatric Otorhinolaryngology&lt;/full-title&gt;&lt;/periodical&gt;&lt;pages&gt;1173-1175&lt;/pages&gt;&lt;volume&gt;75&lt;/volume&gt;&lt;number&gt;9&lt;/number&gt;&lt;dates&gt;&lt;year&gt;2011&lt;/year&gt;&lt;/dates&gt;&lt;urls&gt;&lt;/urls&gt;&lt;electronic-resource-num&gt;https://kns.cnki.net/kcms2/article/abstract?v=pOm4b-a0sxX0YiJIyVp6fujOcN7p9Nn1buIDpWHap5cewLiyMjPebeNO2SU2DrOSQ5MrRS4s7w1zz1Ml1GHnNqE-Ilh7zZRgfBWYcLLmLYHcPGc_PBHmrhkfhLDsWOT31H71nV8Bk3DinpbaaYMZtVOXnbDGgQcfqEudvUxpJgE=&amp;amp;uniplatform=NZKPT&amp;amp;language=CHS&lt;/electronic-resource-num&gt;&lt;/record&gt;&lt;/Cite&gt;&lt;/EndNote&gt;</w:instrTex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separate"/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t>[26]</w: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end"/>
            </w:r>
          </w:p>
        </w:tc>
        <w:tc>
          <w:tcPr>
            <w:tcW w:w="2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A23997B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A 13-year-old F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7A60AC8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-</w:t>
            </w:r>
          </w:p>
        </w:tc>
        <w:tc>
          <w:tcPr>
            <w:tcW w:w="1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54E5BA3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PSF/Prone position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91DFD5D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None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E2E8E86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None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514FA27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 xml:space="preserve">A soft </w:t>
            </w: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br w:type="textWrapping"/>
            </w: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bite block</w:t>
            </w:r>
          </w:p>
        </w:tc>
        <w:tc>
          <w:tcPr>
            <w:tcW w:w="1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D8C5450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 xml:space="preserve">Macroglossia, </w:t>
            </w: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br w:type="textWrapping"/>
            </w: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pharyngeal edema/Surgery</w:t>
            </w:r>
          </w:p>
        </w:tc>
      </w:tr>
      <w:tr w14:paraId="3EC346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48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0A7AEB5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27</w:t>
            </w:r>
          </w:p>
          <w:p w14:paraId="54983192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</w:p>
        </w:tc>
        <w:tc>
          <w:tcPr>
            <w:tcW w:w="1333" w:type="dxa"/>
            <w:gridSpan w:val="2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C2AE2D7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2010/Davis.S.F</w: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begin"/>
            </w:r>
            <w:r>
              <w:rPr>
                <w:rFonts w:hint="eastAsia" w:ascii="Times New Roman" w:hAnsi="Times New Roman" w:cs="Times New Roman"/>
                <w:kern w:val="2"/>
                <w:sz w:val="13"/>
                <w:szCs w:val="15"/>
                <w:lang w:val="en-US" w:eastAsia="zh-CN" w:bidi="ar-SA"/>
              </w:rPr>
              <w:instrText xml:space="preserve"> ADDIN EN.CITE &lt;EndNote&gt;&lt;Cite&gt;&lt;Author&gt;Davis&lt;/Author&gt;&lt;Year&gt;2010&lt;/Year&gt;&lt;RecNum&gt;788&lt;/RecNum&gt;&lt;DisplayText&gt;[27]&lt;/DisplayText&gt;&lt;record&gt;&lt;rec-number&gt;788&lt;/rec-number&gt;&lt;foreign-keys&gt;&lt;key app="EN" db-id="eapdfe0t2fvv9xetxa5vpvsnr9sae2ret5ff" timestamp="1717224744"&gt;788&lt;/key&gt;&lt;/foreign-keys&gt;&lt;ref-type name="Journal Article"&gt;17&lt;/ref-type&gt;&lt;contributors&gt;&lt;authors&gt;&lt;author&gt;Davis, Scott F.&lt;/author&gt;&lt;author&gt;Philip, Kalarickal&lt;/author&gt;&lt;author&gt;Strickland, Ted&lt;/author&gt;&lt;/authors&gt;&lt;/contributors&gt;&lt;titles&gt;&lt;title&gt;A Report of Two Cases of Lip and Tongue Bite Injury Associated with Transcranial Motor Evoked Potentials&lt;/title&gt;&lt;secondary-title&gt;American Journal of Electroneurodiagnostic Technology&lt;/secondary-title&gt;&lt;/titles&gt;&lt;periodical&gt;&lt;full-title&gt;American Journal of Electroneurodiagnostic Technology&lt;/full-title&gt;&lt;/periodical&gt;&lt;pages&gt;313-320&lt;/pages&gt;&lt;volume&gt;50&lt;/volume&gt;&lt;number&gt;4&lt;/number&gt;&lt;dates&gt;&lt;year&gt;2010&lt;/year&gt;&lt;/dates&gt;&lt;urls&gt;&lt;/urls&gt;&lt;electronic-resource-num&gt;https://kns.cnki.net/kcms2/article/abstract?v=z5VdU6XQV3VdPe6XvbzA2T71qOkD2MWAixoM1uNlzVlTHT4EK74VU2uAdA-4mYt8mDtzrHJ8FhrH-3Zi2y8Y4smoSCBmqYFc7w8kv3b6c_l91ZV1xkDXbX7csBv154EEHDdXDdncMWo-jEHyoAHjfg==&amp;amp;uniplatform=NZKPT&amp;amp;language=CHS&lt;/electronic-resource-num&gt;&lt;/record&gt;&lt;/Cite&gt;&lt;/EndNote&gt;</w:instrTex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separate"/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t>[27]</w: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end"/>
            </w:r>
          </w:p>
        </w:tc>
        <w:tc>
          <w:tcPr>
            <w:tcW w:w="2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0696A9F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A 85-year-old femal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EB76667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Combined anesthesia./Oral intubation.</w:t>
            </w:r>
          </w:p>
        </w:tc>
        <w:tc>
          <w:tcPr>
            <w:tcW w:w="1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5A9E420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ADF+PDF/Spine and prone position.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31DB597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Y/-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771A66C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400 V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4EE9A6F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A soft bite block</w:t>
            </w:r>
          </w:p>
        </w:tc>
        <w:tc>
          <w:tcPr>
            <w:tcW w:w="1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D0655E4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Lip and tongue injury/Surgery</w:t>
            </w:r>
          </w:p>
        </w:tc>
      </w:tr>
      <w:tr w14:paraId="147430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48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1F6589F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</w:p>
        </w:tc>
        <w:tc>
          <w:tcPr>
            <w:tcW w:w="1333" w:type="dxa"/>
            <w:gridSpan w:val="2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0194991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</w:p>
        </w:tc>
        <w:tc>
          <w:tcPr>
            <w:tcW w:w="2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B3E1B96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A 42-year-old male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BAF216C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Combined anesthesia./Oral intubation.</w:t>
            </w:r>
          </w:p>
        </w:tc>
        <w:tc>
          <w:tcPr>
            <w:tcW w:w="1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0C12502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ACDF/Supine position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AD128F7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Y/-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F1C4C2F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365 V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18703DE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Two soft bite blocks</w:t>
            </w:r>
          </w:p>
        </w:tc>
        <w:tc>
          <w:tcPr>
            <w:tcW w:w="1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006406B">
            <w:pPr>
              <w:keepLines/>
              <w:spacing w:line="200" w:lineRule="exact"/>
              <w:ind w:left="65" w:hanging="65" w:hangingChars="50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Tongue laceration/Surgery</w:t>
            </w:r>
          </w:p>
        </w:tc>
      </w:tr>
      <w:tr w14:paraId="39A918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B30DCD0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28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88F9D46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2008/Lieberman JA</w: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begin"/>
            </w:r>
            <w:r>
              <w:rPr>
                <w:rFonts w:hint="eastAsia" w:ascii="Times New Roman" w:hAnsi="Times New Roman" w:cs="Times New Roman"/>
                <w:kern w:val="2"/>
                <w:sz w:val="13"/>
                <w:szCs w:val="15"/>
                <w:lang w:val="en-US" w:eastAsia="zh-CN" w:bidi="ar-SA"/>
              </w:rPr>
              <w:instrText xml:space="preserve"> ADDIN EN.CITE &lt;EndNote&gt;&lt;Cite&gt;&lt;Author&gt;Lieberman&lt;/Author&gt;&lt;Year&gt;2008&lt;/Year&gt;&lt;RecNum&gt;789&lt;/RecNum&gt;&lt;DisplayText&gt;[28]&lt;/DisplayText&gt;&lt;record&gt;&lt;rec-number&gt;789&lt;/rec-number&gt;&lt;foreign-keys&gt;&lt;key app="EN" db-id="eapdfe0t2fvv9xetxa5vpvsnr9sae2ret5ff" timestamp="1717224757"&gt;789&lt;/key&gt;&lt;/foreign-keys&gt;&lt;ref-type name="Journal Article"&gt;17&lt;/ref-type&gt;&lt;contributors&gt;&lt;authors&gt;&lt;author&gt;Lieberman, Jeremy A.&lt;/author&gt;&lt;author&gt;Lyon, Russ&lt;/author&gt;&lt;author&gt;Feiner, John&lt;/author&gt;&lt;author&gt;Hu, Serena S.&lt;/author&gt;&lt;author&gt;Berven, Sigurd H.&lt;/author&gt;&lt;/authors&gt;&lt;/contributors&gt;&lt;titles&gt;&lt;title&gt;The Efficacy of Motor Evoked Potentials in Fixed Sagittal Imbalance Deformity Correction Surgery&lt;/title&gt;&lt;secondary-title&gt;Spine&lt;/secondary-title&gt;&lt;/titles&gt;&lt;periodical&gt;&lt;full-title&gt;Spine&lt;/full-title&gt;&lt;/periodical&gt;&lt;pages&gt;E414-E424&lt;/pages&gt;&lt;volume&gt;33&lt;/volume&gt;&lt;number&gt;13&lt;/number&gt;&lt;dates&gt;&lt;year&gt;2008&lt;/year&gt;&lt;/dates&gt;&lt;urls&gt;&lt;/urls&gt;&lt;electronic-resource-num&gt;https://kns.cnki.net/kcms2/article/abstract?v=z5VdU6XQV3UYoAWP6Rs3FBlb4v8QNoo_dTtyxBr60rxrnECr0JISHVRg6DgO4nUOGZzwEOBkHm7zAaIZ3oFI43VvGt2A5-ZpzZCNSnn96dP4VC7XhkpGppY9zNWhSJGGJUQlKX_cfQKadGx48u0I-A==&amp;amp;uniplatform=NZKPT&amp;amp;language=CHS&lt;/electronic-resource-num&gt;&lt;/record&gt;&lt;/Cite&gt;&lt;/EndNote&gt;</w:instrTex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separate"/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t>[28]</w: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end"/>
            </w:r>
          </w:p>
        </w:tc>
        <w:tc>
          <w:tcPr>
            <w:tcW w:w="2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A58E910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4 cases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3AE0654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-/Oral intubation.</w:t>
            </w:r>
          </w:p>
        </w:tc>
        <w:tc>
          <w:tcPr>
            <w:tcW w:w="1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956274A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Posterior osteotomy/Prone position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1A30EBA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Y/-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0E6D8EE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500 V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DFF30AF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Soft bite block</w:t>
            </w:r>
          </w:p>
        </w:tc>
        <w:tc>
          <w:tcPr>
            <w:tcW w:w="1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2FA7A6C">
            <w:pPr>
              <w:keepLines/>
              <w:spacing w:line="200" w:lineRule="exact"/>
              <w:ind w:left="65" w:hanging="65" w:hangingChars="50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Tongue</w:t>
            </w: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br w:type="textWrapping"/>
            </w: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laceration/Self-healed</w:t>
            </w:r>
          </w:p>
        </w:tc>
      </w:tr>
      <w:tr w14:paraId="453FEB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48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882F318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29</w:t>
            </w:r>
          </w:p>
          <w:p w14:paraId="2D2DC15F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</w:p>
        </w:tc>
        <w:tc>
          <w:tcPr>
            <w:tcW w:w="1333" w:type="dxa"/>
            <w:gridSpan w:val="2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1134AAB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2008/Mahmoud</w: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begin"/>
            </w:r>
            <w:r>
              <w:rPr>
                <w:rFonts w:hint="eastAsia" w:ascii="Times New Roman" w:hAnsi="Times New Roman" w:cs="Times New Roman"/>
                <w:kern w:val="2"/>
                <w:sz w:val="13"/>
                <w:szCs w:val="15"/>
                <w:lang w:val="en-US" w:eastAsia="zh-CN" w:bidi="ar-SA"/>
              </w:rPr>
              <w:instrText xml:space="preserve"> ADDIN EN.CITE &lt;EndNote&gt;&lt;Cite&gt;&lt;Author&gt;Mohamed&lt;/Author&gt;&lt;Year&gt;2008&lt;/Year&gt;&lt;RecNum&gt;790&lt;/RecNum&gt;&lt;DisplayText&gt;[29]&lt;/DisplayText&gt;&lt;record&gt;&lt;rec-number&gt;790&lt;/rec-number&gt;&lt;foreign-keys&gt;&lt;key app="EN" db-id="eapdfe0t2fvv9xetxa5vpvsnr9sae2ret5ff" timestamp="1717224777"&gt;790&lt;/key&gt;&lt;/foreign-keys&gt;&lt;ref-type name="Journal Article"&gt;17&lt;/ref-type&gt;&lt;contributors&gt;&lt;authors&gt;&lt;author&gt;Mohamed, Mahmoud&lt;/author&gt;&lt;author&gt;Spaeth, James&lt;/author&gt;&lt;author&gt;Sadhasivam, Senthilkumar&lt;/author&gt;&lt;/authors&gt;&lt;/contributors&gt;&lt;titles&gt;&lt;title&gt;Protection of Tongue from Injuries During Transcranial Motor-Evoked Potential Monitoring&lt;/title&gt;&lt;secondary-title&gt;Paediatric Anaesthesia&lt;/secondary-title&gt;&lt;/titles&gt;&lt;periodical&gt;&lt;full-title&gt;Paediatric Anaesthesia&lt;/full-title&gt;&lt;/periodical&gt;&lt;pages&gt;902-903&lt;/pages&gt;&lt;volume&gt;18&lt;/volume&gt;&lt;number&gt;9&lt;/number&gt;&lt;dates&gt;&lt;year&gt;2008&lt;/year&gt;&lt;/dates&gt;&lt;urls&gt;&lt;/urls&gt;&lt;electronic-resource-num&gt;https://kns.cnki.net/kcms2/article/abstract?v=z5VdU6XQV3UDpx4t6qQfNy9wZ1SqT0Wlcl4TBhe25_8sAt5ObzCHyfe_xYTDj8Is9IKkZitDWT_AGI9jdiMjcTbg4wwL5sD7DlcFUsv8CD9TaMEGl31He46By3iWDz43ty_MmWwhRQ8VgKufQAnGAA==&amp;amp;uniplatform=NZKPT&amp;amp;language=CHS&lt;/electronic-resource-num&gt;&lt;/record&gt;&lt;/Cite&gt;&lt;/EndNote&gt;</w:instrTex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separate"/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t>[29]</w: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end"/>
            </w:r>
          </w:p>
          <w:p w14:paraId="2C9A7265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</w:p>
        </w:tc>
        <w:tc>
          <w:tcPr>
            <w:tcW w:w="2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6D42800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A male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5364A7E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TIVA/Oral intubation.</w:t>
            </w:r>
          </w:p>
        </w:tc>
        <w:tc>
          <w:tcPr>
            <w:tcW w:w="1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67ADB81">
            <w:pPr>
              <w:keepLines/>
              <w:spacing w:line="200" w:lineRule="exact"/>
              <w:ind w:left="65" w:hanging="65" w:hangingChars="50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PSF/Prone position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F682353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Y/-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B63E798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-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39ECA97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Two soft bites</w:t>
            </w:r>
          </w:p>
        </w:tc>
        <w:tc>
          <w:tcPr>
            <w:tcW w:w="1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476597F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Tongue laceration/Surgery</w:t>
            </w:r>
          </w:p>
        </w:tc>
      </w:tr>
      <w:tr w14:paraId="7F1BE5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4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8A11D3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</w:p>
        </w:tc>
        <w:tc>
          <w:tcPr>
            <w:tcW w:w="1333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9EBD85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</w:p>
        </w:tc>
        <w:tc>
          <w:tcPr>
            <w:tcW w:w="2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F8F05BD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2 cases</w:t>
            </w:r>
          </w:p>
        </w:tc>
        <w:tc>
          <w:tcPr>
            <w:tcW w:w="10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DF80E96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-</w:t>
            </w:r>
          </w:p>
        </w:tc>
        <w:tc>
          <w:tcPr>
            <w:tcW w:w="13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884F14F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-</w:t>
            </w:r>
          </w:p>
        </w:tc>
        <w:tc>
          <w:tcPr>
            <w:tcW w:w="9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AD4837B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-</w:t>
            </w:r>
          </w:p>
        </w:tc>
        <w:tc>
          <w:tcPr>
            <w:tcW w:w="8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3589FB1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-</w:t>
            </w:r>
          </w:p>
        </w:tc>
        <w:tc>
          <w:tcPr>
            <w:tcW w:w="8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6D8F08A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-</w:t>
            </w:r>
          </w:p>
        </w:tc>
        <w:tc>
          <w:tcPr>
            <w:tcW w:w="1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BE063ED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Tongue laceration/Self-healed</w:t>
            </w:r>
          </w:p>
        </w:tc>
      </w:tr>
      <w:tr w14:paraId="53CD05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4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ACC1779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30</w:t>
            </w:r>
          </w:p>
        </w:tc>
        <w:tc>
          <w:tcPr>
            <w:tcW w:w="133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D1D64FF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2002/Macdolald</w:t>
            </w: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fldChar w:fldCharType="begin"/>
            </w:r>
            <w:r>
              <w:rPr>
                <w:rFonts w:hint="eastAsia" w:ascii="Times New Roman" w:hAnsi="Times New Roman" w:cs="Times New Roman"/>
                <w:sz w:val="13"/>
                <w:szCs w:val="15"/>
                <w:lang w:val="en-US" w:eastAsia="zh-CN"/>
              </w:rPr>
              <w:instrText xml:space="preserve"> ADDIN EN.CITE &lt;EndNote&gt;&lt;Cite&gt;&lt;Author&gt;MacDonald&lt;/Author&gt;&lt;Year&gt;2002&lt;/Year&gt;&lt;RecNum&gt;761&lt;/RecNum&gt;&lt;DisplayText&gt;[30]&lt;/DisplayText&gt;&lt;record&gt;&lt;rec-number&gt;761&lt;/rec-number&gt;&lt;foreign-keys&gt;&lt;key app="EN" db-id="eapdfe0t2fvv9xetxa5vpvsnr9sae2ret5ff" timestamp="1717223755"&gt;761&lt;/key&gt;&lt;/foreign-keys&gt;&lt;ref-type name="Journal Article"&gt;17&lt;/ref-type&gt;&lt;contributors&gt;&lt;authors&gt;&lt;author&gt;MacDonald, D. B.&lt;/author&gt;&lt;/authors&gt;&lt;/contributors&gt;&lt;auth-address&gt;Department of Neurosciences, King Faisal Specialist Hospital &amp;amp; Research Center, Riyadh, Saudi Arabia. dbmacdon@yahoo.com&lt;/auth-address&gt;&lt;titles&gt;&lt;title&gt;Safety of intraoperative transcranial electrical stimulation motor evoked potential monitoring&lt;/title&gt;&lt;secondary-title&gt;J Clin Neurophysiol&lt;/secondary-title&gt;&lt;/titles&gt;&lt;periodical&gt;&lt;full-title&gt;J Clin Neurophysiol&lt;/full-title&gt;&lt;/periodical&gt;&lt;pages&gt;416-29&lt;/pages&gt;&lt;volume&gt;19&lt;/volume&gt;&lt;number&gt;5&lt;/number&gt;&lt;edition&gt;2002/12/13&lt;/edition&gt;&lt;keywords&gt;&lt;keyword&gt;Affect&lt;/keyword&gt;&lt;keyword&gt;Bites, Human/physiopathology&lt;/keyword&gt;&lt;keyword&gt;Cognition&lt;/keyword&gt;&lt;keyword&gt;Electric Stimulation/adverse effects/*methods&lt;/keyword&gt;&lt;keyword&gt;Evoked Potentials, Motor/*physiology&lt;/keyword&gt;&lt;keyword&gt;Humans&lt;/keyword&gt;&lt;keyword&gt;Kindling, Neurologic/physiology&lt;/keyword&gt;&lt;keyword&gt;Mandibular Fractures/physiopathology&lt;/keyword&gt;&lt;keyword&gt;*Monitoring, Intraoperative&lt;/keyword&gt;&lt;keyword&gt;Risk Factors&lt;/keyword&gt;&lt;keyword&gt;*Safety&lt;/keyword&gt;&lt;keyword&gt;Seizures/physiopathology&lt;/keyword&gt;&lt;keyword&gt;Spinal Cord/*physiology&lt;/keyword&gt;&lt;keyword&gt;Spinal Cord Injuries/physiopathology&lt;/keyword&gt;&lt;keyword&gt;Technology Assessment, Biomedical&lt;/keyword&gt;&lt;/keywords&gt;&lt;dates&gt;&lt;year&gt;2002&lt;/year&gt;&lt;pub-dates&gt;&lt;date&gt;Oct&lt;/date&gt;&lt;/pub-dates&gt;&lt;/dates&gt;&lt;isbn&gt;0736-0258 (Print)&amp;#xD;0736-0258 (Linking)&lt;/isbn&gt;&lt;accession-num&gt;12477987&lt;/accession-num&gt;&lt;urls&gt;&lt;related-urls&gt;&lt;url&gt;https://www.ncbi.nlm.nih.gov/pubmed/12477987&lt;/url&gt;&lt;/related-urls&gt;&lt;/urls&gt;&lt;electronic-resource-num&gt;10.1097/00004691-200210000-00005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fldChar w:fldCharType="separate"/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t>[30]</w:t>
            </w: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fldChar w:fldCharType="end"/>
            </w:r>
          </w:p>
        </w:tc>
        <w:tc>
          <w:tcPr>
            <w:tcW w:w="2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AC62890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30 cases</w:t>
            </w:r>
          </w:p>
        </w:tc>
        <w:tc>
          <w:tcPr>
            <w:tcW w:w="10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C767D0E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-</w:t>
            </w:r>
          </w:p>
        </w:tc>
        <w:tc>
          <w:tcPr>
            <w:tcW w:w="13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2D4C351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-</w:t>
            </w:r>
          </w:p>
        </w:tc>
        <w:tc>
          <w:tcPr>
            <w:tcW w:w="9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0B5D859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Y/</w:t>
            </w: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-</w:t>
            </w:r>
          </w:p>
        </w:tc>
        <w:tc>
          <w:tcPr>
            <w:tcW w:w="8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B8954DD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-</w:t>
            </w:r>
          </w:p>
        </w:tc>
        <w:tc>
          <w:tcPr>
            <w:tcW w:w="8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19F4523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-</w:t>
            </w:r>
          </w:p>
        </w:tc>
        <w:tc>
          <w:tcPr>
            <w:tcW w:w="1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1346ECA">
            <w:pPr>
              <w:keepLines/>
              <w:spacing w:line="200" w:lineRule="exact"/>
              <w:ind w:left="65" w:hanging="65" w:hangingChars="50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Tongue or lip laceration  and mandibular fracture/-</w:t>
            </w:r>
          </w:p>
        </w:tc>
      </w:tr>
      <w:tr w14:paraId="397393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4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13181E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</w:p>
        </w:tc>
        <w:tc>
          <w:tcPr>
            <w:tcW w:w="1333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EAB87A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</w:p>
        </w:tc>
        <w:tc>
          <w:tcPr>
            <w:tcW w:w="23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CAA598C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A 33-year-old male</w:t>
            </w:r>
          </w:p>
        </w:tc>
        <w:tc>
          <w:tcPr>
            <w:tcW w:w="10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8C01365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-/Oral intubation.</w:t>
            </w:r>
          </w:p>
        </w:tc>
        <w:tc>
          <w:tcPr>
            <w:tcW w:w="13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6B11AAF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Spinal surgery/Prone position.</w:t>
            </w:r>
          </w:p>
        </w:tc>
        <w:tc>
          <w:tcPr>
            <w:tcW w:w="9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FF5B18D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Y/-</w:t>
            </w:r>
          </w:p>
        </w:tc>
        <w:tc>
          <w:tcPr>
            <w:tcW w:w="8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A56C050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-</w:t>
            </w:r>
          </w:p>
        </w:tc>
        <w:tc>
          <w:tcPr>
            <w:tcW w:w="8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C0B1088">
            <w:pPr>
              <w:keepLines/>
              <w:spacing w:line="200" w:lineRule="exact"/>
              <w:jc w:val="center"/>
              <w:rPr>
                <w:rFonts w:hint="default" w:ascii="Times New Roman" w:hAnsi="Times New Roman" w:eastAsia="等线" w:cs="Times New Roman"/>
                <w:sz w:val="13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3"/>
                <w:szCs w:val="15"/>
                <w:lang w:val="en-US" w:eastAsia="zh-CN"/>
              </w:rPr>
              <w:t>None</w:t>
            </w:r>
          </w:p>
        </w:tc>
        <w:tc>
          <w:tcPr>
            <w:tcW w:w="1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406BF2F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Mandibular fracture and anterior tooth dislocation/-</w:t>
            </w:r>
          </w:p>
        </w:tc>
      </w:tr>
      <w:tr w14:paraId="42A413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D010E3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31</w:t>
            </w:r>
          </w:p>
          <w:p w14:paraId="2769A0E2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DF1723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2001/Calancie B</w:t>
            </w:r>
            <w:r>
              <w:rPr>
                <w:rFonts w:ascii="Times New Roman" w:hAnsi="Times New Roman" w:cs="Times New Roman"/>
                <w:sz w:val="13"/>
                <w:szCs w:val="15"/>
              </w:rPr>
              <w:fldChar w:fldCharType="begin"/>
            </w:r>
            <w:r>
              <w:rPr>
                <w:rFonts w:hint="eastAsia" w:ascii="Times New Roman" w:hAnsi="Times New Roman" w:cs="Times New Roman"/>
                <w:sz w:val="13"/>
                <w:szCs w:val="15"/>
                <w:lang w:val="en-US" w:eastAsia="zh-CN"/>
              </w:rPr>
              <w:instrText xml:space="preserve"> ADDIN EN.CITE &lt;EndNote&gt;&lt;Cite&gt;&lt;Author&gt;Calancie&lt;/Author&gt;&lt;Year&gt;2001&lt;/Year&gt;&lt;RecNum&gt;791&lt;/RecNum&gt;&lt;DisplayText&gt;[31]&lt;/DisplayText&gt;&lt;record&gt;&lt;rec-number&gt;791&lt;/rec-number&gt;&lt;foreign-keys&gt;&lt;key app="EN" db-id="eapdfe0t2fvv9xetxa5vpvsnr9sae2ret5ff" timestamp="1717224829"&gt;791&lt;/key&gt;&lt;/foreign-keys&gt;&lt;ref-type name="Journal Article"&gt;17&lt;/ref-type&gt;&lt;contributors&gt;&lt;authors&gt;&lt;author&gt;Calancie, Blair&lt;/author&gt;&lt;author&gt;Harris, William&lt;/author&gt;&lt;author&gt;Brindle, G. Fred&lt;/author&gt;&lt;author&gt;Green, Barth A.&lt;/author&gt;&lt;author&gt;Landy, Howard J.&lt;/author&gt;&lt;/authors&gt;&lt;/contributors&gt;&lt;titles&gt;&lt;title&gt;Threshold-Level Repetitive Transcranial Electrical Stimulation for Intraoperative Monitoring of Central Motor Conduction&lt;/title&gt;&lt;secondary-title&gt;Journal of Neurosurgery&lt;/secondary-title&gt;&lt;/titles&gt;&lt;periodical&gt;&lt;full-title&gt;Journal of Neurosurgery&lt;/full-title&gt;&lt;/periodical&gt;&lt;pages&gt;161-168&lt;/pages&gt;&lt;volume&gt;95&lt;/volume&gt;&lt;number&gt;2&lt;/number&gt;&lt;dates&gt;&lt;year&gt;2001&lt;/year&gt;&lt;/dates&gt;&lt;urls&gt;&lt;/urls&gt;&lt;electronic-resource-num&gt;Not provided&lt;/electronic-resource-num&gt;&lt;/record&gt;&lt;/Cite&gt;&lt;/EndNote&gt;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13"/>
                <w:szCs w:val="15"/>
              </w:rPr>
              <w:fldChar w:fldCharType="separate"/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t>[31]</w:t>
            </w:r>
            <w:r>
              <w:rPr>
                <w:rFonts w:ascii="Times New Roman" w:hAnsi="Times New Roman" w:cs="Times New Roman"/>
                <w:sz w:val="13"/>
                <w:szCs w:val="15"/>
              </w:rPr>
              <w:fldChar w:fldCharType="end"/>
            </w:r>
          </w:p>
          <w:p w14:paraId="4A8879DB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</w:p>
        </w:tc>
        <w:tc>
          <w:tcPr>
            <w:tcW w:w="23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1FB8140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3 cases</w:t>
            </w:r>
          </w:p>
        </w:tc>
        <w:tc>
          <w:tcPr>
            <w:tcW w:w="10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8545C87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Combined anesthesia./</w:t>
            </w: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-</w:t>
            </w:r>
          </w:p>
        </w:tc>
        <w:tc>
          <w:tcPr>
            <w:tcW w:w="13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B11212C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-</w:t>
            </w:r>
          </w:p>
        </w:tc>
        <w:tc>
          <w:tcPr>
            <w:tcW w:w="9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6EB23C6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Y/C3 and C4</w:t>
            </w:r>
          </w:p>
        </w:tc>
        <w:tc>
          <w:tcPr>
            <w:tcW w:w="8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32250CC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500 V</w:t>
            </w:r>
          </w:p>
        </w:tc>
        <w:tc>
          <w:tcPr>
            <w:tcW w:w="8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BD071A9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-</w:t>
            </w:r>
          </w:p>
        </w:tc>
        <w:tc>
          <w:tcPr>
            <w:tcW w:w="1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A669961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Tongue laceration/-</w:t>
            </w:r>
          </w:p>
        </w:tc>
      </w:tr>
      <w:tr w14:paraId="5BD4ED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5E0967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32</w:t>
            </w: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E789D5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1998/Kothbauer K</w: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begin"/>
            </w:r>
            <w:r>
              <w:rPr>
                <w:rFonts w:hint="eastAsia" w:ascii="Times New Roman" w:hAnsi="Times New Roman" w:cs="Times New Roman"/>
                <w:kern w:val="2"/>
                <w:sz w:val="13"/>
                <w:szCs w:val="15"/>
                <w:lang w:val="en-US" w:eastAsia="zh-CN" w:bidi="ar-SA"/>
              </w:rPr>
              <w:instrText xml:space="preserve"> ADDIN EN.CITE &lt;EndNote&gt;&lt;Cite&gt;&lt;Author&gt;Kothbauer&lt;/Author&gt;&lt;Year&gt;1998&lt;/Year&gt;&lt;RecNum&gt;792&lt;/RecNum&gt;&lt;DisplayText&gt;[32]&lt;/DisplayText&gt;&lt;record&gt;&lt;rec-number&gt;792&lt;/rec-number&gt;&lt;foreign-keys&gt;&lt;key app="EN" db-id="eapdfe0t2fvv9xetxa5vpvsnr9sae2ret5ff" timestamp="1717224847"&gt;792&lt;/key&gt;&lt;/foreign-keys&gt;&lt;ref-type name="Journal Article"&gt;17&lt;/ref-type&gt;&lt;contributors&gt;&lt;authors&gt;&lt;author&gt;Kothbauer, Karl F.&lt;/author&gt;&lt;author&gt;Deletis, Vedran&lt;/author&gt;&lt;author&gt;Epstein, Fred J.&lt;/author&gt;&lt;/authors&gt;&lt;/contributors&gt;&lt;titles&gt;&lt;title&gt;Motor-Evoked Potential Monitoring for Intramedullary Spinal Cord Tumor Surgery: Correlation of Clinical and Neurophysiological Data in a Series of 100 Consecutive Procedures&lt;/title&gt;&lt;secondary-title&gt;Neurosurgical Focus&lt;/secondary-title&gt;&lt;/titles&gt;&lt;periodical&gt;&lt;full-title&gt;Neurosurgical Focus&lt;/full-title&gt;&lt;/periodical&gt;&lt;pages&gt;e1&lt;/pages&gt;&lt;volume&gt;4&lt;/volume&gt;&lt;number&gt;5&lt;/number&gt;&lt;dates&gt;&lt;year&gt;1998&lt;/year&gt;&lt;/dates&gt;&lt;urls&gt;&lt;related-urls&gt;&lt;url&gt;https://thejns.org/downloadpdf/view/journals/neurosurg-focus/4/5/article-pE3.pdf&lt;/url&gt;&lt;/related-urls&gt;&lt;/urls&gt;&lt;electronic-resource-num&gt;Not provided&lt;/electronic-resource-num&gt;&lt;/record&gt;&lt;/Cite&gt;&lt;/EndNote&gt;</w:instrTex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separate"/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t>[32]</w: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end"/>
            </w:r>
          </w:p>
        </w:tc>
        <w:tc>
          <w:tcPr>
            <w:tcW w:w="23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0A0BCA6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2 cases</w:t>
            </w:r>
          </w:p>
        </w:tc>
        <w:tc>
          <w:tcPr>
            <w:tcW w:w="10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E13AD09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Combined anesthesia</w:t>
            </w: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-</w:t>
            </w:r>
          </w:p>
        </w:tc>
        <w:tc>
          <w:tcPr>
            <w:tcW w:w="13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A6C182E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Intramedullary tumor resection/Prone position</w:t>
            </w:r>
          </w:p>
        </w:tc>
        <w:tc>
          <w:tcPr>
            <w:tcW w:w="9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9FC5F2B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Y/C3 and C4</w:t>
            </w:r>
          </w:p>
        </w:tc>
        <w:tc>
          <w:tcPr>
            <w:tcW w:w="8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4E0262F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200mA</w:t>
            </w:r>
          </w:p>
        </w:tc>
        <w:tc>
          <w:tcPr>
            <w:tcW w:w="8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A72EA72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-</w:t>
            </w:r>
          </w:p>
        </w:tc>
        <w:tc>
          <w:tcPr>
            <w:tcW w:w="1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57E5F94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Tongue laceration/-</w:t>
            </w:r>
          </w:p>
        </w:tc>
      </w:tr>
      <w:tr w14:paraId="269B65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5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1566219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33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9BE63E5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1998/</w:t>
            </w:r>
            <w:r>
              <w:rPr>
                <w:rFonts w:ascii="Times New Roman" w:hAnsi="Times New Roman" w:cs="Times New Roman"/>
                <w:sz w:val="13"/>
                <w:szCs w:val="15"/>
              </w:rPr>
              <w:fldChar w:fldCharType="begin"/>
            </w: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instrText xml:space="preserve"> ADDIN EN.REFLIST </w:instrText>
            </w:r>
            <w:r>
              <w:rPr>
                <w:rFonts w:ascii="Times New Roman" w:hAnsi="Times New Roman" w:cs="Times New Roman"/>
                <w:sz w:val="13"/>
                <w:szCs w:val="15"/>
              </w:rPr>
              <w:fldChar w:fldCharType="separate"/>
            </w:r>
            <w:r>
              <w:rPr>
                <w:rFonts w:ascii="Times New Roman" w:hAnsi="Times New Roman" w:cs="Times New Roman"/>
                <w:sz w:val="13"/>
                <w:szCs w:val="15"/>
              </w:rPr>
              <w:fldChar w:fldCharType="begin"/>
            </w: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instrText xml:space="preserve"> ADDIN EN.REFLIST </w:instrText>
            </w:r>
            <w:r>
              <w:rPr>
                <w:rFonts w:ascii="Times New Roman" w:hAnsi="Times New Roman" w:cs="Times New Roman"/>
                <w:sz w:val="13"/>
                <w:szCs w:val="15"/>
              </w:rPr>
              <w:fldChar w:fldCharType="separate"/>
            </w: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Pivalizza, E. G</w:t>
            </w:r>
            <w:r>
              <w:rPr>
                <w:rFonts w:ascii="Times New Roman" w:hAnsi="Times New Roman" w:cs="Times New Roman"/>
                <w:sz w:val="13"/>
                <w:szCs w:val="15"/>
              </w:rPr>
              <w:fldChar w:fldCharType="end"/>
            </w:r>
            <w:r>
              <w:rPr>
                <w:rFonts w:ascii="Times New Roman" w:hAnsi="Times New Roman" w:cs="Times New Roman"/>
                <w:sz w:val="13"/>
                <w:szCs w:val="15"/>
              </w:rPr>
              <w:fldChar w:fldCharType="end"/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begin"/>
            </w:r>
            <w:r>
              <w:rPr>
                <w:rFonts w:hint="eastAsia" w:ascii="Times New Roman" w:hAnsi="Times New Roman" w:cs="Times New Roman"/>
                <w:kern w:val="2"/>
                <w:sz w:val="13"/>
                <w:szCs w:val="15"/>
                <w:lang w:val="en-US" w:eastAsia="zh-CN" w:bidi="ar-SA"/>
              </w:rPr>
              <w:instrText xml:space="preserve"> ADDIN EN.CITE &lt;EndNote&gt;&lt;Cite&gt;&lt;Author&gt;Pivalizza&lt;/Author&gt;&lt;Year&gt;1998&lt;/Year&gt;&lt;RecNum&gt;793&lt;/RecNum&gt;&lt;DisplayText&gt;[33]&lt;/DisplayText&gt;&lt;record&gt;&lt;rec-number&gt;793&lt;/rec-number&gt;&lt;foreign-keys&gt;&lt;key app="EN" db-id="eapdfe0t2fvv9xetxa5vpvsnr9sae2ret5ff" timestamp="1717224886"&gt;793&lt;/key&gt;&lt;/foreign-keys&gt;&lt;ref-type name="Journal Article"&gt;17&lt;/ref-type&gt;&lt;contributors&gt;&lt;authors&gt;&lt;author&gt;Pivalizza, E. G.&lt;/author&gt;&lt;author&gt;Katz, J.&lt;/author&gt;&lt;author&gt;Singh, S.&lt;/author&gt;&lt;author&gt;Liu, W.&lt;/author&gt;&lt;author&gt;McGraw-Wall, B. L.&lt;/author&gt;&lt;/authors&gt;&lt;/contributors&gt;&lt;titles&gt;&lt;title&gt;Massive Macroglossia After Posterior Fossa Surgery in the Prone Position&lt;/title&gt;&lt;secondary-title&gt;Journal of Neurosurgical Anesthesiology&lt;/secondary-title&gt;&lt;/titles&gt;&lt;periodical&gt;&lt;full-title&gt;Journal of Neurosurgical Anesthesiology&lt;/full-title&gt;&lt;/periodical&gt;&lt;pages&gt;34-36&lt;/pages&gt;&lt;volume&gt;10&lt;/volume&gt;&lt;number&gt;1&lt;/number&gt;&lt;dates&gt;&lt;year&gt;1998&lt;/year&gt;&lt;/dates&gt;&lt;urls&gt;&lt;/urls&gt;&lt;electronic-resource-num&gt;Not provided&lt;/electronic-resource-num&gt;&lt;/record&gt;&lt;/Cite&gt;&lt;/EndNote&gt;</w:instrTex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separate"/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t>[33]</w: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end"/>
            </w:r>
          </w:p>
        </w:tc>
        <w:tc>
          <w:tcPr>
            <w:tcW w:w="2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B5E3B40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A 31-year-old female (BMI 28.4)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5504558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-</w:t>
            </w:r>
          </w:p>
        </w:tc>
        <w:tc>
          <w:tcPr>
            <w:tcW w:w="1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268750F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Suboccipital craniectomy/Prone position (4 h)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EE77695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-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DDD64C9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-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6029175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-</w:t>
            </w:r>
          </w:p>
        </w:tc>
        <w:tc>
          <w:tcPr>
            <w:tcW w:w="1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5EEA636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Macroglossia/Self-healed</w:t>
            </w:r>
          </w:p>
        </w:tc>
      </w:tr>
      <w:tr w14:paraId="4AFF73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A10DB5E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34</w:t>
            </w:r>
          </w:p>
          <w:p w14:paraId="375D19CC">
            <w:pPr>
              <w:keepLines/>
              <w:spacing w:line="200" w:lineRule="exact"/>
              <w:ind w:firstLine="260" w:firstLineChars="200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</w:p>
        </w:tc>
        <w:tc>
          <w:tcPr>
            <w:tcW w:w="133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403C129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1996/Miura, Y</w: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begin"/>
            </w:r>
            <w:r>
              <w:rPr>
                <w:rFonts w:hint="eastAsia" w:ascii="Times New Roman" w:hAnsi="Times New Roman" w:cs="Times New Roman"/>
                <w:kern w:val="2"/>
                <w:sz w:val="13"/>
                <w:szCs w:val="15"/>
                <w:lang w:val="en-US" w:eastAsia="zh-CN" w:bidi="ar-SA"/>
              </w:rPr>
              <w:instrText xml:space="preserve"> ADDIN EN.CITE &lt;EndNote&gt;&lt;Cite&gt;&lt;Author&gt;Miura&lt;/Author&gt;&lt;Year&gt;1996&lt;/Year&gt;&lt;RecNum&gt;794&lt;/RecNum&gt;&lt;DisplayText&gt;[34]&lt;/DisplayText&gt;&lt;record&gt;&lt;rec-number&gt;794&lt;/rec-number&gt;&lt;foreign-keys&gt;&lt;key app="EN" db-id="eapdfe0t2fvv9xetxa5vpvsnr9sae2ret5ff" timestamp="1717224901"&gt;794&lt;/key&gt;&lt;/foreign-keys&gt;&lt;ref-type name="Journal Article"&gt;17&lt;/ref-type&gt;&lt;contributors&gt;&lt;authors&gt;&lt;author&gt;Miura, Y.&lt;/author&gt;&lt;author&gt;Mimatsu, K.&lt;/author&gt;&lt;author&gt;Iwata, H.&lt;/author&gt;&lt;/authors&gt;&lt;/contributors&gt;&lt;titles&gt;&lt;title&gt;Massive Tongue Swelling as a Complication After Spinal Surgery&lt;/title&gt;&lt;secondary-title&gt;Clinical Spine Surgery&lt;/secondary-title&gt;&lt;/titles&gt;&lt;periodical&gt;&lt;full-title&gt;Clinical Spine Surgery&lt;/full-title&gt;&lt;/periodical&gt;&lt;pages&gt;Not provided&lt;/pages&gt;&lt;volume&gt;9&lt;/volume&gt;&lt;number&gt;Not provided&lt;/number&gt;&lt;dates&gt;&lt;year&gt;1996&lt;/year&gt;&lt;/dates&gt;&lt;urls&gt;&lt;/urls&gt;&lt;electronic-resource-num&gt;Not provided&lt;/electronic-resource-num&gt;&lt;/record&gt;&lt;/Cite&gt;&lt;/EndNote&gt;</w:instrTex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separate"/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t>[34]</w: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end"/>
            </w:r>
          </w:p>
          <w:p w14:paraId="6B673B3E">
            <w:pPr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</w:p>
        </w:tc>
        <w:tc>
          <w:tcPr>
            <w:tcW w:w="23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3791FFC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A 51-year-old mal</w:t>
            </w:r>
          </w:p>
        </w:tc>
        <w:tc>
          <w:tcPr>
            <w:tcW w:w="100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BE30F66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/Oral intubation</w:t>
            </w:r>
          </w:p>
          <w:p w14:paraId="3F4D2624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</w:p>
          <w:p w14:paraId="36A07BF0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4AA0796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Posterior decompression/Prone position  (7</w:t>
            </w:r>
            <w:r>
              <w:rPr>
                <w:rFonts w:hint="eastAsia" w:ascii="Times New Roman" w:hAnsi="Times New Roman" w:cs="Times New Roman"/>
                <w:sz w:val="13"/>
                <w:szCs w:val="15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h</w:t>
            </w:r>
            <w:r>
              <w:rPr>
                <w:rFonts w:hint="eastAsia" w:ascii="Times New Roman" w:hAnsi="Times New Roman" w:cs="Times New Roman"/>
                <w:sz w:val="13"/>
                <w:szCs w:val="15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15 min)</w:t>
            </w:r>
          </w:p>
        </w:tc>
        <w:tc>
          <w:tcPr>
            <w:tcW w:w="99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A98F7E2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</w:p>
          <w:p w14:paraId="5B167F4D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None</w:t>
            </w:r>
          </w:p>
          <w:p w14:paraId="5D431A9C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</w:p>
        </w:tc>
        <w:tc>
          <w:tcPr>
            <w:tcW w:w="83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13A8024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None</w:t>
            </w:r>
          </w:p>
        </w:tc>
        <w:tc>
          <w:tcPr>
            <w:tcW w:w="8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FD25141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G</w:t>
            </w: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auze packing+</w:t>
            </w: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bite block</w:t>
            </w:r>
          </w:p>
        </w:tc>
        <w:tc>
          <w:tcPr>
            <w:tcW w:w="1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AD499CE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Macroglossia and necrosis/</w:t>
            </w: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S</w:t>
            </w: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urgery</w:t>
            </w:r>
          </w:p>
        </w:tc>
      </w:tr>
      <w:tr w14:paraId="4F2C6D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B38290">
            <w:pPr>
              <w:keepLines/>
              <w:spacing w:line="200" w:lineRule="exact"/>
              <w:ind w:firstLine="260" w:firstLineChars="200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</w:p>
        </w:tc>
        <w:tc>
          <w:tcPr>
            <w:tcW w:w="133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2AE050">
            <w:pPr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</w:p>
        </w:tc>
        <w:tc>
          <w:tcPr>
            <w:tcW w:w="23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F75FEE5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A 60-year-old male</w:t>
            </w:r>
          </w:p>
        </w:tc>
        <w:tc>
          <w:tcPr>
            <w:tcW w:w="10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8853FB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A40D261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Laminoplasty/Prone position (3</w:t>
            </w:r>
            <w:r>
              <w:rPr>
                <w:rFonts w:hint="eastAsia" w:ascii="Times New Roman" w:hAnsi="Times New Roman" w:cs="Times New Roman"/>
                <w:sz w:val="13"/>
                <w:szCs w:val="15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h</w:t>
            </w:r>
            <w:r>
              <w:rPr>
                <w:rFonts w:hint="eastAsia" w:ascii="Times New Roman" w:hAnsi="Times New Roman" w:cs="Times New Roman"/>
                <w:sz w:val="13"/>
                <w:szCs w:val="15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5 min)</w:t>
            </w:r>
          </w:p>
        </w:tc>
        <w:tc>
          <w:tcPr>
            <w:tcW w:w="99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850CB23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</w:p>
        </w:tc>
        <w:tc>
          <w:tcPr>
            <w:tcW w:w="83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D11305D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</w:p>
        </w:tc>
        <w:tc>
          <w:tcPr>
            <w:tcW w:w="86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8CB3F02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A bite block</w:t>
            </w:r>
          </w:p>
          <w:p w14:paraId="4610748C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k</w:t>
            </w:r>
          </w:p>
          <w:p w14:paraId="750F5812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</w:p>
        </w:tc>
        <w:tc>
          <w:tcPr>
            <w:tcW w:w="1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9997457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Macroglossia/Self-healed</w:t>
            </w:r>
          </w:p>
        </w:tc>
      </w:tr>
      <w:tr w14:paraId="53EEAB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48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80CE30C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</w:p>
        </w:tc>
        <w:tc>
          <w:tcPr>
            <w:tcW w:w="133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8AFBC7A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</w:p>
        </w:tc>
        <w:tc>
          <w:tcPr>
            <w:tcW w:w="23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9803D7B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A 49-year-old male</w:t>
            </w:r>
          </w:p>
        </w:tc>
        <w:tc>
          <w:tcPr>
            <w:tcW w:w="10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F486DA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357DF7F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Intramedullary tumor resection/Prone + suspine position (11</w:t>
            </w:r>
            <w:r>
              <w:rPr>
                <w:rFonts w:hint="eastAsia" w:ascii="Times New Roman" w:hAnsi="Times New Roman" w:cs="Times New Roman"/>
                <w:sz w:val="13"/>
                <w:szCs w:val="15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h</w:t>
            </w:r>
            <w:r>
              <w:rPr>
                <w:rFonts w:hint="eastAsia" w:ascii="Times New Roman" w:hAnsi="Times New Roman" w:cs="Times New Roman"/>
                <w:sz w:val="13"/>
                <w:szCs w:val="15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30 min)</w:t>
            </w:r>
          </w:p>
        </w:tc>
        <w:tc>
          <w:tcPr>
            <w:tcW w:w="99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FF0F8E0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</w:p>
        </w:tc>
        <w:tc>
          <w:tcPr>
            <w:tcW w:w="83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CC2BFFE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</w:p>
        </w:tc>
        <w:tc>
          <w:tcPr>
            <w:tcW w:w="8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8F33C14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</w:p>
        </w:tc>
        <w:tc>
          <w:tcPr>
            <w:tcW w:w="1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F469132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Macroglossia and ulcear/Self-healed</w:t>
            </w:r>
          </w:p>
        </w:tc>
      </w:tr>
      <w:tr w14:paraId="36E350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4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FF41E7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</w:p>
        </w:tc>
        <w:tc>
          <w:tcPr>
            <w:tcW w:w="1333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37EDC4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</w:p>
        </w:tc>
        <w:tc>
          <w:tcPr>
            <w:tcW w:w="23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DCB3A09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A 43-year-old male</w:t>
            </w:r>
          </w:p>
        </w:tc>
        <w:tc>
          <w:tcPr>
            <w:tcW w:w="10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061257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EC370FE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Intramedullary tumor resection/Suspine position (12</w:t>
            </w:r>
            <w:r>
              <w:rPr>
                <w:rFonts w:hint="eastAsia" w:ascii="Times New Roman" w:hAnsi="Times New Roman" w:cs="Times New Roman"/>
                <w:sz w:val="13"/>
                <w:szCs w:val="15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h</w:t>
            </w:r>
            <w:r>
              <w:rPr>
                <w:rFonts w:hint="eastAsia" w:ascii="Times New Roman" w:hAnsi="Times New Roman" w:cs="Times New Roman"/>
                <w:sz w:val="13"/>
                <w:szCs w:val="15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20 min)</w:t>
            </w:r>
          </w:p>
        </w:tc>
        <w:tc>
          <w:tcPr>
            <w:tcW w:w="99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2FD4BE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</w:p>
        </w:tc>
        <w:tc>
          <w:tcPr>
            <w:tcW w:w="83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30998D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</w:p>
        </w:tc>
        <w:tc>
          <w:tcPr>
            <w:tcW w:w="8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6D218A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</w:p>
        </w:tc>
        <w:tc>
          <w:tcPr>
            <w:tcW w:w="1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D66F0AA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Macroglossia/Self-healed</w:t>
            </w:r>
          </w:p>
        </w:tc>
      </w:tr>
      <w:tr w14:paraId="1BF94F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2C754BE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35</w:t>
            </w:r>
          </w:p>
        </w:tc>
        <w:tc>
          <w:tcPr>
            <w:tcW w:w="13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490C022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1996/Jones</w:t>
            </w: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 xml:space="preserve">, </w:t>
            </w: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S</w:t>
            </w: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 xml:space="preserve">. </w:t>
            </w: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J</w: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begin"/>
            </w:r>
            <w:r>
              <w:rPr>
                <w:rFonts w:hint="eastAsia" w:ascii="Times New Roman" w:hAnsi="Times New Roman" w:cs="Times New Roman"/>
                <w:kern w:val="2"/>
                <w:sz w:val="13"/>
                <w:szCs w:val="15"/>
                <w:lang w:val="en-US" w:eastAsia="zh-CN" w:bidi="ar-SA"/>
              </w:rPr>
              <w:instrText xml:space="preserve"> ADDIN EN.CITE &lt;EndNote&gt;&lt;Cite&gt;&lt;Author&gt;Jones&lt;/Author&gt;&lt;Year&gt;1996&lt;/Year&gt;&lt;RecNum&gt;795&lt;/RecNum&gt;&lt;DisplayText&gt;[35]&lt;/DisplayText&gt;&lt;record&gt;&lt;rec-number&gt;795&lt;/rec-number&gt;&lt;foreign-keys&gt;&lt;key app="EN" db-id="eapdfe0t2fvv9xetxa5vpvsnr9sae2ret5ff" timestamp="1717224935"&gt;795&lt;/key&gt;&lt;/foreign-keys&gt;&lt;ref-type name="Journal Article"&gt;17&lt;/ref-type&gt;&lt;contributors&gt;&lt;authors&gt;&lt;author&gt;Jones, S. J.&lt;/author&gt;&lt;author&gt;Harrison, R.&lt;/author&gt;&lt;author&gt;Koh, K. F.&lt;/author&gt;&lt;author&gt;Mendoza, N.&lt;/author&gt;&lt;author&gt;Crockard, H. A.&lt;/author&gt;&lt;/authors&gt;&lt;/contributors&gt;&lt;titles&gt;&lt;title&gt;Motor Evoked Potential Monitoring During Spinal Surgery: Responses of Distal Limb Muscles to Transcranial Cortical Stimulation with Pulse Trains&lt;/title&gt;&lt;secondary-title&gt;Electroencephalography &amp;amp; Clinical Neurophysiology&lt;/secondary-title&gt;&lt;/titles&gt;&lt;periodical&gt;&lt;full-title&gt;Electroencephalography &amp;amp; Clinical Neurophysiology&lt;/full-title&gt;&lt;/periodical&gt;&lt;pages&gt;375&lt;/pages&gt;&lt;volume&gt;100&lt;/volume&gt;&lt;number&gt;5&lt;/number&gt;&lt;dates&gt;&lt;year&gt;1996&lt;/year&gt;&lt;/dates&gt;&lt;urls&gt;&lt;/urls&gt;&lt;electronic-resource-num&gt;Not provided&lt;/electronic-resource-num&gt;&lt;/record&gt;&lt;/Cite&gt;&lt;/EndNote&gt;</w:instrTex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separate"/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t>[35]</w: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end"/>
            </w:r>
          </w:p>
        </w:tc>
        <w:tc>
          <w:tcPr>
            <w:tcW w:w="23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98B6576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1 case</w:t>
            </w:r>
          </w:p>
        </w:tc>
        <w:tc>
          <w:tcPr>
            <w:tcW w:w="10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128422B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TIVA/-</w:t>
            </w:r>
          </w:p>
        </w:tc>
        <w:tc>
          <w:tcPr>
            <w:tcW w:w="13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F2A595E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Spinal Surgery/</w:t>
            </w:r>
          </w:p>
        </w:tc>
        <w:tc>
          <w:tcPr>
            <w:tcW w:w="9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A48A7EB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Y/2 cm anterior to C3 and C4</w:t>
            </w:r>
          </w:p>
        </w:tc>
        <w:tc>
          <w:tcPr>
            <w:tcW w:w="8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4614D1C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-</w:t>
            </w:r>
          </w:p>
        </w:tc>
        <w:tc>
          <w:tcPr>
            <w:tcW w:w="8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DE7F982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-</w:t>
            </w:r>
          </w:p>
        </w:tc>
        <w:tc>
          <w:tcPr>
            <w:tcW w:w="1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595597F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Tongue lacreation/Self-healed</w:t>
            </w:r>
          </w:p>
        </w:tc>
      </w:tr>
      <w:tr w14:paraId="22B34E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1EEADBA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36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FCAFE8F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1995/</w:t>
            </w: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M. Kawaguchi</w: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begin"/>
            </w:r>
            <w:r>
              <w:rPr>
                <w:rFonts w:hint="eastAsia" w:ascii="Times New Roman" w:hAnsi="Times New Roman" w:cs="Times New Roman"/>
                <w:kern w:val="2"/>
                <w:sz w:val="13"/>
                <w:szCs w:val="15"/>
                <w:lang w:val="en-US" w:eastAsia="zh-CN" w:bidi="ar-SA"/>
              </w:rPr>
              <w:instrText xml:space="preserve"> ADDIN EN.CITE &lt;EndNote&gt;&lt;Cite&gt;&lt;Author&gt;Kawaguchi&lt;/Author&gt;&lt;Year&gt;1995&lt;/Year&gt;&lt;RecNum&gt;821&lt;/RecNum&gt;&lt;DisplayText&gt;[36]&lt;/DisplayText&gt;&lt;record&gt;&lt;rec-number&gt;821&lt;/rec-number&gt;&lt;foreign-keys&gt;&lt;key app="EN" db-id="eapdfe0t2fvv9xetxa5vpvsnr9sae2ret5ff" timestamp="1717255082"&gt;821&lt;/key&gt;&lt;/foreign-keys&gt;&lt;ref-type name="Journal Article"&gt;17&lt;/ref-type&gt;&lt;contributors&gt;&lt;authors&gt;&lt;author&gt;Kawaguchi, M.&lt;/author&gt;&lt;author&gt;Sakamoto, T.&lt;/author&gt;&lt;author&gt;Ohnishi, H.&lt;/author&gt;&lt;author&gt;Karasawa, J.&lt;/author&gt;&lt;/authors&gt;&lt;/contributors&gt;&lt;titles&gt;&lt;title&gt;Pharyngeal packs can cause massive swelling of the tongue after neurosurgical procedures&lt;/title&gt;&lt;secondary-title&gt;Anesthesiology&lt;/secondary-title&gt;&lt;/titles&gt;&lt;periodical&gt;&lt;full-title&gt;Anesthesiology&lt;/full-title&gt;&lt;/periodical&gt;&lt;pages&gt;434-5&lt;/pages&gt;&lt;volume&gt;83&lt;/volume&gt;&lt;number&gt;2&lt;/number&gt;&lt;edition&gt;1995/08/01&lt;/edition&gt;&lt;keywords&gt;&lt;keyword&gt;Adult&lt;/keyword&gt;&lt;keyword&gt;Brain Neoplasms/*surgery&lt;/keyword&gt;&lt;keyword&gt;Humans&lt;/keyword&gt;&lt;keyword&gt;Male&lt;/keyword&gt;&lt;keyword&gt;Postoperative Complications/*etiology&lt;/keyword&gt;&lt;keyword&gt;Tongue Diseases/*etiology&lt;/keyword&gt;&lt;/keywords&gt;&lt;dates&gt;&lt;year&gt;1995&lt;/year&gt;&lt;pub-dates&gt;&lt;date&gt;Aug&lt;/date&gt;&lt;/pub-dates&gt;&lt;/dates&gt;&lt;isbn&gt;0003-3022 (Print)&amp;#xD;0003-3022 (Linking)&lt;/isbn&gt;&lt;accession-num&gt;7631974&lt;/accession-num&gt;&lt;urls&gt;&lt;related-urls&gt;&lt;url&gt;https://www.ncbi.nlm.nih.gov/pubmed/7631974&lt;/url&gt;&lt;/related-urls&gt;&lt;/urls&gt;&lt;electronic-resource-num&gt;10.1097/00000542-199508000-00037&lt;/electronic-resource-num&gt;&lt;/record&gt;&lt;/Cite&gt;&lt;/EndNote&gt;</w:instrTex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separate"/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t>[36]</w:t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fldChar w:fldCharType="end"/>
            </w:r>
          </w:p>
        </w:tc>
        <w:tc>
          <w:tcPr>
            <w:tcW w:w="2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8B5CC7C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A 28-year-old male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06CA52B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Combined anesthesia/Oral intubation</w:t>
            </w:r>
          </w:p>
        </w:tc>
        <w:tc>
          <w:tcPr>
            <w:tcW w:w="1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20D7FB7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Craniocerebral tumorectomy/Suspine position (11 h)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B9FD7E9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None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35F9785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-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439AC01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A gauze packing</w:t>
            </w:r>
          </w:p>
        </w:tc>
        <w:tc>
          <w:tcPr>
            <w:tcW w:w="1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D598DC1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Macroglossia/Surgery,</w:t>
            </w: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remain anosmia</w:t>
            </w:r>
          </w:p>
        </w:tc>
      </w:tr>
      <w:tr w14:paraId="0808B8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E941F8E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37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D30507E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1985/</w:t>
            </w: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Mayhew, J F</w:t>
            </w:r>
            <w:r>
              <w:rPr>
                <w:rFonts w:hint="eastAsia" w:ascii="Times New Roman" w:hAnsi="Times New Roman" w:cs="Times New Roman"/>
                <w:sz w:val="13"/>
                <w:szCs w:val="15"/>
              </w:rPr>
              <w:fldChar w:fldCharType="begin"/>
            </w:r>
            <w:r>
              <w:rPr>
                <w:rFonts w:hint="eastAsia" w:ascii="Times New Roman" w:hAnsi="Times New Roman" w:cs="Times New Roman"/>
                <w:sz w:val="13"/>
                <w:szCs w:val="15"/>
                <w:lang w:val="en-US" w:eastAsia="zh-CN"/>
              </w:rPr>
              <w:instrText xml:space="preserve"> ADDIN EN.CITE &lt;EndNote&gt;&lt;Cite&gt;&lt;Author&gt;Katz&lt;/Author&gt;&lt;Year&gt;1985&lt;/Year&gt;&lt;RecNum&gt;796&lt;/RecNum&gt;&lt;DisplayText&gt;[37]&lt;/DisplayText&gt;&lt;record&gt;&lt;rec-number&gt;796&lt;/rec-number&gt;&lt;foreign-keys&gt;&lt;key app="EN" db-id="eapdfe0t2fvv9xetxa5vpvsnr9sae2ret5ff" timestamp="1717224959"&gt;796&lt;/key&gt;&lt;/foreign-keys&gt;&lt;ref-type name="Journal Article"&gt;17&lt;/ref-type&gt;&lt;contributors&gt;&lt;authors&gt;&lt;author&gt;Katz, J. F. M. M. M. J.&lt;/author&gt;&lt;/authors&gt;&lt;/contributors&gt;&lt;titles&gt;&lt;title&gt;Macroglossia in a 16-month-old child after a craniotomy&lt;/title&gt;&lt;secondary-title&gt;Anesthesiology&lt;/secondary-title&gt;&lt;/titles&gt;&lt;periodical&gt;&lt;full-title&gt;Anesthesiology&lt;/full-title&gt;&lt;/periodical&gt;&lt;pages&gt;683-684&lt;/pages&gt;&lt;volume&gt;62&lt;/volume&gt;&lt;dates&gt;&lt;year&gt;1985&lt;/year&gt;&lt;/dates&gt;&lt;urls&gt;&lt;/urls&gt;&lt;electronic-resource-num&gt;Not provided&lt;/electronic-resource-num&gt;&lt;/record&gt;&lt;/Cite&gt;&lt;/EndNote&gt;</w:instrText>
            </w:r>
            <w:r>
              <w:rPr>
                <w:rFonts w:hint="eastAsia" w:ascii="Times New Roman" w:hAnsi="Times New Roman" w:cs="Times New Roman"/>
                <w:sz w:val="13"/>
                <w:szCs w:val="15"/>
              </w:rPr>
              <w:fldChar w:fldCharType="separate"/>
            </w:r>
            <w:r>
              <w:rPr>
                <w:rFonts w:hint="eastAsia" w:ascii="Times New Roman" w:hAnsi="Times New Roman" w:eastAsia="等线" w:cs="Times New Roman"/>
                <w:kern w:val="2"/>
                <w:sz w:val="13"/>
                <w:szCs w:val="15"/>
                <w:lang w:val="en-US" w:eastAsia="zh-CN" w:bidi="ar-SA"/>
              </w:rPr>
              <w:t>[37]</w:t>
            </w:r>
            <w:r>
              <w:rPr>
                <w:rFonts w:hint="eastAsia" w:ascii="Times New Roman" w:hAnsi="Times New Roman" w:cs="Times New Roman"/>
                <w:sz w:val="13"/>
                <w:szCs w:val="15"/>
              </w:rPr>
              <w:fldChar w:fldCharType="end"/>
            </w:r>
          </w:p>
        </w:tc>
        <w:tc>
          <w:tcPr>
            <w:tcW w:w="2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2803A76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A 16-month-old male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CC04BA9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/Oral intubation.</w:t>
            </w:r>
          </w:p>
        </w:tc>
        <w:tc>
          <w:tcPr>
            <w:tcW w:w="1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E2E5FF8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Suboccipital craniotomy/Prone position (5 h)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FFF5464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None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14F4ED2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hint="eastAsia" w:ascii="Times New Roman" w:hAnsi="Times New Roman" w:cs="Times New Roman"/>
                <w:sz w:val="13"/>
                <w:szCs w:val="15"/>
                <w:lang w:val="en-US"/>
              </w:rPr>
              <w:t>-</w:t>
            </w: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F82EA77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None</w:t>
            </w:r>
          </w:p>
        </w:tc>
        <w:tc>
          <w:tcPr>
            <w:tcW w:w="1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E5D3A43">
            <w:pPr>
              <w:keepLines/>
              <w:spacing w:line="200" w:lineRule="exact"/>
              <w:jc w:val="center"/>
              <w:rPr>
                <w:rFonts w:ascii="Times New Roman" w:hAnsi="Times New Roman" w:cs="Times New Roman"/>
                <w:sz w:val="13"/>
                <w:szCs w:val="15"/>
              </w:rPr>
            </w:pPr>
            <w:r>
              <w:rPr>
                <w:rFonts w:ascii="Times New Roman" w:hAnsi="Times New Roman" w:cs="Times New Roman"/>
                <w:sz w:val="13"/>
                <w:szCs w:val="15"/>
                <w:lang w:val="en-US"/>
              </w:rPr>
              <w:t>Macroglossia/Surgery</w:t>
            </w:r>
          </w:p>
        </w:tc>
      </w:tr>
    </w:tbl>
    <w:p w14:paraId="2FC3B099">
      <w:pPr>
        <w:spacing w:before="156" w:after="156"/>
        <w:rPr>
          <w:rFonts w:ascii="Times New Roman" w:hAnsi="Times New Roman" w:eastAsia="黑体" w:cs="Times New Roman"/>
          <w:sz w:val="20"/>
          <w:szCs w:val="20"/>
        </w:rPr>
      </w:pPr>
      <w:r>
        <w:rPr>
          <w:rFonts w:ascii="Times New Roman" w:hAnsi="Times New Roman" w:eastAsia="黑体" w:cs="Times New Roman"/>
          <w:sz w:val="20"/>
          <w:szCs w:val="20"/>
        </w:rPr>
        <w:t>Note: "-" indicates unreported; "None" indicatesd not yet; "Y" indicates yes; TIVA refers to total intravenous anesthesia; MEP refers to motor evoked potentials; "M" refers to male; "F" refers to female; "CEA" refers to carotid endarterectomy; "PLIF" refers to posterior lumbar interbody fusion; "PSF" refers  to posterior spinal fusion; "PDF" refers to posterior decompression and fusion; "ADF" refers to anterior decompression and fusion; "ACDF" refers to anterior cervical discectomy fusion.</w:t>
      </w:r>
    </w:p>
    <w:p w14:paraId="22A71A43">
      <w:pPr>
        <w:pStyle w:val="40"/>
        <w:ind w:left="440"/>
      </w:pPr>
    </w:p>
    <w:p w14:paraId="75077D02">
      <w:pPr>
        <w:pStyle w:val="40"/>
        <w:ind w:left="440"/>
      </w:pPr>
    </w:p>
    <w:p w14:paraId="3C505AFB">
      <w:pPr>
        <w:pStyle w:val="40"/>
      </w:pPr>
      <w:r>
        <w:rPr>
          <w:b/>
          <w:bCs/>
          <w:lang w:val="en-US"/>
        </w:rPr>
        <w:t>REFERENCES</w:t>
      </w:r>
      <w:r>
        <w:rPr>
          <w:lang w:val="en-US"/>
        </w:rPr>
        <w:t xml:space="preserve"> </w:t>
      </w:r>
      <w:r>
        <w:fldChar w:fldCharType="begin"/>
      </w:r>
      <w:r>
        <w:rPr>
          <w:lang w:val="en-US"/>
        </w:rPr>
        <w:instrText xml:space="preserve"> ADDIN EN.REFLIST </w:instrText>
      </w:r>
      <w:r>
        <w:fldChar w:fldCharType="separate"/>
      </w:r>
      <w:r>
        <w:fldChar w:fldCharType="begin"/>
      </w:r>
      <w:r>
        <w:rPr>
          <w:lang w:val="en-US"/>
        </w:rPr>
        <w:instrText xml:space="preserve"> ADDIN EN.REFLIST </w:instrText>
      </w:r>
      <w:r>
        <w:fldChar w:fldCharType="separate"/>
      </w:r>
      <w:r>
        <w:fldChar w:fldCharType="begin"/>
      </w:r>
      <w:r>
        <w:rPr>
          <w:lang w:val="en-US"/>
        </w:rPr>
        <w:instrText xml:space="preserve"> ADDIN EN.REFLIST</w:instrText>
      </w:r>
      <w:r>
        <w:fldChar w:fldCharType="separate"/>
      </w:r>
    </w:p>
    <w:p w14:paraId="7705144C">
      <w:pPr>
        <w:pStyle w:val="40"/>
        <w:bidi w:val="0"/>
        <w:ind w:left="720" w:hanging="720"/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</w:pPr>
      <w:r>
        <w:fldChar w:fldCharType="begin"/>
      </w:r>
      <w:r>
        <w:rPr>
          <w:lang w:val="en-US"/>
        </w:rPr>
        <w:instrText xml:space="preserve"> ADDIN EN.REFLIST </w:instrText>
      </w:r>
      <w:r>
        <w:fldChar w:fldCharType="separate"/>
      </w:r>
      <w:r>
        <w:fldChar w:fldCharType="begin"/>
      </w:r>
      <w:r>
        <w:rPr>
          <w:lang w:val="en-US"/>
        </w:rPr>
        <w:instrText xml:space="preserve"> ADDIN EN.REFLIST </w:instrText>
      </w:r>
      <w:r>
        <w:fldChar w:fldCharType="separate"/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>1.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ab/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Van Havenbergh F, Schepens J, Torfs M, Van Havenbergh T: </w:t>
      </w:r>
      <w:r>
        <w:rPr>
          <w:rFonts w:ascii="Times New Roman" w:hAnsi="Times New Roman" w:eastAsia="等线" w:cs="Times New Roman"/>
          <w:b/>
          <w:kern w:val="2"/>
          <w:sz w:val="20"/>
          <w:szCs w:val="22"/>
          <w:lang w:val="en-US" w:eastAsia="zh-CN" w:bidi="ar-SA"/>
        </w:rPr>
        <w:t>Rare but Real: Severe Unilateral Macroglossia and Submandibular Sialoadenitis After Skull Base Surgery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. </w:t>
      </w:r>
      <w:r>
        <w:rPr>
          <w:rFonts w:ascii="Times New Roman" w:hAnsi="Times New Roman" w:eastAsia="等线" w:cs="Times New Roman"/>
          <w:i/>
          <w:kern w:val="2"/>
          <w:sz w:val="20"/>
          <w:szCs w:val="22"/>
          <w:lang w:val="en-US" w:eastAsia="zh-CN" w:bidi="ar-SA"/>
        </w:rPr>
        <w:t xml:space="preserve">Cureus 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2024, </w:t>
      </w:r>
      <w:r>
        <w:rPr>
          <w:rFonts w:ascii="Times New Roman" w:hAnsi="Times New Roman" w:eastAsia="等线" w:cs="Times New Roman"/>
          <w:b/>
          <w:kern w:val="2"/>
          <w:sz w:val="20"/>
          <w:szCs w:val="22"/>
          <w:lang w:val="en-US" w:eastAsia="zh-CN" w:bidi="ar-SA"/>
        </w:rPr>
        <w:t>16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>(2):e55075.</w:t>
      </w:r>
    </w:p>
    <w:p w14:paraId="59550DFE">
      <w:pPr>
        <w:pStyle w:val="40"/>
        <w:bidi w:val="0"/>
        <w:ind w:left="720" w:hanging="720"/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</w:pP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>2.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ab/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Bassi JS, Hsu F, Mnatsakanyan L, Rajan GR: </w:t>
      </w:r>
      <w:r>
        <w:rPr>
          <w:rFonts w:ascii="Times New Roman" w:hAnsi="Times New Roman" w:eastAsia="等线" w:cs="Times New Roman"/>
          <w:b/>
          <w:kern w:val="2"/>
          <w:sz w:val="20"/>
          <w:szCs w:val="22"/>
          <w:lang w:val="en-US" w:eastAsia="zh-CN" w:bidi="ar-SA"/>
        </w:rPr>
        <w:t>Acute airway obstruction requiring nasotracheal intubation following hypoglossal neuromonitoring: a case report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. </w:t>
      </w:r>
      <w:r>
        <w:rPr>
          <w:rFonts w:ascii="Times New Roman" w:hAnsi="Times New Roman" w:eastAsia="等线" w:cs="Times New Roman"/>
          <w:i/>
          <w:kern w:val="2"/>
          <w:sz w:val="20"/>
          <w:szCs w:val="22"/>
          <w:lang w:val="en-US" w:eastAsia="zh-CN" w:bidi="ar-SA"/>
        </w:rPr>
        <w:t xml:space="preserve">BMC Anesthesiol 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2023, </w:t>
      </w:r>
      <w:r>
        <w:rPr>
          <w:rFonts w:ascii="Times New Roman" w:hAnsi="Times New Roman" w:eastAsia="等线" w:cs="Times New Roman"/>
          <w:b/>
          <w:kern w:val="2"/>
          <w:sz w:val="20"/>
          <w:szCs w:val="22"/>
          <w:lang w:val="en-US" w:eastAsia="zh-CN" w:bidi="ar-SA"/>
        </w:rPr>
        <w:t>23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>(1):149.</w:t>
      </w:r>
    </w:p>
    <w:p w14:paraId="0D3B1CE6">
      <w:pPr>
        <w:pStyle w:val="40"/>
        <w:bidi w:val="0"/>
        <w:ind w:left="720" w:hanging="720"/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</w:pP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>3.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ab/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Debajyoti D, Debarshi C, Mona T: </w:t>
      </w:r>
      <w:r>
        <w:rPr>
          <w:rFonts w:ascii="Times New Roman" w:hAnsi="Times New Roman" w:eastAsia="等线" w:cs="Times New Roman"/>
          <w:b/>
          <w:kern w:val="2"/>
          <w:sz w:val="20"/>
          <w:szCs w:val="22"/>
          <w:lang w:val="en-US" w:eastAsia="zh-CN" w:bidi="ar-SA"/>
        </w:rPr>
        <w:t>Lingual Abscess after Posterior Fossa Surgery: An Unusual Complication of the Concorde Position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. </w:t>
      </w:r>
      <w:r>
        <w:rPr>
          <w:rFonts w:ascii="Times New Roman" w:hAnsi="Times New Roman" w:eastAsia="等线" w:cs="Times New Roman"/>
          <w:i/>
          <w:kern w:val="2"/>
          <w:sz w:val="20"/>
          <w:szCs w:val="22"/>
          <w:lang w:val="en-US" w:eastAsia="zh-CN" w:bidi="ar-SA"/>
        </w:rPr>
        <w:t xml:space="preserve">Asian Journal of Neurosurgery 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2023, </w:t>
      </w:r>
      <w:r>
        <w:rPr>
          <w:rFonts w:ascii="Times New Roman" w:hAnsi="Times New Roman" w:eastAsia="等线" w:cs="Times New Roman"/>
          <w:b/>
          <w:kern w:val="2"/>
          <w:sz w:val="20"/>
          <w:szCs w:val="22"/>
          <w:lang w:val="en-US" w:eastAsia="zh-CN" w:bidi="ar-SA"/>
        </w:rPr>
        <w:t>18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>(4):810-812.</w:t>
      </w:r>
    </w:p>
    <w:p w14:paraId="654B9ED7">
      <w:pPr>
        <w:pStyle w:val="40"/>
        <w:bidi w:val="0"/>
        <w:ind w:left="720" w:hanging="720"/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</w:pP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>4.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ab/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Matsumoto K, Nakagawa H, Kitamura A: </w:t>
      </w:r>
      <w:r>
        <w:rPr>
          <w:rFonts w:ascii="Times New Roman" w:hAnsi="Times New Roman" w:eastAsia="等线" w:cs="Times New Roman"/>
          <w:b/>
          <w:kern w:val="2"/>
          <w:sz w:val="20"/>
          <w:szCs w:val="22"/>
          <w:lang w:val="en-US" w:eastAsia="zh-CN" w:bidi="ar-SA"/>
        </w:rPr>
        <w:t>Tongue laceration in a patient taking antiplatelet agents during transcranial motor-evoked potential monitoring: a case report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. </w:t>
      </w:r>
      <w:r>
        <w:rPr>
          <w:rFonts w:ascii="Times New Roman" w:hAnsi="Times New Roman" w:eastAsia="等线" w:cs="Times New Roman"/>
          <w:i/>
          <w:kern w:val="2"/>
          <w:sz w:val="20"/>
          <w:szCs w:val="22"/>
          <w:lang w:val="en-US" w:eastAsia="zh-CN" w:bidi="ar-SA"/>
        </w:rPr>
        <w:t xml:space="preserve">JA Clin Rep 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2022, </w:t>
      </w:r>
      <w:r>
        <w:rPr>
          <w:rFonts w:ascii="Times New Roman" w:hAnsi="Times New Roman" w:eastAsia="等线" w:cs="Times New Roman"/>
          <w:b/>
          <w:kern w:val="2"/>
          <w:sz w:val="20"/>
          <w:szCs w:val="22"/>
          <w:lang w:val="en-US" w:eastAsia="zh-CN" w:bidi="ar-SA"/>
        </w:rPr>
        <w:t>8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>(1):101.</w:t>
      </w:r>
    </w:p>
    <w:p w14:paraId="7E80E0DB">
      <w:pPr>
        <w:pStyle w:val="40"/>
        <w:bidi w:val="0"/>
        <w:ind w:left="720" w:hanging="720"/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</w:pP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>5.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ab/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Matsuoka R, Shin Y, Tei R, Wada E, Motoyama Y: </w:t>
      </w:r>
      <w:r>
        <w:rPr>
          <w:rFonts w:ascii="Times New Roman" w:hAnsi="Times New Roman" w:eastAsia="等线" w:cs="Times New Roman"/>
          <w:b/>
          <w:kern w:val="2"/>
          <w:sz w:val="20"/>
          <w:szCs w:val="22"/>
          <w:lang w:val="en-US" w:eastAsia="zh-CN" w:bidi="ar-SA"/>
        </w:rPr>
        <w:t>A Case of Concomitant Lip Injury and Facial Pressure Ulcer in Lumbar Intradural Tumor Surgery With Repeated Transcranial Electrical Stimulations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. </w:t>
      </w:r>
      <w:r>
        <w:rPr>
          <w:rFonts w:ascii="Times New Roman" w:hAnsi="Times New Roman" w:eastAsia="等线" w:cs="Times New Roman"/>
          <w:i/>
          <w:kern w:val="2"/>
          <w:sz w:val="20"/>
          <w:szCs w:val="22"/>
          <w:lang w:val="en-US" w:eastAsia="zh-CN" w:bidi="ar-SA"/>
        </w:rPr>
        <w:t xml:space="preserve">Cureus 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2022, </w:t>
      </w:r>
      <w:r>
        <w:rPr>
          <w:rFonts w:ascii="Times New Roman" w:hAnsi="Times New Roman" w:eastAsia="等线" w:cs="Times New Roman"/>
          <w:b/>
          <w:kern w:val="2"/>
          <w:sz w:val="20"/>
          <w:szCs w:val="22"/>
          <w:lang w:val="en-US" w:eastAsia="zh-CN" w:bidi="ar-SA"/>
        </w:rPr>
        <w:t>14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>(11):e31560.</w:t>
      </w:r>
    </w:p>
    <w:p w14:paraId="03F52E7C">
      <w:pPr>
        <w:pStyle w:val="40"/>
        <w:bidi w:val="0"/>
        <w:ind w:left="720" w:hanging="720"/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</w:pP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>6.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ab/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Annie ZD, Bradley J, Raymond L, S SJD, Julie Y: </w:t>
      </w:r>
      <w:r>
        <w:rPr>
          <w:rFonts w:ascii="Times New Roman" w:hAnsi="Times New Roman" w:eastAsia="等线" w:cs="Times New Roman"/>
          <w:b/>
          <w:kern w:val="2"/>
          <w:sz w:val="20"/>
          <w:szCs w:val="22"/>
          <w:lang w:val="en-US" w:eastAsia="zh-CN" w:bidi="ar-SA"/>
        </w:rPr>
        <w:t>Severe macroglossia after pediatric posterior fossa tumour surgery in the prone position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. </w:t>
      </w:r>
      <w:r>
        <w:rPr>
          <w:rFonts w:ascii="Times New Roman" w:hAnsi="Times New Roman" w:eastAsia="等线" w:cs="Times New Roman"/>
          <w:i/>
          <w:kern w:val="2"/>
          <w:sz w:val="20"/>
          <w:szCs w:val="22"/>
          <w:lang w:val="en-US" w:eastAsia="zh-CN" w:bidi="ar-SA"/>
        </w:rPr>
        <w:t xml:space="preserve">Canadian Journal of Anaesthesia 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2021, </w:t>
      </w:r>
      <w:r>
        <w:rPr>
          <w:rFonts w:ascii="Times New Roman" w:hAnsi="Times New Roman" w:eastAsia="等线" w:cs="Times New Roman"/>
          <w:b/>
          <w:kern w:val="2"/>
          <w:sz w:val="20"/>
          <w:szCs w:val="22"/>
          <w:lang w:val="en-US" w:eastAsia="zh-CN" w:bidi="ar-SA"/>
        </w:rPr>
        <w:t>69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>(3):1-2.</w:t>
      </w:r>
    </w:p>
    <w:p w14:paraId="0D744BC4">
      <w:pPr>
        <w:pStyle w:val="40"/>
        <w:bidi w:val="0"/>
        <w:ind w:left="720" w:hanging="720"/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</w:pP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>7.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ab/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He J, Zuo Y: </w:t>
      </w:r>
      <w:r>
        <w:rPr>
          <w:rFonts w:ascii="Times New Roman" w:hAnsi="Times New Roman" w:eastAsia="等线" w:cs="Times New Roman"/>
          <w:b/>
          <w:kern w:val="2"/>
          <w:sz w:val="20"/>
          <w:szCs w:val="22"/>
          <w:lang w:val="en-US" w:eastAsia="zh-CN" w:bidi="ar-SA"/>
        </w:rPr>
        <w:t>A Case of Tongue Bite Injury Caused by Transcranial Electrical Stimulation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. </w:t>
      </w:r>
      <w:r>
        <w:rPr>
          <w:rFonts w:ascii="Times New Roman" w:hAnsi="Times New Roman" w:eastAsia="等线" w:cs="Times New Roman"/>
          <w:i/>
          <w:kern w:val="2"/>
          <w:sz w:val="20"/>
          <w:szCs w:val="22"/>
          <w:lang w:val="en-US" w:eastAsia="zh-CN" w:bidi="ar-SA"/>
        </w:rPr>
        <w:t xml:space="preserve">Int J Anesth Resus 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2021, </w:t>
      </w:r>
      <w:r>
        <w:rPr>
          <w:rFonts w:ascii="Times New Roman" w:hAnsi="Times New Roman" w:eastAsia="等线" w:cs="Times New Roman"/>
          <w:b/>
          <w:kern w:val="2"/>
          <w:sz w:val="20"/>
          <w:szCs w:val="22"/>
          <w:lang w:val="en-US" w:eastAsia="zh-CN" w:bidi="ar-SA"/>
        </w:rPr>
        <w:t>42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>(1):51-52.</w:t>
      </w:r>
    </w:p>
    <w:p w14:paraId="4B03615D">
      <w:pPr>
        <w:pStyle w:val="40"/>
        <w:bidi w:val="0"/>
        <w:ind w:left="720" w:hanging="720"/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</w:pP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>8.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ab/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Kumar A, Hrishi AP, Ajayan N, Sethuraman M: </w:t>
      </w:r>
      <w:r>
        <w:rPr>
          <w:rFonts w:ascii="Times New Roman" w:hAnsi="Times New Roman" w:eastAsia="等线" w:cs="Times New Roman"/>
          <w:b/>
          <w:kern w:val="2"/>
          <w:sz w:val="20"/>
          <w:szCs w:val="22"/>
          <w:lang w:val="en-US" w:eastAsia="zh-CN" w:bidi="ar-SA"/>
        </w:rPr>
        <w:t>Acute Sialadenitis and Threatened Airway following Posterior Fossa Surgery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. </w:t>
      </w:r>
      <w:r>
        <w:rPr>
          <w:rFonts w:ascii="Times New Roman" w:hAnsi="Times New Roman" w:eastAsia="等线" w:cs="Times New Roman"/>
          <w:i/>
          <w:kern w:val="2"/>
          <w:sz w:val="20"/>
          <w:szCs w:val="22"/>
          <w:lang w:val="en-US" w:eastAsia="zh-CN" w:bidi="ar-SA"/>
        </w:rPr>
        <w:t xml:space="preserve">Journal of Neuroanaesthesiology and Critical Care 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2021, </w:t>
      </w:r>
      <w:r>
        <w:rPr>
          <w:rFonts w:ascii="Times New Roman" w:hAnsi="Times New Roman" w:eastAsia="等线" w:cs="Times New Roman"/>
          <w:b/>
          <w:kern w:val="2"/>
          <w:sz w:val="20"/>
          <w:szCs w:val="22"/>
          <w:lang w:val="en-US" w:eastAsia="zh-CN" w:bidi="ar-SA"/>
        </w:rPr>
        <w:t>8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>(3):224-226.</w:t>
      </w:r>
    </w:p>
    <w:p w14:paraId="1FC6707D">
      <w:pPr>
        <w:pStyle w:val="40"/>
        <w:bidi w:val="0"/>
        <w:ind w:left="720" w:hanging="720"/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</w:pP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>9.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ab/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Omar A, Alghanem S, AlShudifat A, Khreesha L, Obeidat S, Bsisu I: </w:t>
      </w:r>
      <w:r>
        <w:rPr>
          <w:rFonts w:ascii="Times New Roman" w:hAnsi="Times New Roman" w:eastAsia="等线" w:cs="Times New Roman"/>
          <w:b/>
          <w:kern w:val="2"/>
          <w:sz w:val="20"/>
          <w:szCs w:val="22"/>
          <w:lang w:val="en-US" w:eastAsia="zh-CN" w:bidi="ar-SA"/>
        </w:rPr>
        <w:t>Acute Macroglossia Post Craniotomy in Sitting Position: A Case Report and Proposed Management Guideline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. </w:t>
      </w:r>
      <w:r>
        <w:rPr>
          <w:rFonts w:ascii="Times New Roman" w:hAnsi="Times New Roman" w:eastAsia="等线" w:cs="Times New Roman"/>
          <w:i/>
          <w:kern w:val="2"/>
          <w:sz w:val="20"/>
          <w:szCs w:val="22"/>
          <w:lang w:val="en-US" w:eastAsia="zh-CN" w:bidi="ar-SA"/>
        </w:rPr>
        <w:t xml:space="preserve">International Medical Case Reports Journal 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2020, </w:t>
      </w:r>
      <w:r>
        <w:rPr>
          <w:rFonts w:ascii="Times New Roman" w:hAnsi="Times New Roman" w:eastAsia="等线" w:cs="Times New Roman"/>
          <w:b/>
          <w:kern w:val="2"/>
          <w:sz w:val="20"/>
          <w:szCs w:val="22"/>
          <w:lang w:val="en-US" w:eastAsia="zh-CN" w:bidi="ar-SA"/>
        </w:rPr>
        <w:t>13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>:391-397.</w:t>
      </w:r>
    </w:p>
    <w:p w14:paraId="23713C10">
      <w:pPr>
        <w:pStyle w:val="40"/>
        <w:bidi w:val="0"/>
        <w:ind w:left="720" w:hanging="720"/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</w:pP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>10.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ab/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Yoshida G, Imagama S, Kawabata S, Yamada K, Kanchiku T, Fujiwara Y, Tadokoro N, et al.: </w:t>
      </w:r>
      <w:r>
        <w:rPr>
          <w:rFonts w:ascii="Times New Roman" w:hAnsi="Times New Roman" w:eastAsia="等线" w:cs="Times New Roman"/>
          <w:b/>
          <w:kern w:val="2"/>
          <w:sz w:val="20"/>
          <w:szCs w:val="22"/>
          <w:lang w:val="en-US" w:eastAsia="zh-CN" w:bidi="ar-SA"/>
        </w:rPr>
        <w:t>Adverse Events Related to Transcranial Electric Stimulation for Motor-Evoked Potential Monitoring in High-Risk Spinal Surgery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. </w:t>
      </w:r>
      <w:r>
        <w:rPr>
          <w:rFonts w:ascii="Times New Roman" w:hAnsi="Times New Roman" w:eastAsia="等线" w:cs="Times New Roman"/>
          <w:i/>
          <w:kern w:val="2"/>
          <w:sz w:val="20"/>
          <w:szCs w:val="22"/>
          <w:lang w:val="en-US" w:eastAsia="zh-CN" w:bidi="ar-SA"/>
        </w:rPr>
        <w:t xml:space="preserve">Spine 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2019, </w:t>
      </w:r>
      <w:r>
        <w:rPr>
          <w:rFonts w:ascii="Times New Roman" w:hAnsi="Times New Roman" w:eastAsia="等线" w:cs="Times New Roman"/>
          <w:b/>
          <w:kern w:val="2"/>
          <w:sz w:val="20"/>
          <w:szCs w:val="22"/>
          <w:lang w:val="en-US" w:eastAsia="zh-CN" w:bidi="ar-SA"/>
        </w:rPr>
        <w:t>44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>(No issue provided):No page range provided.</w:t>
      </w:r>
    </w:p>
    <w:p w14:paraId="00E62A6D">
      <w:pPr>
        <w:pStyle w:val="40"/>
        <w:bidi w:val="0"/>
        <w:ind w:left="720" w:hanging="720"/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</w:pP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>11.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ab/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>Yata S, Ida M, Shimotsuji H, Nakagawa Y, Ueda N, Takatani T, Shigematsu H, Motoyama Y, Nakase H, Kirita T</w:t>
      </w:r>
      <w:r>
        <w:rPr>
          <w:rFonts w:ascii="Times New Roman" w:hAnsi="Times New Roman" w:eastAsia="等线" w:cs="Times New Roman"/>
          <w:i/>
          <w:kern w:val="2"/>
          <w:sz w:val="20"/>
          <w:szCs w:val="22"/>
          <w:lang w:val="en-US" w:eastAsia="zh-CN" w:bidi="ar-SA"/>
        </w:rPr>
        <w:t xml:space="preserve"> et al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: </w:t>
      </w:r>
      <w:r>
        <w:rPr>
          <w:rFonts w:ascii="Times New Roman" w:hAnsi="Times New Roman" w:eastAsia="等线" w:cs="Times New Roman"/>
          <w:b/>
          <w:kern w:val="2"/>
          <w:sz w:val="20"/>
          <w:szCs w:val="22"/>
          <w:lang w:val="en-US" w:eastAsia="zh-CN" w:bidi="ar-SA"/>
        </w:rPr>
        <w:t>Bite injuries caused by transcranial electrical stimulation motor-evoked potentials' monitoring: incidence, associated factors, and clinical course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. </w:t>
      </w:r>
      <w:r>
        <w:rPr>
          <w:rFonts w:ascii="Times New Roman" w:hAnsi="Times New Roman" w:eastAsia="等线" w:cs="Times New Roman"/>
          <w:i/>
          <w:kern w:val="2"/>
          <w:sz w:val="20"/>
          <w:szCs w:val="22"/>
          <w:lang w:val="en-US" w:eastAsia="zh-CN" w:bidi="ar-SA"/>
        </w:rPr>
        <w:t xml:space="preserve">J Anesth 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2018, </w:t>
      </w:r>
      <w:r>
        <w:rPr>
          <w:rFonts w:ascii="Times New Roman" w:hAnsi="Times New Roman" w:eastAsia="等线" w:cs="Times New Roman"/>
          <w:b/>
          <w:kern w:val="2"/>
          <w:sz w:val="20"/>
          <w:szCs w:val="22"/>
          <w:lang w:val="en-US" w:eastAsia="zh-CN" w:bidi="ar-SA"/>
        </w:rPr>
        <w:t>32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>(6):844-849.</w:t>
      </w:r>
    </w:p>
    <w:p w14:paraId="79EA118B">
      <w:pPr>
        <w:pStyle w:val="40"/>
        <w:bidi w:val="0"/>
        <w:ind w:left="720" w:hanging="720"/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</w:pP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>12.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ab/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>Bouaoud J, Joly A, Picard A, Thierry B, Arnaud E, James S, Hennessy I, McGarvey B, Cairet P, Vecchione A</w:t>
      </w:r>
      <w:r>
        <w:rPr>
          <w:rFonts w:ascii="Times New Roman" w:hAnsi="Times New Roman" w:eastAsia="等线" w:cs="Times New Roman"/>
          <w:i/>
          <w:kern w:val="2"/>
          <w:sz w:val="20"/>
          <w:szCs w:val="22"/>
          <w:lang w:val="en-US" w:eastAsia="zh-CN" w:bidi="ar-SA"/>
        </w:rPr>
        <w:t xml:space="preserve"> et al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: </w:t>
      </w:r>
      <w:r>
        <w:rPr>
          <w:rFonts w:ascii="Times New Roman" w:hAnsi="Times New Roman" w:eastAsia="等线" w:cs="Times New Roman"/>
          <w:b/>
          <w:kern w:val="2"/>
          <w:sz w:val="20"/>
          <w:szCs w:val="22"/>
          <w:lang w:val="en-US" w:eastAsia="zh-CN" w:bidi="ar-SA"/>
        </w:rPr>
        <w:t>Severe macroglossia after posterior fossa and craniofacial surgery in children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. </w:t>
      </w:r>
      <w:r>
        <w:rPr>
          <w:rFonts w:ascii="Times New Roman" w:hAnsi="Times New Roman" w:eastAsia="等线" w:cs="Times New Roman"/>
          <w:i/>
          <w:kern w:val="2"/>
          <w:sz w:val="20"/>
          <w:szCs w:val="22"/>
          <w:lang w:val="en-US" w:eastAsia="zh-CN" w:bidi="ar-SA"/>
        </w:rPr>
        <w:t xml:space="preserve">Int J Oral Maxillofac Surg 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2018, </w:t>
      </w:r>
      <w:r>
        <w:rPr>
          <w:rFonts w:ascii="Times New Roman" w:hAnsi="Times New Roman" w:eastAsia="等线" w:cs="Times New Roman"/>
          <w:b/>
          <w:kern w:val="2"/>
          <w:sz w:val="20"/>
          <w:szCs w:val="22"/>
          <w:lang w:val="en-US" w:eastAsia="zh-CN" w:bidi="ar-SA"/>
        </w:rPr>
        <w:t>47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>(4):428-436.</w:t>
      </w:r>
    </w:p>
    <w:p w14:paraId="1C3C6C1F">
      <w:pPr>
        <w:pStyle w:val="40"/>
        <w:bidi w:val="0"/>
        <w:ind w:left="720" w:hanging="720"/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</w:pP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>13.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ab/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Ha JF, Vitale LN, Pfarr MA, Kawai Y, Zopf DA: </w:t>
      </w:r>
      <w:r>
        <w:rPr>
          <w:rFonts w:ascii="Times New Roman" w:hAnsi="Times New Roman" w:eastAsia="等线" w:cs="Times New Roman"/>
          <w:b/>
          <w:kern w:val="2"/>
          <w:sz w:val="20"/>
          <w:szCs w:val="22"/>
          <w:lang w:val="en-US" w:eastAsia="zh-CN" w:bidi="ar-SA"/>
        </w:rPr>
        <w:t>Massive Macroglossia After Posterior Cranial Fossa Surgery: A Case Report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. </w:t>
      </w:r>
      <w:r>
        <w:rPr>
          <w:rFonts w:ascii="Times New Roman" w:hAnsi="Times New Roman" w:eastAsia="等线" w:cs="Times New Roman"/>
          <w:i/>
          <w:kern w:val="2"/>
          <w:sz w:val="20"/>
          <w:szCs w:val="22"/>
          <w:lang w:val="en-US" w:eastAsia="zh-CN" w:bidi="ar-SA"/>
        </w:rPr>
        <w:t xml:space="preserve">A A Pract 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2018, </w:t>
      </w:r>
      <w:r>
        <w:rPr>
          <w:rFonts w:ascii="Times New Roman" w:hAnsi="Times New Roman" w:eastAsia="等线" w:cs="Times New Roman"/>
          <w:b/>
          <w:kern w:val="2"/>
          <w:sz w:val="20"/>
          <w:szCs w:val="22"/>
          <w:lang w:val="en-US" w:eastAsia="zh-CN" w:bidi="ar-SA"/>
        </w:rPr>
        <w:t>10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>(8):204-208.</w:t>
      </w:r>
    </w:p>
    <w:p w14:paraId="21DAA2E2">
      <w:pPr>
        <w:pStyle w:val="40"/>
        <w:bidi w:val="0"/>
        <w:ind w:left="720" w:hanging="720"/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</w:pP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>14.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ab/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Liu G, Ang P, Tan Jun H: </w:t>
      </w:r>
      <w:r>
        <w:rPr>
          <w:rFonts w:ascii="Times New Roman" w:hAnsi="Times New Roman" w:eastAsia="等线" w:cs="Times New Roman"/>
          <w:b/>
          <w:kern w:val="2"/>
          <w:sz w:val="20"/>
          <w:szCs w:val="22"/>
          <w:lang w:val="en-US" w:eastAsia="zh-CN" w:bidi="ar-SA"/>
        </w:rPr>
        <w:t>A Rare Complication of Tongue Laceration Following Posterior Spinal Surgery Using Spinal Cord Monitoring: A Case Report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. </w:t>
      </w:r>
      <w:r>
        <w:rPr>
          <w:rFonts w:ascii="Times New Roman" w:hAnsi="Times New Roman" w:eastAsia="等线" w:cs="Times New Roman"/>
          <w:i/>
          <w:kern w:val="2"/>
          <w:sz w:val="20"/>
          <w:szCs w:val="22"/>
          <w:lang w:val="en-US" w:eastAsia="zh-CN" w:bidi="ar-SA"/>
        </w:rPr>
        <w:t xml:space="preserve">Indian J Anaesth 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2014, </w:t>
      </w:r>
      <w:r>
        <w:rPr>
          <w:rFonts w:ascii="Times New Roman" w:hAnsi="Times New Roman" w:eastAsia="等线" w:cs="Times New Roman"/>
          <w:b/>
          <w:kern w:val="2"/>
          <w:sz w:val="20"/>
          <w:szCs w:val="22"/>
          <w:lang w:val="en-US" w:eastAsia="zh-CN" w:bidi="ar-SA"/>
        </w:rPr>
        <w:t>58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>(6):773-775.</w:t>
      </w:r>
    </w:p>
    <w:p w14:paraId="7699653F">
      <w:pPr>
        <w:pStyle w:val="40"/>
        <w:bidi w:val="0"/>
        <w:ind w:left="720" w:hanging="720"/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</w:pP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>15.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ab/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Williams A, Singh G: </w:t>
      </w:r>
      <w:r>
        <w:rPr>
          <w:rFonts w:ascii="Times New Roman" w:hAnsi="Times New Roman" w:eastAsia="等线" w:cs="Times New Roman"/>
          <w:b/>
          <w:kern w:val="2"/>
          <w:sz w:val="20"/>
          <w:szCs w:val="22"/>
          <w:lang w:val="en-US" w:eastAsia="zh-CN" w:bidi="ar-SA"/>
        </w:rPr>
        <w:t>Tongue bite injury after use of transcranial electric stimulation motor-evoked potential monitoring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. </w:t>
      </w:r>
      <w:r>
        <w:rPr>
          <w:rFonts w:ascii="Times New Roman" w:hAnsi="Times New Roman" w:eastAsia="等线" w:cs="Times New Roman"/>
          <w:i/>
          <w:kern w:val="2"/>
          <w:sz w:val="20"/>
          <w:szCs w:val="22"/>
          <w:lang w:val="en-US" w:eastAsia="zh-CN" w:bidi="ar-SA"/>
        </w:rPr>
        <w:t xml:space="preserve">J Anaesthesiol Clin Pharmacol 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2014, </w:t>
      </w:r>
      <w:r>
        <w:rPr>
          <w:rFonts w:ascii="Times New Roman" w:hAnsi="Times New Roman" w:eastAsia="等线" w:cs="Times New Roman"/>
          <w:b/>
          <w:kern w:val="2"/>
          <w:sz w:val="20"/>
          <w:szCs w:val="22"/>
          <w:lang w:val="en-US" w:eastAsia="zh-CN" w:bidi="ar-SA"/>
        </w:rPr>
        <w:t>30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>(3):439-440.</w:t>
      </w:r>
    </w:p>
    <w:p w14:paraId="311652DB">
      <w:pPr>
        <w:pStyle w:val="40"/>
        <w:bidi w:val="0"/>
        <w:ind w:left="720" w:hanging="720"/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</w:pP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>16.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ab/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Vermeersch G, Menovsky T, De Ridder D, De Bodt M, Saldien V, Van de Heyning P: </w:t>
      </w:r>
      <w:r>
        <w:rPr>
          <w:rFonts w:ascii="Times New Roman" w:hAnsi="Times New Roman" w:eastAsia="等线" w:cs="Times New Roman"/>
          <w:b/>
          <w:kern w:val="2"/>
          <w:sz w:val="20"/>
          <w:szCs w:val="22"/>
          <w:lang w:val="en-US" w:eastAsia="zh-CN" w:bidi="ar-SA"/>
        </w:rPr>
        <w:t>Life-threatening macroglossia after posterior fossa surgery: a surgical positioning problem?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 </w:t>
      </w:r>
      <w:r>
        <w:rPr>
          <w:rFonts w:ascii="Times New Roman" w:hAnsi="Times New Roman" w:eastAsia="等线" w:cs="Times New Roman"/>
          <w:i/>
          <w:kern w:val="2"/>
          <w:sz w:val="20"/>
          <w:szCs w:val="22"/>
          <w:lang w:val="en-US" w:eastAsia="zh-CN" w:bidi="ar-SA"/>
        </w:rPr>
        <w:t xml:space="preserve">B-ENT 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2014, </w:t>
      </w:r>
      <w:r>
        <w:rPr>
          <w:rFonts w:ascii="Times New Roman" w:hAnsi="Times New Roman" w:eastAsia="等线" w:cs="Times New Roman"/>
          <w:b/>
          <w:kern w:val="2"/>
          <w:sz w:val="20"/>
          <w:szCs w:val="22"/>
          <w:lang w:val="en-US" w:eastAsia="zh-CN" w:bidi="ar-SA"/>
        </w:rPr>
        <w:t>10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>(4):309-313.</w:t>
      </w:r>
    </w:p>
    <w:p w14:paraId="0BB1D83A">
      <w:pPr>
        <w:pStyle w:val="40"/>
        <w:bidi w:val="0"/>
        <w:ind w:left="720" w:hanging="720"/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</w:pP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>17.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ab/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Chakroun A, Achour I, Chaari L, Charfeddine I, Hammami B, Ghorbel A: </w:t>
      </w:r>
      <w:r>
        <w:rPr>
          <w:rFonts w:ascii="Times New Roman" w:hAnsi="Times New Roman" w:eastAsia="等线" w:cs="Times New Roman"/>
          <w:b/>
          <w:kern w:val="2"/>
          <w:sz w:val="20"/>
          <w:szCs w:val="22"/>
          <w:lang w:val="en-US" w:eastAsia="zh-CN" w:bidi="ar-SA"/>
        </w:rPr>
        <w:t>Ischemic necrosis of the tongue following transoral neurosurgical procedure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. </w:t>
      </w:r>
      <w:r>
        <w:rPr>
          <w:rFonts w:ascii="Times New Roman" w:hAnsi="Times New Roman" w:eastAsia="等线" w:cs="Times New Roman"/>
          <w:i/>
          <w:kern w:val="2"/>
          <w:sz w:val="20"/>
          <w:szCs w:val="22"/>
          <w:lang w:val="en-US" w:eastAsia="zh-CN" w:bidi="ar-SA"/>
        </w:rPr>
        <w:t xml:space="preserve">Journal of Oral Medicine and Oral Surgery 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2014, </w:t>
      </w:r>
      <w:r>
        <w:rPr>
          <w:rFonts w:ascii="Times New Roman" w:hAnsi="Times New Roman" w:eastAsia="等线" w:cs="Times New Roman"/>
          <w:b/>
          <w:kern w:val="2"/>
          <w:sz w:val="20"/>
          <w:szCs w:val="22"/>
          <w:lang w:val="en-US" w:eastAsia="zh-CN" w:bidi="ar-SA"/>
        </w:rPr>
        <w:t>20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>(1):17-20.</w:t>
      </w:r>
    </w:p>
    <w:p w14:paraId="2532AE5B">
      <w:pPr>
        <w:pStyle w:val="40"/>
        <w:bidi w:val="0"/>
        <w:ind w:left="720" w:hanging="720"/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</w:pP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>18.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ab/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Ifeanyi I, Agnieszka A, Wilson C, Rwoof R, Fernando G, Jeffrey F: </w:t>
      </w:r>
      <w:r>
        <w:rPr>
          <w:rFonts w:ascii="Times New Roman" w:hAnsi="Times New Roman" w:eastAsia="等线" w:cs="Times New Roman"/>
          <w:b/>
          <w:kern w:val="2"/>
          <w:sz w:val="20"/>
          <w:szCs w:val="22"/>
          <w:lang w:val="en-US" w:eastAsia="zh-CN" w:bidi="ar-SA"/>
        </w:rPr>
        <w:t>Macroglossia associated with brainstem injury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. </w:t>
      </w:r>
      <w:r>
        <w:rPr>
          <w:rFonts w:ascii="Times New Roman" w:hAnsi="Times New Roman" w:eastAsia="等线" w:cs="Times New Roman"/>
          <w:i/>
          <w:kern w:val="2"/>
          <w:sz w:val="20"/>
          <w:szCs w:val="22"/>
          <w:lang w:val="en-US" w:eastAsia="zh-CN" w:bidi="ar-SA"/>
        </w:rPr>
        <w:t xml:space="preserve">Neurocritical Care 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2014, </w:t>
      </w:r>
      <w:r>
        <w:rPr>
          <w:rFonts w:ascii="Times New Roman" w:hAnsi="Times New Roman" w:eastAsia="等线" w:cs="Times New Roman"/>
          <w:b/>
          <w:kern w:val="2"/>
          <w:sz w:val="20"/>
          <w:szCs w:val="22"/>
          <w:lang w:val="en-US" w:eastAsia="zh-CN" w:bidi="ar-SA"/>
        </w:rPr>
        <w:t>20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>(1):106-110.</w:t>
      </w:r>
    </w:p>
    <w:p w14:paraId="25747513">
      <w:pPr>
        <w:pStyle w:val="40"/>
        <w:bidi w:val="0"/>
        <w:ind w:left="720" w:hanging="720"/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</w:pP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>19.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ab/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Tamkus A, Rice K: </w:t>
      </w:r>
      <w:r>
        <w:rPr>
          <w:rFonts w:ascii="Times New Roman" w:hAnsi="Times New Roman" w:eastAsia="等线" w:cs="Times New Roman"/>
          <w:b/>
          <w:kern w:val="2"/>
          <w:sz w:val="20"/>
          <w:szCs w:val="22"/>
          <w:lang w:val="en-US" w:eastAsia="zh-CN" w:bidi="ar-SA"/>
        </w:rPr>
        <w:t>The incidence of bite injuries associated with transcranial motor-evoked potential monitoring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. </w:t>
      </w:r>
      <w:r>
        <w:rPr>
          <w:rFonts w:ascii="Times New Roman" w:hAnsi="Times New Roman" w:eastAsia="等线" w:cs="Times New Roman"/>
          <w:i/>
          <w:kern w:val="2"/>
          <w:sz w:val="20"/>
          <w:szCs w:val="22"/>
          <w:lang w:val="en-US" w:eastAsia="zh-CN" w:bidi="ar-SA"/>
        </w:rPr>
        <w:t xml:space="preserve">Anesth Analg 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2012, </w:t>
      </w:r>
      <w:r>
        <w:rPr>
          <w:rFonts w:ascii="Times New Roman" w:hAnsi="Times New Roman" w:eastAsia="等线" w:cs="Times New Roman"/>
          <w:b/>
          <w:kern w:val="2"/>
          <w:sz w:val="20"/>
          <w:szCs w:val="22"/>
          <w:lang w:val="en-US" w:eastAsia="zh-CN" w:bidi="ar-SA"/>
        </w:rPr>
        <w:t>115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>(3):663-667.</w:t>
      </w:r>
    </w:p>
    <w:p w14:paraId="250D3C22">
      <w:pPr>
        <w:pStyle w:val="40"/>
        <w:bidi w:val="0"/>
        <w:ind w:left="720" w:hanging="720"/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</w:pP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>20.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ab/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Hiroyuki K, Satoshi U, Madoka I, Hidehiro O, Shigeyuki O, Kiyotaka F: </w:t>
      </w:r>
      <w:r>
        <w:rPr>
          <w:rFonts w:ascii="Times New Roman" w:hAnsi="Times New Roman" w:eastAsia="等线" w:cs="Times New Roman"/>
          <w:b/>
          <w:kern w:val="2"/>
          <w:sz w:val="20"/>
          <w:szCs w:val="22"/>
          <w:lang w:val="en-US" w:eastAsia="zh-CN" w:bidi="ar-SA"/>
        </w:rPr>
        <w:t>An operation in the park bench position complicated by massive tongue swelling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. </w:t>
      </w:r>
      <w:r>
        <w:rPr>
          <w:rFonts w:ascii="Times New Roman" w:hAnsi="Times New Roman" w:eastAsia="等线" w:cs="Times New Roman"/>
          <w:i/>
          <w:kern w:val="2"/>
          <w:sz w:val="20"/>
          <w:szCs w:val="22"/>
          <w:lang w:val="en-US" w:eastAsia="zh-CN" w:bidi="ar-SA"/>
        </w:rPr>
        <w:t xml:space="preserve">Case Reports in Neurological Medicine 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2012, </w:t>
      </w:r>
      <w:r>
        <w:rPr>
          <w:rFonts w:ascii="Times New Roman" w:hAnsi="Times New Roman" w:eastAsia="等线" w:cs="Times New Roman"/>
          <w:b/>
          <w:kern w:val="2"/>
          <w:sz w:val="20"/>
          <w:szCs w:val="22"/>
          <w:lang w:val="en-US" w:eastAsia="zh-CN" w:bidi="ar-SA"/>
        </w:rPr>
        <w:t>2012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>(Article ID 165860):No page range provided.</w:t>
      </w:r>
    </w:p>
    <w:p w14:paraId="1A476887">
      <w:pPr>
        <w:pStyle w:val="40"/>
        <w:bidi w:val="0"/>
        <w:ind w:left="720" w:hanging="720"/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</w:pP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>21.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ab/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Kumar SP, Pradipta B, Sinnakirouchenan S, Manzoor KR, Naresh K: </w:t>
      </w:r>
      <w:r>
        <w:rPr>
          <w:rFonts w:ascii="Times New Roman" w:hAnsi="Times New Roman" w:eastAsia="等线" w:cs="Times New Roman"/>
          <w:b/>
          <w:kern w:val="2"/>
          <w:sz w:val="20"/>
          <w:szCs w:val="22"/>
          <w:lang w:val="en-US" w:eastAsia="zh-CN" w:bidi="ar-SA"/>
        </w:rPr>
        <w:t>Acute tongue enlargement secondary to pharyngeal packing after tracheal intubation--a case report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. </w:t>
      </w:r>
      <w:r>
        <w:rPr>
          <w:rFonts w:ascii="Times New Roman" w:hAnsi="Times New Roman" w:eastAsia="等线" w:cs="Times New Roman"/>
          <w:i/>
          <w:kern w:val="2"/>
          <w:sz w:val="20"/>
          <w:szCs w:val="22"/>
          <w:lang w:val="en-US" w:eastAsia="zh-CN" w:bidi="ar-SA"/>
        </w:rPr>
        <w:t xml:space="preserve">Middle East Journal of Anaesthesiology 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2012, </w:t>
      </w:r>
      <w:r>
        <w:rPr>
          <w:rFonts w:ascii="Times New Roman" w:hAnsi="Times New Roman" w:eastAsia="等线" w:cs="Times New Roman"/>
          <w:b/>
          <w:kern w:val="2"/>
          <w:sz w:val="20"/>
          <w:szCs w:val="22"/>
          <w:lang w:val="en-US" w:eastAsia="zh-CN" w:bidi="ar-SA"/>
        </w:rPr>
        <w:t>21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>(5):761-764.</w:t>
      </w:r>
    </w:p>
    <w:p w14:paraId="716C8736">
      <w:pPr>
        <w:pStyle w:val="40"/>
        <w:bidi w:val="0"/>
        <w:ind w:left="720" w:hanging="720"/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</w:pP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>22.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ab/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Nimjee SM, Wright DR, Agrawal A, McDonagh DL, Husain AM, Britz GW: </w:t>
      </w:r>
      <w:r>
        <w:rPr>
          <w:rFonts w:ascii="Times New Roman" w:hAnsi="Times New Roman" w:eastAsia="等线" w:cs="Times New Roman"/>
          <w:b/>
          <w:kern w:val="2"/>
          <w:sz w:val="20"/>
          <w:szCs w:val="22"/>
          <w:lang w:val="en-US" w:eastAsia="zh-CN" w:bidi="ar-SA"/>
        </w:rPr>
        <w:t>Tongue swelling and necrosis after brain tumor surgery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. </w:t>
      </w:r>
      <w:r>
        <w:rPr>
          <w:rFonts w:ascii="Times New Roman" w:hAnsi="Times New Roman" w:eastAsia="等线" w:cs="Times New Roman"/>
          <w:i/>
          <w:kern w:val="2"/>
          <w:sz w:val="20"/>
          <w:szCs w:val="22"/>
          <w:lang w:val="en-US" w:eastAsia="zh-CN" w:bidi="ar-SA"/>
        </w:rPr>
        <w:t xml:space="preserve">Asian J Neurosurg 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2012, </w:t>
      </w:r>
      <w:r>
        <w:rPr>
          <w:rFonts w:ascii="Times New Roman" w:hAnsi="Times New Roman" w:eastAsia="等线" w:cs="Times New Roman"/>
          <w:b/>
          <w:kern w:val="2"/>
          <w:sz w:val="20"/>
          <w:szCs w:val="22"/>
          <w:lang w:val="en-US" w:eastAsia="zh-CN" w:bidi="ar-SA"/>
        </w:rPr>
        <w:t>7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>(4):214-216.</w:t>
      </w:r>
    </w:p>
    <w:p w14:paraId="6576ECE6">
      <w:pPr>
        <w:pStyle w:val="40"/>
        <w:bidi w:val="0"/>
        <w:ind w:left="720" w:hanging="720"/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</w:pP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>23.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ab/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Yassine EH, Paula NA, Mendes PV, Carlo S: </w:t>
      </w:r>
      <w:r>
        <w:rPr>
          <w:rFonts w:ascii="Times New Roman" w:hAnsi="Times New Roman" w:eastAsia="等线" w:cs="Times New Roman"/>
          <w:b/>
          <w:kern w:val="2"/>
          <w:sz w:val="20"/>
          <w:szCs w:val="22"/>
          <w:lang w:val="en-US" w:eastAsia="zh-CN" w:bidi="ar-SA"/>
        </w:rPr>
        <w:t>A reminder for a very rare entity: massive tongue swelling after posterior fossa surgery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. </w:t>
      </w:r>
      <w:r>
        <w:rPr>
          <w:rFonts w:ascii="Times New Roman" w:hAnsi="Times New Roman" w:eastAsia="等线" w:cs="Times New Roman"/>
          <w:i/>
          <w:kern w:val="2"/>
          <w:sz w:val="20"/>
          <w:szCs w:val="22"/>
          <w:lang w:val="en-US" w:eastAsia="zh-CN" w:bidi="ar-SA"/>
        </w:rPr>
        <w:t xml:space="preserve">Journal of Neurological Surgery Part A, Central European Neurosurgery 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2012, </w:t>
      </w:r>
      <w:r>
        <w:rPr>
          <w:rFonts w:ascii="Times New Roman" w:hAnsi="Times New Roman" w:eastAsia="等线" w:cs="Times New Roman"/>
          <w:b/>
          <w:kern w:val="2"/>
          <w:sz w:val="20"/>
          <w:szCs w:val="22"/>
          <w:lang w:val="en-US" w:eastAsia="zh-CN" w:bidi="ar-SA"/>
        </w:rPr>
        <w:t>73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>(3):171-174.</w:t>
      </w:r>
    </w:p>
    <w:p w14:paraId="227908C7">
      <w:pPr>
        <w:pStyle w:val="40"/>
        <w:bidi w:val="0"/>
        <w:ind w:left="720" w:hanging="720"/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</w:pP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>24.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ab/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Schwartz DM, Sestokas AK, Dormans JP, Vaccaro AR, Hilibrand AS, Flynn JM, Li PM, et al.: </w:t>
      </w:r>
      <w:r>
        <w:rPr>
          <w:rFonts w:ascii="Times New Roman" w:hAnsi="Times New Roman" w:eastAsia="等线" w:cs="Times New Roman"/>
          <w:b/>
          <w:kern w:val="2"/>
          <w:sz w:val="20"/>
          <w:szCs w:val="22"/>
          <w:lang w:val="en-US" w:eastAsia="zh-CN" w:bidi="ar-SA"/>
        </w:rPr>
        <w:t>Transcranial Electric Motor Evoked Potential Monitoring During Spine Surgery: Is It Safe?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 </w:t>
      </w:r>
      <w:r>
        <w:rPr>
          <w:rFonts w:ascii="Times New Roman" w:hAnsi="Times New Roman" w:eastAsia="等线" w:cs="Times New Roman"/>
          <w:i/>
          <w:kern w:val="2"/>
          <w:sz w:val="20"/>
          <w:szCs w:val="22"/>
          <w:lang w:val="en-US" w:eastAsia="zh-CN" w:bidi="ar-SA"/>
        </w:rPr>
        <w:t xml:space="preserve">Spine 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2011, </w:t>
      </w:r>
      <w:r>
        <w:rPr>
          <w:rFonts w:ascii="Times New Roman" w:hAnsi="Times New Roman" w:eastAsia="等线" w:cs="Times New Roman"/>
          <w:b/>
          <w:kern w:val="2"/>
          <w:sz w:val="20"/>
          <w:szCs w:val="22"/>
          <w:lang w:val="en-US" w:eastAsia="zh-CN" w:bidi="ar-SA"/>
        </w:rPr>
        <w:t>36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>(13):1046-1049.</w:t>
      </w:r>
    </w:p>
    <w:p w14:paraId="4E8F72DA">
      <w:pPr>
        <w:pStyle w:val="40"/>
        <w:bidi w:val="0"/>
        <w:ind w:left="720" w:hanging="720"/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</w:pP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>25.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ab/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Chae YJ, Kim JY, Yoo JY, Choi YH, Park KS: </w:t>
      </w:r>
      <w:r>
        <w:rPr>
          <w:rFonts w:ascii="Times New Roman" w:hAnsi="Times New Roman" w:eastAsia="等线" w:cs="Times New Roman"/>
          <w:b/>
          <w:kern w:val="2"/>
          <w:sz w:val="20"/>
          <w:szCs w:val="22"/>
          <w:lang w:val="en-US" w:eastAsia="zh-CN" w:bidi="ar-SA"/>
        </w:rPr>
        <w:t>Tongue Bite in a Patient with Tracheostomy after Prone Position -a Case Report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. </w:t>
      </w:r>
      <w:r>
        <w:rPr>
          <w:rFonts w:ascii="Times New Roman" w:hAnsi="Times New Roman" w:eastAsia="等线" w:cs="Times New Roman"/>
          <w:i/>
          <w:kern w:val="2"/>
          <w:sz w:val="20"/>
          <w:szCs w:val="22"/>
          <w:lang w:val="en-US" w:eastAsia="zh-CN" w:bidi="ar-SA"/>
        </w:rPr>
        <w:t xml:space="preserve">Korean Journal of Anesthesiology 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2011, </w:t>
      </w:r>
      <w:r>
        <w:rPr>
          <w:rFonts w:ascii="Times New Roman" w:hAnsi="Times New Roman" w:eastAsia="等线" w:cs="Times New Roman"/>
          <w:b/>
          <w:kern w:val="2"/>
          <w:sz w:val="20"/>
          <w:szCs w:val="22"/>
          <w:lang w:val="en-US" w:eastAsia="zh-CN" w:bidi="ar-SA"/>
        </w:rPr>
        <w:t>60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>(5):365-368.</w:t>
      </w:r>
    </w:p>
    <w:p w14:paraId="3568508D">
      <w:pPr>
        <w:pStyle w:val="40"/>
        <w:bidi w:val="0"/>
        <w:ind w:left="720" w:hanging="720"/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</w:pP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>26.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ab/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Carie CM, White DR, Discolo CM: </w:t>
      </w:r>
      <w:r>
        <w:rPr>
          <w:rFonts w:ascii="Times New Roman" w:hAnsi="Times New Roman" w:eastAsia="等线" w:cs="Times New Roman"/>
          <w:b/>
          <w:kern w:val="2"/>
          <w:sz w:val="20"/>
          <w:szCs w:val="22"/>
          <w:lang w:val="en-US" w:eastAsia="zh-CN" w:bidi="ar-SA"/>
        </w:rPr>
        <w:t>Postoperative massive tongue edema in craniosynostotic children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. </w:t>
      </w:r>
      <w:r>
        <w:rPr>
          <w:rFonts w:ascii="Times New Roman" w:hAnsi="Times New Roman" w:eastAsia="等线" w:cs="Times New Roman"/>
          <w:i/>
          <w:kern w:val="2"/>
          <w:sz w:val="20"/>
          <w:szCs w:val="22"/>
          <w:lang w:val="en-US" w:eastAsia="zh-CN" w:bidi="ar-SA"/>
        </w:rPr>
        <w:t xml:space="preserve">International Journal of Pediatric Otorhinolaryngology 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2011, </w:t>
      </w:r>
      <w:r>
        <w:rPr>
          <w:rFonts w:ascii="Times New Roman" w:hAnsi="Times New Roman" w:eastAsia="等线" w:cs="Times New Roman"/>
          <w:b/>
          <w:kern w:val="2"/>
          <w:sz w:val="20"/>
          <w:szCs w:val="22"/>
          <w:lang w:val="en-US" w:eastAsia="zh-CN" w:bidi="ar-SA"/>
        </w:rPr>
        <w:t>75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>(9):1173-1175.</w:t>
      </w:r>
    </w:p>
    <w:p w14:paraId="6E8A042E">
      <w:pPr>
        <w:pStyle w:val="40"/>
        <w:bidi w:val="0"/>
        <w:ind w:left="720" w:hanging="720"/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</w:pP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>27.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ab/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Davis SF, Philip K, Strickland T: </w:t>
      </w:r>
      <w:r>
        <w:rPr>
          <w:rFonts w:ascii="Times New Roman" w:hAnsi="Times New Roman" w:eastAsia="等线" w:cs="Times New Roman"/>
          <w:b/>
          <w:kern w:val="2"/>
          <w:sz w:val="20"/>
          <w:szCs w:val="22"/>
          <w:lang w:val="en-US" w:eastAsia="zh-CN" w:bidi="ar-SA"/>
        </w:rPr>
        <w:t>A Report of Two Cases of Lip and Tongue Bite Injury Associated with Transcranial Motor Evoked Potentials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. </w:t>
      </w:r>
      <w:r>
        <w:rPr>
          <w:rFonts w:ascii="Times New Roman" w:hAnsi="Times New Roman" w:eastAsia="等线" w:cs="Times New Roman"/>
          <w:i/>
          <w:kern w:val="2"/>
          <w:sz w:val="20"/>
          <w:szCs w:val="22"/>
          <w:lang w:val="en-US" w:eastAsia="zh-CN" w:bidi="ar-SA"/>
        </w:rPr>
        <w:t xml:space="preserve">American Journal of Electroneurodiagnostic Technology 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2010, </w:t>
      </w:r>
      <w:r>
        <w:rPr>
          <w:rFonts w:ascii="Times New Roman" w:hAnsi="Times New Roman" w:eastAsia="等线" w:cs="Times New Roman"/>
          <w:b/>
          <w:kern w:val="2"/>
          <w:sz w:val="20"/>
          <w:szCs w:val="22"/>
          <w:lang w:val="en-US" w:eastAsia="zh-CN" w:bidi="ar-SA"/>
        </w:rPr>
        <w:t>50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>(4):313-320.</w:t>
      </w:r>
    </w:p>
    <w:p w14:paraId="0C46C3D0">
      <w:pPr>
        <w:pStyle w:val="40"/>
        <w:bidi w:val="0"/>
        <w:ind w:left="720" w:hanging="720"/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</w:pP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>28.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ab/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Lieberman JA, Lyon R, Feiner J, Hu SS, Berven SH: </w:t>
      </w:r>
      <w:r>
        <w:rPr>
          <w:rFonts w:ascii="Times New Roman" w:hAnsi="Times New Roman" w:eastAsia="等线" w:cs="Times New Roman"/>
          <w:b/>
          <w:kern w:val="2"/>
          <w:sz w:val="20"/>
          <w:szCs w:val="22"/>
          <w:lang w:val="en-US" w:eastAsia="zh-CN" w:bidi="ar-SA"/>
        </w:rPr>
        <w:t>The Efficacy of Motor Evoked Potentials in Fixed Sagittal Imbalance Deformity Correction Surgery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. </w:t>
      </w:r>
      <w:r>
        <w:rPr>
          <w:rFonts w:ascii="Times New Roman" w:hAnsi="Times New Roman" w:eastAsia="等线" w:cs="Times New Roman"/>
          <w:i/>
          <w:kern w:val="2"/>
          <w:sz w:val="20"/>
          <w:szCs w:val="22"/>
          <w:lang w:val="en-US" w:eastAsia="zh-CN" w:bidi="ar-SA"/>
        </w:rPr>
        <w:t xml:space="preserve">Spine 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2008, </w:t>
      </w:r>
      <w:r>
        <w:rPr>
          <w:rFonts w:ascii="Times New Roman" w:hAnsi="Times New Roman" w:eastAsia="等线" w:cs="Times New Roman"/>
          <w:b/>
          <w:kern w:val="2"/>
          <w:sz w:val="20"/>
          <w:szCs w:val="22"/>
          <w:lang w:val="en-US" w:eastAsia="zh-CN" w:bidi="ar-SA"/>
        </w:rPr>
        <w:t>33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>(13):E414-E424.</w:t>
      </w:r>
    </w:p>
    <w:p w14:paraId="25CEFF41">
      <w:pPr>
        <w:pStyle w:val="40"/>
        <w:bidi w:val="0"/>
        <w:ind w:left="720" w:hanging="720"/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</w:pP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>29.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ab/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Mohamed M, Spaeth J, Sadhasivam S: </w:t>
      </w:r>
      <w:r>
        <w:rPr>
          <w:rFonts w:ascii="Times New Roman" w:hAnsi="Times New Roman" w:eastAsia="等线" w:cs="Times New Roman"/>
          <w:b/>
          <w:kern w:val="2"/>
          <w:sz w:val="20"/>
          <w:szCs w:val="22"/>
          <w:lang w:val="en-US" w:eastAsia="zh-CN" w:bidi="ar-SA"/>
        </w:rPr>
        <w:t>Protection of Tongue from Injuries During Transcranial Motor-Evoked Potential Monitoring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. </w:t>
      </w:r>
      <w:r>
        <w:rPr>
          <w:rFonts w:ascii="Times New Roman" w:hAnsi="Times New Roman" w:eastAsia="等线" w:cs="Times New Roman"/>
          <w:i/>
          <w:kern w:val="2"/>
          <w:sz w:val="20"/>
          <w:szCs w:val="22"/>
          <w:lang w:val="en-US" w:eastAsia="zh-CN" w:bidi="ar-SA"/>
        </w:rPr>
        <w:t xml:space="preserve">Paediatric Anaesthesia 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2008, </w:t>
      </w:r>
      <w:r>
        <w:rPr>
          <w:rFonts w:ascii="Times New Roman" w:hAnsi="Times New Roman" w:eastAsia="等线" w:cs="Times New Roman"/>
          <w:b/>
          <w:kern w:val="2"/>
          <w:sz w:val="20"/>
          <w:szCs w:val="22"/>
          <w:lang w:val="en-US" w:eastAsia="zh-CN" w:bidi="ar-SA"/>
        </w:rPr>
        <w:t>18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>(9):902-903.</w:t>
      </w:r>
    </w:p>
    <w:p w14:paraId="1E1575C3">
      <w:pPr>
        <w:pStyle w:val="40"/>
        <w:bidi w:val="0"/>
        <w:ind w:left="720" w:hanging="720"/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</w:pP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>30.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ab/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MacDonald DB: </w:t>
      </w:r>
      <w:r>
        <w:rPr>
          <w:rFonts w:ascii="Times New Roman" w:hAnsi="Times New Roman" w:eastAsia="等线" w:cs="Times New Roman"/>
          <w:b/>
          <w:kern w:val="2"/>
          <w:sz w:val="20"/>
          <w:szCs w:val="22"/>
          <w:lang w:val="en-US" w:eastAsia="zh-CN" w:bidi="ar-SA"/>
        </w:rPr>
        <w:t>Safety of intraoperative transcranial electrical stimulation motor evoked potential monitoring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. </w:t>
      </w:r>
      <w:r>
        <w:rPr>
          <w:rFonts w:ascii="Times New Roman" w:hAnsi="Times New Roman" w:eastAsia="等线" w:cs="Times New Roman"/>
          <w:i/>
          <w:kern w:val="2"/>
          <w:sz w:val="20"/>
          <w:szCs w:val="22"/>
          <w:lang w:val="en-US" w:eastAsia="zh-CN" w:bidi="ar-SA"/>
        </w:rPr>
        <w:t xml:space="preserve">J Clin Neurophysiol 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2002, </w:t>
      </w:r>
      <w:r>
        <w:rPr>
          <w:rFonts w:ascii="Times New Roman" w:hAnsi="Times New Roman" w:eastAsia="等线" w:cs="Times New Roman"/>
          <w:b/>
          <w:kern w:val="2"/>
          <w:sz w:val="20"/>
          <w:szCs w:val="22"/>
          <w:lang w:val="en-US" w:eastAsia="zh-CN" w:bidi="ar-SA"/>
        </w:rPr>
        <w:t>19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>(5):416-429.</w:t>
      </w:r>
    </w:p>
    <w:p w14:paraId="63EFE89D">
      <w:pPr>
        <w:pStyle w:val="40"/>
        <w:bidi w:val="0"/>
        <w:ind w:left="720" w:hanging="720"/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</w:pP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>31.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ab/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Calancie B, Harris W, Brindle GF, Green BA, Landy HJ: </w:t>
      </w:r>
      <w:r>
        <w:rPr>
          <w:rFonts w:ascii="Times New Roman" w:hAnsi="Times New Roman" w:eastAsia="等线" w:cs="Times New Roman"/>
          <w:b/>
          <w:kern w:val="2"/>
          <w:sz w:val="20"/>
          <w:szCs w:val="22"/>
          <w:lang w:val="en-US" w:eastAsia="zh-CN" w:bidi="ar-SA"/>
        </w:rPr>
        <w:t>Threshold-Level Repetitive Transcranial Electrical Stimulation for Intraoperative Monitoring of Central Motor Conduction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. </w:t>
      </w:r>
      <w:r>
        <w:rPr>
          <w:rFonts w:ascii="Times New Roman" w:hAnsi="Times New Roman" w:eastAsia="等线" w:cs="Times New Roman"/>
          <w:i/>
          <w:kern w:val="2"/>
          <w:sz w:val="20"/>
          <w:szCs w:val="22"/>
          <w:lang w:val="en-US" w:eastAsia="zh-CN" w:bidi="ar-SA"/>
        </w:rPr>
        <w:t xml:space="preserve">Journal of Neurosurgery 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2001, </w:t>
      </w:r>
      <w:r>
        <w:rPr>
          <w:rFonts w:ascii="Times New Roman" w:hAnsi="Times New Roman" w:eastAsia="等线" w:cs="Times New Roman"/>
          <w:b/>
          <w:kern w:val="2"/>
          <w:sz w:val="20"/>
          <w:szCs w:val="22"/>
          <w:lang w:val="en-US" w:eastAsia="zh-CN" w:bidi="ar-SA"/>
        </w:rPr>
        <w:t>95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>(2):161-168.</w:t>
      </w:r>
    </w:p>
    <w:p w14:paraId="4A874B62">
      <w:pPr>
        <w:pStyle w:val="40"/>
        <w:bidi w:val="0"/>
        <w:ind w:left="720" w:hanging="720"/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</w:pP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>32.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ab/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Kothbauer KF, Deletis V, Epstein FJ: </w:t>
      </w:r>
      <w:r>
        <w:rPr>
          <w:rFonts w:ascii="Times New Roman" w:hAnsi="Times New Roman" w:eastAsia="等线" w:cs="Times New Roman"/>
          <w:b/>
          <w:kern w:val="2"/>
          <w:sz w:val="20"/>
          <w:szCs w:val="22"/>
          <w:lang w:val="en-US" w:eastAsia="zh-CN" w:bidi="ar-SA"/>
        </w:rPr>
        <w:t>Motor-Evoked Potential Monitoring for Intramedullary Spinal Cord Tumor Surgery: Correlation of Clinical and Neurophysiological Data in a Series of 100 Consecutive Procedures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. </w:t>
      </w:r>
      <w:r>
        <w:rPr>
          <w:rFonts w:ascii="Times New Roman" w:hAnsi="Times New Roman" w:eastAsia="等线" w:cs="Times New Roman"/>
          <w:i/>
          <w:kern w:val="2"/>
          <w:sz w:val="20"/>
          <w:szCs w:val="22"/>
          <w:lang w:val="en-US" w:eastAsia="zh-CN" w:bidi="ar-SA"/>
        </w:rPr>
        <w:t xml:space="preserve">Neurosurgical Focus 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1998, </w:t>
      </w:r>
      <w:r>
        <w:rPr>
          <w:rFonts w:ascii="Times New Roman" w:hAnsi="Times New Roman" w:eastAsia="等线" w:cs="Times New Roman"/>
          <w:b/>
          <w:kern w:val="2"/>
          <w:sz w:val="20"/>
          <w:szCs w:val="22"/>
          <w:lang w:val="en-US" w:eastAsia="zh-CN" w:bidi="ar-SA"/>
        </w:rPr>
        <w:t>4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>(5):e1.</w:t>
      </w:r>
    </w:p>
    <w:p w14:paraId="1C95B2A1">
      <w:pPr>
        <w:pStyle w:val="40"/>
        <w:bidi w:val="0"/>
        <w:ind w:left="720" w:hanging="720"/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</w:pP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>33.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ab/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Pivalizza EG, Katz J, Singh S, Liu W, McGraw-Wall BL: </w:t>
      </w:r>
      <w:r>
        <w:rPr>
          <w:rFonts w:ascii="Times New Roman" w:hAnsi="Times New Roman" w:eastAsia="等线" w:cs="Times New Roman"/>
          <w:b/>
          <w:kern w:val="2"/>
          <w:sz w:val="20"/>
          <w:szCs w:val="22"/>
          <w:lang w:val="en-US" w:eastAsia="zh-CN" w:bidi="ar-SA"/>
        </w:rPr>
        <w:t>Massive Macroglossia After Posterior Fossa Surgery in the Prone Position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. </w:t>
      </w:r>
      <w:r>
        <w:rPr>
          <w:rFonts w:ascii="Times New Roman" w:hAnsi="Times New Roman" w:eastAsia="等线" w:cs="Times New Roman"/>
          <w:i/>
          <w:kern w:val="2"/>
          <w:sz w:val="20"/>
          <w:szCs w:val="22"/>
          <w:lang w:val="en-US" w:eastAsia="zh-CN" w:bidi="ar-SA"/>
        </w:rPr>
        <w:t xml:space="preserve">Journal of Neurosurgical Anesthesiology 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1998, </w:t>
      </w:r>
      <w:r>
        <w:rPr>
          <w:rFonts w:ascii="Times New Roman" w:hAnsi="Times New Roman" w:eastAsia="等线" w:cs="Times New Roman"/>
          <w:b/>
          <w:kern w:val="2"/>
          <w:sz w:val="20"/>
          <w:szCs w:val="22"/>
          <w:lang w:val="en-US" w:eastAsia="zh-CN" w:bidi="ar-SA"/>
        </w:rPr>
        <w:t>10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>(1):34-36.</w:t>
      </w:r>
    </w:p>
    <w:p w14:paraId="4D59DB47">
      <w:pPr>
        <w:pStyle w:val="40"/>
        <w:bidi w:val="0"/>
        <w:ind w:left="720" w:hanging="720"/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</w:pP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>34.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ab/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Miura Y, Mimatsu K, Iwata H: </w:t>
      </w:r>
      <w:r>
        <w:rPr>
          <w:rFonts w:ascii="Times New Roman" w:hAnsi="Times New Roman" w:eastAsia="等线" w:cs="Times New Roman"/>
          <w:b/>
          <w:kern w:val="2"/>
          <w:sz w:val="20"/>
          <w:szCs w:val="22"/>
          <w:lang w:val="en-US" w:eastAsia="zh-CN" w:bidi="ar-SA"/>
        </w:rPr>
        <w:t>Massive Tongue Swelling as a Complication After Spinal Surgery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. </w:t>
      </w:r>
      <w:r>
        <w:rPr>
          <w:rFonts w:ascii="Times New Roman" w:hAnsi="Times New Roman" w:eastAsia="等线" w:cs="Times New Roman"/>
          <w:i/>
          <w:kern w:val="2"/>
          <w:sz w:val="20"/>
          <w:szCs w:val="22"/>
          <w:lang w:val="en-US" w:eastAsia="zh-CN" w:bidi="ar-SA"/>
        </w:rPr>
        <w:t xml:space="preserve">Clinical Spine Surgery 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1996, </w:t>
      </w:r>
      <w:r>
        <w:rPr>
          <w:rFonts w:ascii="Times New Roman" w:hAnsi="Times New Roman" w:eastAsia="等线" w:cs="Times New Roman"/>
          <w:b/>
          <w:kern w:val="2"/>
          <w:sz w:val="20"/>
          <w:szCs w:val="22"/>
          <w:lang w:val="en-US" w:eastAsia="zh-CN" w:bidi="ar-SA"/>
        </w:rPr>
        <w:t>9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>(Not provided):Not provided.</w:t>
      </w:r>
    </w:p>
    <w:p w14:paraId="0608EEED">
      <w:pPr>
        <w:pStyle w:val="40"/>
        <w:bidi w:val="0"/>
        <w:ind w:left="720" w:hanging="720"/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</w:pP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>35.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ab/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Jones SJ, Harrison R, Koh KF, Mendoza N, Crockard HA: </w:t>
      </w:r>
      <w:r>
        <w:rPr>
          <w:rFonts w:ascii="Times New Roman" w:hAnsi="Times New Roman" w:eastAsia="等线" w:cs="Times New Roman"/>
          <w:b/>
          <w:kern w:val="2"/>
          <w:sz w:val="20"/>
          <w:szCs w:val="22"/>
          <w:lang w:val="en-US" w:eastAsia="zh-CN" w:bidi="ar-SA"/>
        </w:rPr>
        <w:t>Motor Evoked Potential Monitoring During Spinal Surgery: Responses of Distal Limb Muscles to Transcranial Cortical Stimulation with Pulse Trains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. </w:t>
      </w:r>
      <w:r>
        <w:rPr>
          <w:rFonts w:ascii="Times New Roman" w:hAnsi="Times New Roman" w:eastAsia="等线" w:cs="Times New Roman"/>
          <w:i/>
          <w:kern w:val="2"/>
          <w:sz w:val="20"/>
          <w:szCs w:val="22"/>
          <w:lang w:val="en-US" w:eastAsia="zh-CN" w:bidi="ar-SA"/>
        </w:rPr>
        <w:t xml:space="preserve">Electroencephalography &amp; Clinical Neurophysiology 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1996, </w:t>
      </w:r>
      <w:r>
        <w:rPr>
          <w:rFonts w:ascii="Times New Roman" w:hAnsi="Times New Roman" w:eastAsia="等线" w:cs="Times New Roman"/>
          <w:b/>
          <w:kern w:val="2"/>
          <w:sz w:val="20"/>
          <w:szCs w:val="22"/>
          <w:lang w:val="en-US" w:eastAsia="zh-CN" w:bidi="ar-SA"/>
        </w:rPr>
        <w:t>100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>(5):375.</w:t>
      </w:r>
    </w:p>
    <w:p w14:paraId="32F72198">
      <w:pPr>
        <w:pStyle w:val="40"/>
        <w:bidi w:val="0"/>
        <w:ind w:left="720" w:hanging="720"/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</w:pP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>36.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ab/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Kawaguchi M, Sakamoto T, Ohnishi H, Karasawa J: </w:t>
      </w:r>
      <w:r>
        <w:rPr>
          <w:rFonts w:ascii="Times New Roman" w:hAnsi="Times New Roman" w:eastAsia="等线" w:cs="Times New Roman"/>
          <w:b/>
          <w:kern w:val="2"/>
          <w:sz w:val="20"/>
          <w:szCs w:val="22"/>
          <w:lang w:val="en-US" w:eastAsia="zh-CN" w:bidi="ar-SA"/>
        </w:rPr>
        <w:t>Pharyngeal packs can cause massive swelling of the tongue after neurosurgical procedures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. </w:t>
      </w:r>
      <w:r>
        <w:rPr>
          <w:rFonts w:ascii="Times New Roman" w:hAnsi="Times New Roman" w:eastAsia="等线" w:cs="Times New Roman"/>
          <w:i/>
          <w:kern w:val="2"/>
          <w:sz w:val="20"/>
          <w:szCs w:val="22"/>
          <w:lang w:val="en-US" w:eastAsia="zh-CN" w:bidi="ar-SA"/>
        </w:rPr>
        <w:t xml:space="preserve">Anesthesiology 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1995, </w:t>
      </w:r>
      <w:r>
        <w:rPr>
          <w:rFonts w:ascii="Times New Roman" w:hAnsi="Times New Roman" w:eastAsia="等线" w:cs="Times New Roman"/>
          <w:b/>
          <w:kern w:val="2"/>
          <w:sz w:val="20"/>
          <w:szCs w:val="22"/>
          <w:lang w:val="en-US" w:eastAsia="zh-CN" w:bidi="ar-SA"/>
        </w:rPr>
        <w:t>83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>(2):434-435.</w:t>
      </w:r>
    </w:p>
    <w:p w14:paraId="329D25E1">
      <w:pPr>
        <w:pStyle w:val="40"/>
        <w:bidi w:val="0"/>
        <w:ind w:left="720" w:hanging="720"/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</w:pP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>37.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ab/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Katz JFMMMJ: </w:t>
      </w:r>
      <w:r>
        <w:rPr>
          <w:rFonts w:ascii="Times New Roman" w:hAnsi="Times New Roman" w:eastAsia="等线" w:cs="Times New Roman"/>
          <w:b/>
          <w:kern w:val="2"/>
          <w:sz w:val="20"/>
          <w:szCs w:val="22"/>
          <w:lang w:val="en-US" w:eastAsia="zh-CN" w:bidi="ar-SA"/>
        </w:rPr>
        <w:t>Macroglossia in a 16-month-old child after a craniotomy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. </w:t>
      </w:r>
      <w:r>
        <w:rPr>
          <w:rFonts w:ascii="Times New Roman" w:hAnsi="Times New Roman" w:eastAsia="等线" w:cs="Times New Roman"/>
          <w:i/>
          <w:kern w:val="2"/>
          <w:sz w:val="20"/>
          <w:szCs w:val="22"/>
          <w:lang w:val="en-US" w:eastAsia="zh-CN" w:bidi="ar-SA"/>
        </w:rPr>
        <w:t xml:space="preserve">Anesthesiology 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 xml:space="preserve">1985, </w:t>
      </w:r>
      <w:r>
        <w:rPr>
          <w:rFonts w:ascii="Times New Roman" w:hAnsi="Times New Roman" w:eastAsia="等线" w:cs="Times New Roman"/>
          <w:b/>
          <w:kern w:val="2"/>
          <w:sz w:val="20"/>
          <w:szCs w:val="22"/>
          <w:lang w:val="en-US" w:eastAsia="zh-CN" w:bidi="ar-SA"/>
        </w:rPr>
        <w:t>62</w:t>
      </w:r>
      <w:r>
        <w:rPr>
          <w:rFonts w:ascii="Times New Roman" w:hAnsi="Times New Roman" w:eastAsia="等线" w:cs="Times New Roman"/>
          <w:kern w:val="2"/>
          <w:sz w:val="20"/>
          <w:szCs w:val="22"/>
          <w:lang w:val="en-US" w:eastAsia="zh-CN" w:bidi="ar-SA"/>
        </w:rPr>
        <w:t>:683-684.</w:t>
      </w:r>
    </w:p>
    <w:p w14:paraId="523A9C98">
      <w:pPr>
        <w:pStyle w:val="40"/>
      </w:pPr>
      <w:r>
        <w:fldChar w:fldCharType="end"/>
      </w:r>
      <w:r>
        <w:fldChar w:fldCharType="end"/>
      </w:r>
      <w:r>
        <w:fldChar w:fldCharType="end"/>
      </w:r>
      <w:r>
        <w:fldChar w:fldCharType="end"/>
      </w:r>
      <w:r>
        <w:fldChar w:fldCharType="end"/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6CC87A">
    <w:pPr>
      <w:pStyle w:val="13"/>
      <w:jc w:val="center"/>
    </w:pPr>
    <w:r>
      <w:rPr>
        <w:lang w:val="en-US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  <w:lang w:val="en-US"/>
      </w:rPr>
      <w:instrText xml:space="preserve">PAGE</w:instrText>
    </w:r>
    <w:r>
      <w:rPr>
        <w:b/>
        <w:bCs/>
        <w:sz w:val="24"/>
        <w:szCs w:val="24"/>
      </w:rPr>
      <w:fldChar w:fldCharType="separate"/>
    </w:r>
    <w:r>
      <w:rPr>
        <w:b/>
        <w:bCs/>
        <w:lang w:val="en-US"/>
      </w:rPr>
      <w:t>2</w:t>
    </w:r>
    <w:r>
      <w:rPr>
        <w:b/>
        <w:bCs/>
        <w:sz w:val="24"/>
        <w:szCs w:val="24"/>
      </w:rPr>
      <w:fldChar w:fldCharType="end"/>
    </w:r>
    <w:ins w:id="0" w:author="Editor" w:date="2024-08-01T00:29:29Z">
      <w:r>
        <w:rPr>
          <w:lang w:val="en-US"/>
        </w:rPr>
        <w:t>/</w:t>
      </w:r>
    </w:ins>
    <w:r>
      <w:rPr>
        <w:b/>
        <w:bCs/>
        <w:sz w:val="24"/>
        <w:szCs w:val="24"/>
      </w:rPr>
      <w:fldChar w:fldCharType="begin"/>
    </w:r>
    <w:r>
      <w:rPr>
        <w:b/>
        <w:bCs/>
        <w:lang w:val="en-US"/>
      </w:rPr>
      <w:instrText xml:space="preserve">NUMPAGES</w:instrText>
    </w:r>
    <w:r>
      <w:rPr>
        <w:b/>
        <w:bCs/>
        <w:sz w:val="24"/>
        <w:szCs w:val="24"/>
      </w:rPr>
      <w:fldChar w:fldCharType="separate"/>
    </w:r>
    <w:r>
      <w:rPr>
        <w:b/>
        <w:bCs/>
        <w:lang w:val="en-US"/>
      </w:rPr>
      <w:t>2</w:t>
    </w:r>
    <w:r>
      <w:rPr>
        <w:b/>
        <w:bCs/>
        <w:sz w:val="24"/>
        <w:szCs w:val="24"/>
      </w:rPr>
      <w:fldChar w:fldCharType="end"/>
    </w:r>
  </w:p>
  <w:p w14:paraId="404637B1">
    <w:pPr>
      <w:pStyle w:val="1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decimal"/>
      <w:pStyle w:val="47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pStyle w:val="3"/>
      <w:lvlText w:val="%1.%2."/>
      <w:lvlJc w:val="left"/>
      <w:pPr>
        <w:ind w:left="575" w:hanging="575"/>
      </w:pPr>
      <w:rPr>
        <w:rFonts w:hint="default"/>
      </w:rPr>
    </w:lvl>
    <w:lvl w:ilvl="2" w:tentative="0">
      <w:start w:val="1"/>
      <w:numFmt w:val="decimal"/>
      <w:pStyle w:val="4"/>
      <w:lvlText w:val="3.1.%3"/>
      <w:lvlJc w:val="left"/>
      <w:pPr>
        <w:tabs>
          <w:tab w:val="left" w:pos="567"/>
        </w:tabs>
        <w:ind w:left="720" w:hanging="720"/>
      </w:pPr>
      <w:rPr>
        <w:rFonts w:hint="default" w:ascii="宋体" w:hAnsi="宋体" w:eastAsia="宋体" w:cs="宋体"/>
      </w:rPr>
    </w:lvl>
    <w:lvl w:ilvl="3" w:tentative="0">
      <w:start w:val="1"/>
      <w:numFmt w:val="decimal"/>
      <w:pStyle w:val="5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pStyle w:val="6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pStyle w:val="7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pStyle w:val="8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pStyle w:val="9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pStyle w:val="10"/>
      <w:lvlText w:val="%1.%2.%3.%4.%5.%6.%7.%8.%9."/>
      <w:lvlJc w:val="left"/>
      <w:pPr>
        <w:ind w:left="1583" w:hanging="1583"/>
      </w:pPr>
      <w:rPr>
        <w:rFonts w:hint="default"/>
      </w:rPr>
    </w:lvl>
  </w:abstractNum>
  <w:abstractNum w:abstractNumId="1">
    <w:nsid w:val="00000002"/>
    <w:multiLevelType w:val="multilevel"/>
    <w:tmpl w:val="00000002"/>
    <w:lvl w:ilvl="0" w:tentative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5" w:hanging="575"/>
      </w:pPr>
      <w:rPr>
        <w:rFonts w:hint="default"/>
      </w:rPr>
    </w:lvl>
    <w:lvl w:ilvl="2" w:tentative="0">
      <w:start w:val="1"/>
      <w:numFmt w:val="decimal"/>
      <w:pStyle w:val="25"/>
      <w:suff w:val="space"/>
      <w:lvlText w:val="3.1.%3"/>
      <w:lvlJc w:val="left"/>
      <w:pPr>
        <w:ind w:left="720" w:hanging="720"/>
      </w:pPr>
      <w:rPr>
        <w:rFonts w:hint="default" w:ascii="Times New Roman" w:hAnsi="Times New Roman" w:eastAsia="宋体" w:cs="Times New Roman"/>
        <w:sz w:val="28"/>
        <w:szCs w:val="28"/>
      </w:rPr>
    </w:lvl>
    <w:lvl w:ilvl="3" w:tentative="0">
      <w:start w:val="1"/>
      <w:numFmt w:val="decimal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83" w:hanging="1583"/>
      </w:pPr>
      <w:rPr>
        <w:rFonts w:hint="default"/>
      </w:rPr>
    </w:lvl>
  </w:abstractNum>
  <w:abstractNum w:abstractNumId="2">
    <w:nsid w:val="00000003"/>
    <w:multiLevelType w:val="singleLevel"/>
    <w:tmpl w:val="00000003"/>
    <w:lvl w:ilvl="0" w:tentative="0">
      <w:start w:val="1"/>
      <w:numFmt w:val="decimal"/>
      <w:pStyle w:val="48"/>
      <w:lvlText w:val="3.%1"/>
      <w:lvlJc w:val="left"/>
      <w:pPr>
        <w:tabs>
          <w:tab w:val="left" w:pos="567"/>
        </w:tabs>
        <w:ind w:left="425" w:hanging="425"/>
      </w:pPr>
      <w:rPr>
        <w:rFonts w:hint="default"/>
        <w:sz w:val="28"/>
        <w:szCs w:val="28"/>
      </w:rPr>
    </w:lvl>
  </w:abstractNum>
  <w:abstractNum w:abstractNumId="3">
    <w:nsid w:val="0053208E"/>
    <w:multiLevelType w:val="multilevel"/>
    <w:tmpl w:val="0053208E"/>
    <w:lvl w:ilvl="0" w:tentative="0">
      <w:start w:val="1"/>
      <w:numFmt w:val="decimal"/>
      <w:pStyle w:val="2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5" w:hanging="575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83" w:hanging="1583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Editor">
    <w15:presenceInfo w15:providerId="None" w15:userId="Edit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noPunctuationKerning w:val="1"/>
  <w:characterSpacingControl w:val="doNotCompress"/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Y5NTJkNTRkMDdkNWM2ODM1NDFhNTZjODA0ODUxZTYifQ=="/>
    <w:docVar w:name="EN.InstantFormat" w:val="&lt;ENInstantFormat&gt;&lt;Enabled&gt;1&lt;/Enabled&gt;&lt;ScanUnformatted&gt;0&lt;/ScanUnformatted&gt;&lt;ScanChanges&gt;1&lt;/ScanChanges&gt;&lt;Suspended&gt;0&lt;/Suspended&gt;&lt;/ENInstantFormat&gt;"/>
    <w:docVar w:name="EN.Layout" w:val="&lt;ENLayout&gt;&lt;Style&gt;BMC Anesthesiology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apdfe0t2fvv9xetxa5vpvsnr9sae2ret5ff&quot;&gt;202111ClINIC-Converted&lt;record-ids&gt;&lt;item&gt;761&lt;/item&gt;&lt;item&gt;762&lt;/item&gt;&lt;item&gt;763&lt;/item&gt;&lt;item&gt;764&lt;/item&gt;&lt;item&gt;765&lt;/item&gt;&lt;item&gt;766&lt;/item&gt;&lt;item&gt;767&lt;/item&gt;&lt;item&gt;768&lt;/item&gt;&lt;item&gt;769&lt;/item&gt;&lt;item&gt;770&lt;/item&gt;&lt;item&gt;771&lt;/item&gt;&lt;item&gt;772&lt;/item&gt;&lt;item&gt;773&lt;/item&gt;&lt;item&gt;774&lt;/item&gt;&lt;item&gt;776&lt;/item&gt;&lt;item&gt;777&lt;/item&gt;&lt;item&gt;778&lt;/item&gt;&lt;item&gt;779&lt;/item&gt;&lt;item&gt;780&lt;/item&gt;&lt;item&gt;781&lt;/item&gt;&lt;item&gt;782&lt;/item&gt;&lt;item&gt;783&lt;/item&gt;&lt;item&gt;784&lt;/item&gt;&lt;item&gt;785&lt;/item&gt;&lt;item&gt;786&lt;/item&gt;&lt;item&gt;787&lt;/item&gt;&lt;item&gt;788&lt;/item&gt;&lt;item&gt;789&lt;/item&gt;&lt;item&gt;790&lt;/item&gt;&lt;item&gt;791&lt;/item&gt;&lt;item&gt;792&lt;/item&gt;&lt;item&gt;793&lt;/item&gt;&lt;item&gt;794&lt;/item&gt;&lt;item&gt;795&lt;/item&gt;&lt;item&gt;820&lt;/item&gt;&lt;item&gt;821&lt;/item&gt;&lt;/record-ids&gt;&lt;/item&gt;&lt;/Libraries&gt;"/>
  </w:docVars>
  <w:rsids>
    <w:rsidRoot w:val="00172A27"/>
    <w:rsid w:val="001039FF"/>
    <w:rsid w:val="00286C5F"/>
    <w:rsid w:val="007C2D77"/>
    <w:rsid w:val="0099342F"/>
    <w:rsid w:val="09892182"/>
    <w:rsid w:val="0E0E7D9E"/>
    <w:rsid w:val="146B3C5C"/>
    <w:rsid w:val="1B034A5E"/>
    <w:rsid w:val="207C0443"/>
    <w:rsid w:val="218D51B0"/>
    <w:rsid w:val="25516F5D"/>
    <w:rsid w:val="2C503941"/>
    <w:rsid w:val="3B2A4C02"/>
    <w:rsid w:val="40676FE8"/>
    <w:rsid w:val="41F2206D"/>
    <w:rsid w:val="43E959B5"/>
    <w:rsid w:val="4BC07BD6"/>
    <w:rsid w:val="4C4D68A6"/>
    <w:rsid w:val="55E97640"/>
    <w:rsid w:val="59A776A2"/>
    <w:rsid w:val="5F27742B"/>
    <w:rsid w:val="62F00E2C"/>
    <w:rsid w:val="650143B4"/>
    <w:rsid w:val="66D51044"/>
    <w:rsid w:val="67333A05"/>
    <w:rsid w:val="6AEF7FAD"/>
    <w:rsid w:val="6BA0669E"/>
    <w:rsid w:val="6D8617C0"/>
    <w:rsid w:val="70ED59DB"/>
    <w:rsid w:val="74B64D79"/>
    <w:rsid w:val="7DA41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nhideWhenUsed="0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99" w:semiHidden="0" w:name="Placeholder Text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31"/>
    <w:qFormat/>
    <w:uiPriority w:val="9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30"/>
    <w:unhideWhenUsed/>
    <w:qFormat/>
    <w:uiPriority w:val="9"/>
    <w:pPr>
      <w:keepNext/>
      <w:keepLines/>
      <w:numPr>
        <w:ilvl w:val="1"/>
        <w:numId w:val="2"/>
      </w:numPr>
      <w:spacing w:before="260" w:after="260" w:line="416" w:lineRule="auto"/>
      <w:outlineLvl w:val="1"/>
    </w:pPr>
    <w:rPr>
      <w:rFonts w:ascii="等线 Light" w:hAnsi="等线 Light" w:eastAsia="等线 Light"/>
      <w:b/>
      <w:bCs/>
      <w:sz w:val="32"/>
      <w:szCs w:val="32"/>
    </w:rPr>
  </w:style>
  <w:style w:type="paragraph" w:styleId="4">
    <w:name w:val="heading 3"/>
    <w:basedOn w:val="1"/>
    <w:next w:val="1"/>
    <w:link w:val="32"/>
    <w:unhideWhenUsed/>
    <w:qFormat/>
    <w:uiPriority w:val="9"/>
    <w:pPr>
      <w:keepNext/>
      <w:keepLines/>
      <w:numPr>
        <w:ilvl w:val="2"/>
        <w:numId w:val="2"/>
      </w:numPr>
      <w:spacing w:before="260" w:after="260" w:line="416" w:lineRule="auto"/>
      <w:outlineLvl w:val="2"/>
    </w:pPr>
    <w:rPr>
      <w:b/>
      <w:bCs/>
      <w:sz w:val="32"/>
      <w:szCs w:val="32"/>
      <w:lang w:val="en-US"/>
    </w:rPr>
  </w:style>
  <w:style w:type="paragraph" w:styleId="5">
    <w:name w:val="heading 4"/>
    <w:basedOn w:val="1"/>
    <w:next w:val="1"/>
    <w:link w:val="33"/>
    <w:semiHidden/>
    <w:unhideWhenUsed/>
    <w:qFormat/>
    <w:uiPriority w:val="9"/>
    <w:pPr>
      <w:keepNext/>
      <w:keepLines/>
      <w:numPr>
        <w:ilvl w:val="3"/>
        <w:numId w:val="2"/>
      </w:numPr>
      <w:spacing w:before="280" w:after="290" w:line="376" w:lineRule="auto"/>
      <w:outlineLvl w:val="3"/>
    </w:pPr>
    <w:rPr>
      <w:rFonts w:ascii="等线 Light" w:hAnsi="等线 Light" w:eastAsia="等线 Light"/>
      <w:b/>
      <w:bCs/>
      <w:sz w:val="28"/>
      <w:szCs w:val="28"/>
    </w:rPr>
  </w:style>
  <w:style w:type="paragraph" w:styleId="6">
    <w:name w:val="heading 5"/>
    <w:basedOn w:val="1"/>
    <w:next w:val="1"/>
    <w:link w:val="34"/>
    <w:semiHidden/>
    <w:unhideWhenUsed/>
    <w:qFormat/>
    <w:uiPriority w:val="9"/>
    <w:pPr>
      <w:keepNext/>
      <w:keepLines/>
      <w:numPr>
        <w:ilvl w:val="4"/>
        <w:numId w:val="2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35"/>
    <w:semiHidden/>
    <w:unhideWhenUsed/>
    <w:qFormat/>
    <w:uiPriority w:val="9"/>
    <w:pPr>
      <w:keepNext/>
      <w:keepLines/>
      <w:numPr>
        <w:ilvl w:val="5"/>
        <w:numId w:val="2"/>
      </w:numPr>
      <w:spacing w:before="240" w:after="64" w:line="320" w:lineRule="auto"/>
      <w:outlineLvl w:val="5"/>
    </w:pPr>
    <w:rPr>
      <w:rFonts w:ascii="等线 Light" w:hAnsi="等线 Light" w:eastAsia="等线 Light"/>
      <w:b/>
      <w:bCs/>
      <w:sz w:val="24"/>
      <w:szCs w:val="24"/>
    </w:rPr>
  </w:style>
  <w:style w:type="paragraph" w:styleId="8">
    <w:name w:val="heading 7"/>
    <w:basedOn w:val="1"/>
    <w:next w:val="1"/>
    <w:qFormat/>
    <w:uiPriority w:val="0"/>
    <w:pPr>
      <w:keepNext/>
      <w:keepLines/>
      <w:numPr>
        <w:ilvl w:val="6"/>
        <w:numId w:val="2"/>
      </w:numPr>
      <w:spacing w:before="240" w:after="64" w:line="317" w:lineRule="auto"/>
      <w:outlineLvl w:val="6"/>
    </w:pPr>
    <w:rPr>
      <w:b/>
      <w:sz w:val="24"/>
    </w:rPr>
  </w:style>
  <w:style w:type="paragraph" w:styleId="9">
    <w:name w:val="heading 8"/>
    <w:basedOn w:val="1"/>
    <w:next w:val="1"/>
    <w:qFormat/>
    <w:uiPriority w:val="0"/>
    <w:pPr>
      <w:keepNext/>
      <w:keepLines/>
      <w:numPr>
        <w:ilvl w:val="7"/>
        <w:numId w:val="2"/>
      </w:numPr>
      <w:spacing w:before="240" w:after="64" w:line="317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qFormat/>
    <w:uiPriority w:val="0"/>
    <w:pPr>
      <w:keepNext/>
      <w:keepLines/>
      <w:numPr>
        <w:ilvl w:val="8"/>
        <w:numId w:val="2"/>
      </w:numPr>
      <w:spacing w:before="240" w:after="64" w:line="317" w:lineRule="auto"/>
      <w:outlineLvl w:val="8"/>
    </w:pPr>
    <w:rPr>
      <w:rFonts w:ascii="Arial" w:hAnsi="Arial" w:eastAsia="黑体"/>
    </w:rPr>
  </w:style>
  <w:style w:type="character" w:default="1" w:styleId="21">
    <w:name w:val="Default Paragraph Font"/>
    <w:semiHidden/>
    <w:unhideWhenUsed/>
    <w:qFormat/>
    <w:uiPriority w:val="1"/>
  </w:style>
  <w:style w:type="table" w:default="1" w:styleId="1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caption"/>
    <w:basedOn w:val="1"/>
    <w:next w:val="1"/>
    <w:qFormat/>
    <w:uiPriority w:val="35"/>
    <w:pPr>
      <w:jc w:val="center"/>
    </w:pPr>
    <w:rPr>
      <w:rFonts w:ascii="Cambria" w:hAnsi="Cambria" w:eastAsia="黑体"/>
      <w:sz w:val="20"/>
      <w:szCs w:val="20"/>
      <w:lang w:val="en-US"/>
    </w:rPr>
  </w:style>
  <w:style w:type="paragraph" w:styleId="12">
    <w:name w:val="annotation text"/>
    <w:basedOn w:val="1"/>
    <w:link w:val="36"/>
    <w:qFormat/>
    <w:uiPriority w:val="99"/>
    <w:pPr>
      <w:jc w:val="left"/>
    </w:pPr>
  </w:style>
  <w:style w:type="paragraph" w:styleId="13">
    <w:name w:val="footer"/>
    <w:basedOn w:val="1"/>
    <w:link w:val="2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en-US"/>
    </w:rPr>
  </w:style>
  <w:style w:type="paragraph" w:styleId="14">
    <w:name w:val="header"/>
    <w:basedOn w:val="1"/>
    <w:link w:val="27"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Subtitle"/>
    <w:basedOn w:val="1"/>
    <w:next w:val="1"/>
    <w:link w:val="29"/>
    <w:qFormat/>
    <w:uiPriority w:val="11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paragraph" w:styleId="16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/>
      <w:kern w:val="0"/>
      <w:sz w:val="24"/>
      <w:szCs w:val="24"/>
    </w:rPr>
  </w:style>
  <w:style w:type="paragraph" w:styleId="17">
    <w:name w:val="Title"/>
    <w:basedOn w:val="1"/>
    <w:next w:val="1"/>
    <w:link w:val="26"/>
    <w:qFormat/>
    <w:uiPriority w:val="10"/>
    <w:pPr>
      <w:spacing w:before="240" w:after="60"/>
      <w:jc w:val="center"/>
      <w:outlineLvl w:val="0"/>
    </w:pPr>
    <w:rPr>
      <w:rFonts w:ascii="等线 Light" w:hAnsi="等线 Light" w:eastAsia="等线 Light"/>
      <w:b/>
      <w:bCs/>
      <w:sz w:val="32"/>
      <w:szCs w:val="32"/>
      <w:lang w:val="en-US"/>
    </w:rPr>
  </w:style>
  <w:style w:type="paragraph" w:styleId="18">
    <w:name w:val="annotation subject"/>
    <w:basedOn w:val="12"/>
    <w:next w:val="12"/>
    <w:link w:val="37"/>
    <w:qFormat/>
    <w:uiPriority w:val="99"/>
    <w:rPr>
      <w:b/>
      <w:bCs/>
    </w:rPr>
  </w:style>
  <w:style w:type="table" w:styleId="20">
    <w:name w:val="Table Grid"/>
    <w:basedOn w:val="19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2">
    <w:name w:val="FollowedHyperlink"/>
    <w:basedOn w:val="21"/>
    <w:qFormat/>
    <w:uiPriority w:val="0"/>
    <w:rPr>
      <w:color w:val="800080"/>
      <w:u w:val="single"/>
    </w:rPr>
  </w:style>
  <w:style w:type="character" w:styleId="23">
    <w:name w:val="Hyperlink"/>
    <w:qFormat/>
    <w:uiPriority w:val="99"/>
    <w:rPr>
      <w:color w:val="0563C1"/>
      <w:u w:val="single"/>
    </w:rPr>
  </w:style>
  <w:style w:type="character" w:styleId="24">
    <w:name w:val="annotation reference"/>
    <w:basedOn w:val="21"/>
    <w:qFormat/>
    <w:uiPriority w:val="99"/>
    <w:rPr>
      <w:sz w:val="21"/>
      <w:szCs w:val="21"/>
    </w:rPr>
  </w:style>
  <w:style w:type="paragraph" w:customStyle="1" w:styleId="25">
    <w:name w:val="标题3 写论文"/>
    <w:basedOn w:val="1"/>
    <w:next w:val="1"/>
    <w:qFormat/>
    <w:uiPriority w:val="0"/>
    <w:pPr>
      <w:keepNext/>
      <w:keepLines/>
      <w:numPr>
        <w:ilvl w:val="2"/>
        <w:numId w:val="3"/>
      </w:numPr>
      <w:spacing w:before="260" w:after="260" w:line="416" w:lineRule="auto"/>
      <w:outlineLvl w:val="2"/>
    </w:pPr>
    <w:rPr>
      <w:rFonts w:ascii="Times New Roman" w:hAnsi="Times New Roman" w:cs="仿宋"/>
      <w:b/>
      <w:bCs/>
      <w:sz w:val="28"/>
      <w:szCs w:val="28"/>
      <w:lang w:val="en-US"/>
    </w:rPr>
  </w:style>
  <w:style w:type="character" w:customStyle="1" w:styleId="26">
    <w:name w:val="标题 字符"/>
    <w:basedOn w:val="21"/>
    <w:link w:val="17"/>
    <w:qFormat/>
    <w:uiPriority w:val="10"/>
    <w:rPr>
      <w:rFonts w:ascii="等线 Light" w:hAnsi="等线 Light" w:eastAsia="等线 Light" w:cs="宋体"/>
      <w:b/>
      <w:bCs/>
      <w:sz w:val="32"/>
      <w:szCs w:val="32"/>
    </w:rPr>
  </w:style>
  <w:style w:type="character" w:customStyle="1" w:styleId="27">
    <w:name w:val="页眉 字符"/>
    <w:basedOn w:val="21"/>
    <w:link w:val="14"/>
    <w:qFormat/>
    <w:uiPriority w:val="99"/>
    <w:rPr>
      <w:sz w:val="18"/>
      <w:szCs w:val="18"/>
    </w:rPr>
  </w:style>
  <w:style w:type="character" w:customStyle="1" w:styleId="28">
    <w:name w:val="页脚 字符"/>
    <w:basedOn w:val="21"/>
    <w:link w:val="13"/>
    <w:qFormat/>
    <w:uiPriority w:val="99"/>
    <w:rPr>
      <w:sz w:val="18"/>
      <w:szCs w:val="18"/>
    </w:rPr>
  </w:style>
  <w:style w:type="character" w:customStyle="1" w:styleId="29">
    <w:name w:val="副标题 字符"/>
    <w:basedOn w:val="21"/>
    <w:link w:val="15"/>
    <w:qFormat/>
    <w:uiPriority w:val="11"/>
    <w:rPr>
      <w:b/>
      <w:bCs/>
      <w:kern w:val="28"/>
      <w:sz w:val="32"/>
      <w:szCs w:val="32"/>
    </w:rPr>
  </w:style>
  <w:style w:type="character" w:customStyle="1" w:styleId="30">
    <w:name w:val="标题 2 字符"/>
    <w:basedOn w:val="21"/>
    <w:link w:val="3"/>
    <w:qFormat/>
    <w:uiPriority w:val="9"/>
    <w:rPr>
      <w:rFonts w:ascii="等线 Light" w:hAnsi="等线 Light" w:eastAsia="等线 Light" w:cs="宋体"/>
      <w:b/>
      <w:bCs/>
      <w:sz w:val="32"/>
      <w:szCs w:val="32"/>
    </w:rPr>
  </w:style>
  <w:style w:type="character" w:customStyle="1" w:styleId="31">
    <w:name w:val="标题 1 字符"/>
    <w:basedOn w:val="21"/>
    <w:link w:val="2"/>
    <w:qFormat/>
    <w:uiPriority w:val="9"/>
    <w:rPr>
      <w:b/>
      <w:bCs/>
      <w:kern w:val="44"/>
      <w:sz w:val="44"/>
      <w:szCs w:val="44"/>
    </w:rPr>
  </w:style>
  <w:style w:type="character" w:customStyle="1" w:styleId="32">
    <w:name w:val="标题 3 字符"/>
    <w:basedOn w:val="21"/>
    <w:link w:val="4"/>
    <w:qFormat/>
    <w:uiPriority w:val="9"/>
    <w:rPr>
      <w:b/>
      <w:bCs/>
      <w:sz w:val="32"/>
      <w:szCs w:val="32"/>
    </w:rPr>
  </w:style>
  <w:style w:type="character" w:customStyle="1" w:styleId="33">
    <w:name w:val="标题 4 字符"/>
    <w:basedOn w:val="21"/>
    <w:link w:val="5"/>
    <w:qFormat/>
    <w:uiPriority w:val="9"/>
    <w:rPr>
      <w:rFonts w:ascii="等线 Light" w:hAnsi="等线 Light" w:eastAsia="等线 Light" w:cs="宋体"/>
      <w:b/>
      <w:bCs/>
      <w:sz w:val="28"/>
      <w:szCs w:val="28"/>
    </w:rPr>
  </w:style>
  <w:style w:type="character" w:customStyle="1" w:styleId="34">
    <w:name w:val="标题 5 字符"/>
    <w:basedOn w:val="21"/>
    <w:link w:val="6"/>
    <w:qFormat/>
    <w:uiPriority w:val="9"/>
    <w:rPr>
      <w:b/>
      <w:bCs/>
      <w:sz w:val="28"/>
      <w:szCs w:val="28"/>
    </w:rPr>
  </w:style>
  <w:style w:type="character" w:customStyle="1" w:styleId="35">
    <w:name w:val="标题 6 字符"/>
    <w:basedOn w:val="21"/>
    <w:link w:val="7"/>
    <w:qFormat/>
    <w:uiPriority w:val="9"/>
    <w:rPr>
      <w:rFonts w:ascii="等线 Light" w:hAnsi="等线 Light" w:eastAsia="等线 Light" w:cs="宋体"/>
      <w:b/>
      <w:bCs/>
      <w:sz w:val="24"/>
      <w:szCs w:val="24"/>
    </w:rPr>
  </w:style>
  <w:style w:type="character" w:customStyle="1" w:styleId="36">
    <w:name w:val="批注文字 字符"/>
    <w:basedOn w:val="21"/>
    <w:link w:val="12"/>
    <w:qFormat/>
    <w:uiPriority w:val="99"/>
  </w:style>
  <w:style w:type="character" w:customStyle="1" w:styleId="37">
    <w:name w:val="批注主题 字符"/>
    <w:basedOn w:val="36"/>
    <w:link w:val="18"/>
    <w:qFormat/>
    <w:uiPriority w:val="99"/>
    <w:rPr>
      <w:b/>
      <w:bCs/>
    </w:rPr>
  </w:style>
  <w:style w:type="paragraph" w:customStyle="1" w:styleId="38">
    <w:name w:val="EndNote Bibliography Title"/>
    <w:basedOn w:val="1"/>
    <w:link w:val="39"/>
    <w:qFormat/>
    <w:uiPriority w:val="0"/>
    <w:pPr>
      <w:jc w:val="center"/>
    </w:pPr>
    <w:rPr>
      <w:rFonts w:ascii="Times New Roman" w:hAnsi="Times New Roman" w:cs="Times New Roman"/>
      <w:sz w:val="20"/>
    </w:rPr>
  </w:style>
  <w:style w:type="character" w:customStyle="1" w:styleId="39">
    <w:name w:val="EndNote Bibliography Title 字符"/>
    <w:basedOn w:val="21"/>
    <w:link w:val="38"/>
    <w:qFormat/>
    <w:uiPriority w:val="0"/>
    <w:rPr>
      <w:rFonts w:hint="default" w:ascii="Times New Roman" w:hAnsi="Times New Roman" w:eastAsia="等线" w:cs="Times New Roman"/>
      <w:kern w:val="2"/>
      <w:szCs w:val="22"/>
    </w:rPr>
  </w:style>
  <w:style w:type="paragraph" w:customStyle="1" w:styleId="40">
    <w:name w:val="EndNote Bibliography"/>
    <w:basedOn w:val="1"/>
    <w:link w:val="41"/>
    <w:qFormat/>
    <w:uiPriority w:val="0"/>
    <w:rPr>
      <w:rFonts w:ascii="Times New Roman" w:hAnsi="Times New Roman" w:cs="Times New Roman"/>
      <w:sz w:val="20"/>
      <w:lang w:val="en-US"/>
    </w:rPr>
  </w:style>
  <w:style w:type="character" w:customStyle="1" w:styleId="41">
    <w:name w:val="EndNote Bibliography 字符"/>
    <w:basedOn w:val="21"/>
    <w:link w:val="40"/>
    <w:qFormat/>
    <w:uiPriority w:val="0"/>
    <w:rPr>
      <w:rFonts w:hint="default" w:ascii="Times New Roman" w:hAnsi="Times New Roman" w:eastAsia="等线" w:cs="Times New Roman"/>
      <w:kern w:val="2"/>
      <w:szCs w:val="22"/>
    </w:rPr>
  </w:style>
  <w:style w:type="paragraph" w:styleId="42">
    <w:name w:val="List Paragraph"/>
    <w:basedOn w:val="1"/>
    <w:qFormat/>
    <w:uiPriority w:val="34"/>
    <w:pPr>
      <w:ind w:firstLine="420" w:firstLineChars="200"/>
    </w:pPr>
  </w:style>
  <w:style w:type="character" w:customStyle="1" w:styleId="43">
    <w:name w:val="批注文字 字符1"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44">
    <w:name w:val="es-imf"/>
    <w:basedOn w:val="21"/>
    <w:qFormat/>
    <w:uiPriority w:val="0"/>
  </w:style>
  <w:style w:type="character" w:customStyle="1" w:styleId="45">
    <w:name w:val="es-jcr"/>
    <w:basedOn w:val="21"/>
    <w:qFormat/>
    <w:uiPriority w:val="0"/>
  </w:style>
  <w:style w:type="character" w:customStyle="1" w:styleId="46">
    <w:name w:val="未处理的提及1"/>
    <w:basedOn w:val="21"/>
    <w:qFormat/>
    <w:uiPriority w:val="99"/>
    <w:rPr>
      <w:color w:val="605E5C"/>
      <w:shd w:val="clear" w:color="auto" w:fill="E1DFDD"/>
    </w:rPr>
  </w:style>
  <w:style w:type="paragraph" w:customStyle="1" w:styleId="47">
    <w:name w:val="标题1 写论文"/>
    <w:basedOn w:val="1"/>
    <w:next w:val="1"/>
    <w:qFormat/>
    <w:uiPriority w:val="0"/>
    <w:pPr>
      <w:keepNext/>
      <w:keepLines/>
      <w:numPr>
        <w:ilvl w:val="0"/>
        <w:numId w:val="2"/>
      </w:numPr>
      <w:spacing w:before="10" w:after="10" w:line="560" w:lineRule="exact"/>
      <w:outlineLvl w:val="0"/>
    </w:pPr>
    <w:rPr>
      <w:rFonts w:ascii="Times New Roman" w:hAnsi="Times New Roman" w:eastAsia="仿宋" w:cs="Times New Roman"/>
      <w:b/>
      <w:bCs/>
      <w:kern w:val="44"/>
      <w:sz w:val="32"/>
      <w:szCs w:val="32"/>
      <w:lang w:val="en-US"/>
    </w:rPr>
  </w:style>
  <w:style w:type="paragraph" w:customStyle="1" w:styleId="48">
    <w:name w:val="标题2 写论文"/>
    <w:basedOn w:val="1"/>
    <w:next w:val="1"/>
    <w:qFormat/>
    <w:uiPriority w:val="0"/>
    <w:pPr>
      <w:keepNext/>
      <w:keepLines/>
      <w:numPr>
        <w:ilvl w:val="0"/>
        <w:numId w:val="4"/>
      </w:numPr>
      <w:spacing w:before="10" w:after="10" w:line="560" w:lineRule="exact"/>
      <w:outlineLvl w:val="1"/>
    </w:pPr>
    <w:rPr>
      <w:rFonts w:ascii="Times New Roman" w:hAnsi="Times New Roman" w:eastAsia="等线 Light" w:cs="Times New Roman"/>
      <w:b/>
      <w:bCs/>
      <w:sz w:val="28"/>
      <w:szCs w:val="28"/>
      <w:lang w:val="en-US"/>
    </w:rPr>
  </w:style>
  <w:style w:type="paragraph" w:customStyle="1" w:styleId="49">
    <w:name w:val="_Style 47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50">
    <w:name w:val="_Style 48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51">
    <w:name w:val="未处理的提及2"/>
    <w:basedOn w:val="21"/>
    <w:qFormat/>
    <w:uiPriority w:val="99"/>
    <w:rPr>
      <w:color w:val="605E5C"/>
      <w:shd w:val="clear" w:color="auto" w:fill="E1DFDD"/>
    </w:rPr>
  </w:style>
  <w:style w:type="character" w:styleId="52">
    <w:name w:val="Placeholder Text"/>
    <w:basedOn w:val="21"/>
    <w:qFormat/>
    <w:uiPriority w:val="99"/>
    <w:rPr>
      <w:color w:val="666666"/>
    </w:rPr>
  </w:style>
  <w:style w:type="paragraph" w:styleId="53">
    <w:name w:val="No Spacing"/>
    <w:link w:val="54"/>
    <w:qFormat/>
    <w:uiPriority w:val="1"/>
    <w:rPr>
      <w:rFonts w:ascii="Calibri" w:hAnsi="Calibri" w:eastAsia="宋体" w:cs="宋体"/>
      <w:sz w:val="22"/>
      <w:szCs w:val="22"/>
      <w:lang w:val="en-US" w:eastAsia="zh-CN" w:bidi="ar-SA"/>
    </w:rPr>
  </w:style>
  <w:style w:type="character" w:customStyle="1" w:styleId="54">
    <w:name w:val="无间隔 字符"/>
    <w:basedOn w:val="21"/>
    <w:link w:val="53"/>
    <w:qFormat/>
    <w:uiPriority w:val="1"/>
    <w:rPr>
      <w:rFonts w:ascii="Calibri" w:hAnsi="Calibri" w:eastAsia="宋体" w:cs="宋体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4.xml"/><Relationship Id="rId8" Type="http://schemas.openxmlformats.org/officeDocument/2006/relationships/customXml" Target="../customXml/item3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7" Type="http://schemas.microsoft.com/office/2011/relationships/people" Target="people.xml"/><Relationship Id="rId16" Type="http://schemas.openxmlformats.org/officeDocument/2006/relationships/fontTable" Target="fontTable.xml"/><Relationship Id="rId15" Type="http://schemas.openxmlformats.org/officeDocument/2006/relationships/customXml" Target="../customXml/item10.xml"/><Relationship Id="rId14" Type="http://schemas.openxmlformats.org/officeDocument/2006/relationships/customXml" Target="../customXml/item9.xml"/><Relationship Id="rId13" Type="http://schemas.openxmlformats.org/officeDocument/2006/relationships/customXml" Target="../customXml/item8.xml"/><Relationship Id="rId12" Type="http://schemas.openxmlformats.org/officeDocument/2006/relationships/customXml" Target="../customXml/item7.xml"/><Relationship Id="rId11" Type="http://schemas.openxmlformats.org/officeDocument/2006/relationships/customXml" Target="../customXml/item6.xml"/><Relationship Id="rId10" Type="http://schemas.openxmlformats.org/officeDocument/2006/relationships/customXml" Target="../customXml/item5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_rels/item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.xml"/></Relationships>
</file>

<file path=customXml/_rels/item1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.xml"/></Relationships>
</file>

<file path=customXml/item1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2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3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6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7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8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9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10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Props1.xml><?xml version="1.0" encoding="utf-8"?>
<ds:datastoreItem xmlns:ds="http://schemas.openxmlformats.org/officeDocument/2006/customXml" ds:itemID="{9D9EC61A-9588-4497-AF9E-84042DF4291C}">
  <ds:schemaRefs/>
</ds:datastoreItem>
</file>

<file path=customXml/itemProps2.xml><?xml version="1.0" encoding="utf-8"?>
<ds:datastoreItem xmlns:ds="http://schemas.openxmlformats.org/officeDocument/2006/customXml" ds:itemID="{93F77685-9312-481D-9854-721F4B5CEEEB}">
  <ds:schemaRefs/>
</ds:datastoreItem>
</file>

<file path=customXml/itemProps3.xml><?xml version="1.0" encoding="utf-8"?>
<ds:datastoreItem xmlns:ds="http://schemas.openxmlformats.org/officeDocument/2006/customXml" ds:itemID="{2EE94019-B57E-47B9-9B29-7B31A49EB4F3}">
  <ds:schemaRefs/>
</ds:datastoreItem>
</file>

<file path=customXml/itemProps4.xml><?xml version="1.0" encoding="utf-8"?>
<ds:datastoreItem xmlns:ds="http://schemas.openxmlformats.org/officeDocument/2006/customXml" ds:itemID="{CC882452-8C62-48E0-8D3E-4F9C724D6D2D}">
  <ds:schemaRefs/>
</ds:datastoreItem>
</file>

<file path=customXml/itemProps5.xml><?xml version="1.0" encoding="utf-8"?>
<ds:datastoreItem xmlns:ds="http://schemas.openxmlformats.org/officeDocument/2006/customXml" ds:itemID="{D634D40E-4E7F-491F-A45A-607C0EDDC0F0}">
  <ds:schemaRefs/>
</ds:datastoreItem>
</file>

<file path=customXml/itemProps6.xml><?xml version="1.0" encoding="utf-8"?>
<ds:datastoreItem xmlns:ds="http://schemas.openxmlformats.org/officeDocument/2006/customXml" ds:itemID="{3502605E-BBC1-4C8E-8B85-641FAE90B35D}">
  <ds:schemaRefs/>
</ds:datastoreItem>
</file>

<file path=customXml/itemProps7.xml><?xml version="1.0" encoding="utf-8"?>
<ds:datastoreItem xmlns:ds="http://schemas.openxmlformats.org/officeDocument/2006/customXml" ds:itemID="{E7B1D4B3-E575-4557-9D99-7F69E3A4F8E2}">
  <ds:schemaRefs/>
</ds:datastoreItem>
</file>

<file path=customXml/itemProps8.xml><?xml version="1.0" encoding="utf-8"?>
<ds:datastoreItem xmlns:ds="http://schemas.openxmlformats.org/officeDocument/2006/customXml" ds:itemID="{E83291E0-8073-4DB2-BAF3-17C91FF1C872}">
  <ds:schemaRefs/>
</ds:datastoreItem>
</file>

<file path=customXml/itemProps9.xml><?xml version="1.0" encoding="utf-8"?>
<ds:datastoreItem xmlns:ds="http://schemas.openxmlformats.org/officeDocument/2006/customXml" ds:itemID="{3C7AD6FF-C2CB-48F2-8E15-286B2986A8C8}">
  <ds:schemaRefs/>
</ds:datastoreItem>
</file>

<file path=customXml/itemProps10.xml><?xml version="1.0" encoding="utf-8"?>
<ds:datastoreItem xmlns:ds="http://schemas.openxmlformats.org/officeDocument/2006/customXml" ds:itemID="{6DC75D45-A6AF-40BD-B656-EEDFE805265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2208</Words>
  <Characters>13332</Characters>
  <Lines>941</Lines>
  <Paragraphs>265</Paragraphs>
  <TotalTime>0</TotalTime>
  <ScaleCrop>false</ScaleCrop>
  <LinksUpToDate>false</LinksUpToDate>
  <CharactersWithSpaces>15195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2024-06-01T16:01:00Z</dcterms:created>
  <dc:creator>YUANLI PI</dc:creator>
  <cp:lastModifiedBy>九天麒麟</cp:lastModifiedBy>
  <dcterms:modified xsi:type="dcterms:W3CDTF">2024-08-01T07:58:00Z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1F288C60F72048CC82555D199317783B_13</vt:lpwstr>
  </property>
  <property fmtid="{D5CDD505-2E9C-101B-9397-08002B2CF9AE}" pid="3" name="KSOProductBuildVer">
    <vt:lpwstr>2052-12.1.0.17147</vt:lpwstr>
  </property>
  <property fmtid="{D5CDD505-2E9C-101B-9397-08002B2CF9AE}" pid="4" name="LE1">
    <vt:filetime>2024-08-01T00:29:05Z</vt:filetime>
  </property>
</Properties>
</file>