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02E476" w14:textId="77777777" w:rsidR="00A05286" w:rsidRPr="00645595" w:rsidRDefault="00D95F3C" w:rsidP="00D95F3C">
      <w:pPr>
        <w:wordWrap/>
        <w:spacing w:line="480" w:lineRule="auto"/>
        <w:jc w:val="center"/>
        <w:rPr>
          <w:rFonts w:ascii="Times New Roman" w:hAnsi="Times New Roman" w:cs="Times New Roman"/>
          <w:b/>
          <w:sz w:val="24"/>
          <w:szCs w:val="24"/>
        </w:rPr>
      </w:pPr>
      <w:r w:rsidRPr="00645595">
        <w:rPr>
          <w:rFonts w:ascii="Times New Roman" w:hAnsi="Times New Roman" w:cs="Times New Roman"/>
          <w:b/>
          <w:sz w:val="24"/>
          <w:szCs w:val="24"/>
        </w:rPr>
        <w:t>Supplementary Data</w:t>
      </w:r>
    </w:p>
    <w:p w14:paraId="7DB43859" w14:textId="55453591" w:rsidR="00D95F3C" w:rsidRPr="00645595" w:rsidRDefault="00D95F3C">
      <w:pPr>
        <w:widowControl/>
        <w:wordWrap/>
        <w:autoSpaceDE/>
        <w:autoSpaceDN/>
        <w:rPr>
          <w:rFonts w:ascii="Times New Roman" w:hAnsi="Times New Roman" w:cs="Times New Roman"/>
          <w:sz w:val="24"/>
          <w:szCs w:val="24"/>
        </w:rPr>
      </w:pPr>
    </w:p>
    <w:p w14:paraId="05E2A519" w14:textId="77777777" w:rsidR="00D95F3C" w:rsidRPr="00645595" w:rsidRDefault="00244E50" w:rsidP="00D95F3C">
      <w:pPr>
        <w:wordWrap/>
        <w:spacing w:line="480" w:lineRule="auto"/>
        <w:rPr>
          <w:rFonts w:ascii="Times New Roman" w:hAnsi="Times New Roman" w:cs="Times New Roman"/>
          <w:b/>
          <w:sz w:val="24"/>
          <w:szCs w:val="24"/>
        </w:rPr>
      </w:pPr>
      <w:r w:rsidRPr="00645595">
        <w:rPr>
          <w:rFonts w:ascii="Times New Roman" w:hAnsi="Times New Roman" w:cs="Times New Roman" w:hint="eastAsia"/>
          <w:b/>
          <w:sz w:val="24"/>
          <w:szCs w:val="24"/>
        </w:rPr>
        <w:t xml:space="preserve">Supplementary data 1. </w:t>
      </w:r>
      <w:r w:rsidR="00D95F3C" w:rsidRPr="00645595">
        <w:rPr>
          <w:rFonts w:ascii="Times New Roman" w:hAnsi="Times New Roman" w:cs="Times New Roman"/>
          <w:sz w:val="24"/>
          <w:szCs w:val="24"/>
        </w:rPr>
        <w:t>Feature extraction from FDG PET/CT</w:t>
      </w:r>
    </w:p>
    <w:p w14:paraId="62E45FCF" w14:textId="370C6CB4" w:rsidR="00D95F3C" w:rsidRPr="00645595" w:rsidRDefault="00DF56AF" w:rsidP="00D95F3C">
      <w:pPr>
        <w:wordWrap/>
        <w:spacing w:line="480" w:lineRule="auto"/>
        <w:rPr>
          <w:rFonts w:ascii="Times New Roman" w:hAnsi="Times New Roman" w:cs="Times New Roman"/>
          <w:sz w:val="24"/>
          <w:szCs w:val="24"/>
        </w:rPr>
      </w:pPr>
      <w:r w:rsidRPr="00645595">
        <w:rPr>
          <w:rFonts w:ascii="Times New Roman" w:hAnsi="Times New Roman" w:cs="Times New Roman"/>
          <w:sz w:val="24"/>
          <w:szCs w:val="24"/>
        </w:rPr>
        <w:t xml:space="preserve">The visualization and analysis of PET/CT images were performed by a nuclear medicine physician (Y.K.K), who brings a ten years of experience to the task, utilizing the </w:t>
      </w:r>
      <w:proofErr w:type="spellStart"/>
      <w:r w:rsidRPr="00645595">
        <w:rPr>
          <w:rFonts w:ascii="Times New Roman" w:hAnsi="Times New Roman" w:cs="Times New Roman"/>
          <w:sz w:val="24"/>
          <w:szCs w:val="24"/>
        </w:rPr>
        <w:t>LIFEx</w:t>
      </w:r>
      <w:proofErr w:type="spellEnd"/>
      <w:r w:rsidRPr="00645595">
        <w:rPr>
          <w:rFonts w:ascii="Times New Roman" w:hAnsi="Times New Roman" w:cs="Times New Roman"/>
          <w:sz w:val="24"/>
          <w:szCs w:val="24"/>
        </w:rPr>
        <w:t xml:space="preserve"> 7.4.0 software.</w:t>
      </w:r>
      <w:r w:rsidR="00A72A2C" w:rsidRPr="00645595">
        <w:rPr>
          <w:rFonts w:ascii="Times New Roman" w:hAnsi="Times New Roman" w:cs="Times New Roman"/>
          <w:sz w:val="24"/>
          <w:szCs w:val="24"/>
        </w:rPr>
        <w:fldChar w:fldCharType="begin"/>
      </w:r>
      <w:r w:rsidR="00295B33">
        <w:rPr>
          <w:rFonts w:ascii="Times New Roman" w:hAnsi="Times New Roman" w:cs="Times New Roman"/>
          <w:sz w:val="24"/>
          <w:szCs w:val="24"/>
        </w:rPr>
        <w:instrText xml:space="preserve"> ADDIN EN.CITE &lt;EndNote&gt;&lt;Cite&gt;&lt;Author&gt;Nioche&lt;/Author&gt;&lt;Year&gt;2018&lt;/Year&gt;&lt;RecNum&gt;11&lt;/RecNum&gt;&lt;DisplayText&gt;[1]&lt;/DisplayText&gt;&lt;record&gt;&lt;rec-number&gt;11&lt;/rec-number&gt;&lt;foreign-keys&gt;&lt;key app="EN" db-id="ttfdrrx57r9s5ee09rp5pse2frppzsetwwzd" timestamp="1712125633"&gt;11&lt;/key&gt;&lt;/foreign-keys&gt;&lt;ref-type name="Journal Article"&gt;17&lt;/ref-type&gt;&lt;contributors&gt;&lt;authors&gt;&lt;author&gt;Nioche, Christophe&lt;/author&gt;&lt;author&gt;Orlhac, Fanny&lt;/author&gt;&lt;author&gt;Boughdad, Sarah&lt;/author&gt;&lt;author&gt;Reuzé, Sylvain&lt;/author&gt;&lt;author&gt;Goya-Outi, Jessica&lt;/author&gt;&lt;author&gt;Robert, Charlotte&lt;/author&gt;&lt;author&gt;Pellot-Barakat, Claire&lt;/author&gt;&lt;author&gt;Soussan, Michael&lt;/author&gt;&lt;author&gt;Frouin, Frédérique&lt;/author&gt;&lt;author&gt;Buvat, Irène&lt;/author&gt;&lt;/authors&gt;&lt;/contributors&gt;&lt;titles&gt;&lt;title&gt;LIFEx: A Freeware for Radiomic Feature Calculation in Multimodality Imaging to Accelerate Advances in the Characterization of Tumor Heterogeneity&lt;/title&gt;&lt;secondary-title&gt;Cancer Research&lt;/secondary-title&gt;&lt;/titles&gt;&lt;pages&gt;4786-4789&lt;/pages&gt;&lt;volume&gt;78&lt;/volume&gt;&lt;number&gt;16&lt;/number&gt;&lt;dates&gt;&lt;year&gt;2018&lt;/year&gt;&lt;/dates&gt;&lt;isbn&gt;0008-5472&lt;/isbn&gt;&lt;urls&gt;&lt;related-urls&gt;&lt;url&gt;https://doi.org/10.1158/0008-5472.CAN-18-0125&lt;/url&gt;&lt;/related-urls&gt;&lt;/urls&gt;&lt;electronic-resource-num&gt;10.1158/0008-5472.Can-18-0125&lt;/electronic-resource-num&gt;&lt;access-date&gt;4/3/2024&lt;/access-date&gt;&lt;/record&gt;&lt;/Cite&gt;&lt;/EndNote&gt;</w:instrText>
      </w:r>
      <w:r w:rsidR="00A72A2C" w:rsidRPr="00645595">
        <w:rPr>
          <w:rFonts w:ascii="Times New Roman" w:hAnsi="Times New Roman" w:cs="Times New Roman"/>
          <w:sz w:val="24"/>
          <w:szCs w:val="24"/>
        </w:rPr>
        <w:fldChar w:fldCharType="separate"/>
      </w:r>
      <w:r w:rsidR="00295B33">
        <w:rPr>
          <w:rFonts w:ascii="Times New Roman" w:hAnsi="Times New Roman" w:cs="Times New Roman"/>
          <w:noProof/>
          <w:sz w:val="24"/>
          <w:szCs w:val="24"/>
        </w:rPr>
        <w:t>[1]</w:t>
      </w:r>
      <w:r w:rsidR="00A72A2C" w:rsidRPr="00645595">
        <w:rPr>
          <w:rFonts w:ascii="Times New Roman" w:hAnsi="Times New Roman" w:cs="Times New Roman"/>
          <w:sz w:val="24"/>
          <w:szCs w:val="24"/>
        </w:rPr>
        <w:fldChar w:fldCharType="end"/>
      </w:r>
    </w:p>
    <w:p w14:paraId="6E3C7D16" w14:textId="77777777" w:rsidR="00DF56AF" w:rsidRPr="00645595" w:rsidRDefault="00DF56AF" w:rsidP="00D95F3C">
      <w:pPr>
        <w:wordWrap/>
        <w:spacing w:line="480" w:lineRule="auto"/>
        <w:rPr>
          <w:rFonts w:ascii="Times New Roman" w:hAnsi="Times New Roman" w:cs="Times New Roman"/>
          <w:sz w:val="24"/>
          <w:szCs w:val="24"/>
        </w:rPr>
      </w:pPr>
      <w:r w:rsidRPr="00645595">
        <w:rPr>
          <w:rFonts w:ascii="Times New Roman" w:hAnsi="Times New Roman" w:cs="Times New Roman"/>
          <w:sz w:val="24"/>
          <w:szCs w:val="24"/>
        </w:rPr>
        <w:t xml:space="preserve">The initial step in the analysis involved the segmentation of pancreatic tumors. For this purpose, spherical volumes of interest (VOIs) were manually delineated to encapsulate the entirety of the tumors. </w:t>
      </w:r>
      <w:r w:rsidR="00ED0E93" w:rsidRPr="00645595">
        <w:rPr>
          <w:rFonts w:ascii="Times New Roman" w:hAnsi="Times New Roman" w:cs="Times New Roman"/>
          <w:sz w:val="24"/>
          <w:szCs w:val="24"/>
        </w:rPr>
        <w:t>A contrast method, automatically implemented by the software, was used within the VOIs to define the actual tumor volume</w:t>
      </w:r>
      <w:r w:rsidRPr="00645595">
        <w:rPr>
          <w:rFonts w:ascii="Times New Roman" w:hAnsi="Times New Roman" w:cs="Times New Roman"/>
          <w:sz w:val="24"/>
          <w:szCs w:val="24"/>
        </w:rPr>
        <w:t xml:space="preserve">. </w:t>
      </w:r>
      <w:r w:rsidR="001F5D89" w:rsidRPr="00645595">
        <w:rPr>
          <w:rFonts w:ascii="Times New Roman" w:hAnsi="Times New Roman" w:cs="Times New Roman"/>
          <w:sz w:val="24"/>
          <w:szCs w:val="24"/>
        </w:rPr>
        <w:t>An additional aspect of the segmentation process involved the exclusion of normal retroperitoneal fat tissues. This was performed through a visual assessment of matched CT images. Such a step is crucial for minimizing potential errors in texture parameter calculations from CT images that could arise from including non-tumor elements.</w:t>
      </w:r>
    </w:p>
    <w:p w14:paraId="21979C9F" w14:textId="77777777" w:rsidR="001F5D89" w:rsidRPr="00645595" w:rsidRDefault="001F5D89" w:rsidP="00D95F3C">
      <w:pPr>
        <w:wordWrap/>
        <w:spacing w:line="480" w:lineRule="auto"/>
        <w:rPr>
          <w:rFonts w:ascii="Times New Roman" w:hAnsi="Times New Roman" w:cs="Times New Roman"/>
          <w:sz w:val="24"/>
          <w:szCs w:val="24"/>
        </w:rPr>
      </w:pPr>
      <w:r w:rsidRPr="00645595">
        <w:rPr>
          <w:rFonts w:ascii="Times New Roman" w:hAnsi="Times New Roman" w:cs="Times New Roman"/>
          <w:sz w:val="24"/>
          <w:szCs w:val="24"/>
        </w:rPr>
        <w:t xml:space="preserve">Upon finalizing the tumor segmentation, </w:t>
      </w:r>
      <w:r w:rsidR="0038574E" w:rsidRPr="00645595">
        <w:rPr>
          <w:rFonts w:ascii="Times New Roman" w:hAnsi="Times New Roman" w:cs="Times New Roman"/>
          <w:sz w:val="24"/>
          <w:szCs w:val="24"/>
        </w:rPr>
        <w:t>an array of texture parameters was calculated automatically from the segmented tumor volumes. These calculations were performed separately for PET and CT images to harness the unique information each modality provides. A fixed bin size method was applied for intensity discretization, with bin sizes set a 0.5 SUV (range 0 to 50) for PET and 10 HU (range -150 to 150) for CT. This approach ensures the preservation of the absolute values’ significance from each PET and CT image.</w:t>
      </w:r>
    </w:p>
    <w:p w14:paraId="50603B54" w14:textId="07A88EFA" w:rsidR="0038574E" w:rsidRPr="00645595" w:rsidRDefault="0038574E" w:rsidP="00D95F3C">
      <w:pPr>
        <w:wordWrap/>
        <w:spacing w:line="480" w:lineRule="auto"/>
        <w:rPr>
          <w:rFonts w:ascii="Times New Roman" w:hAnsi="Times New Roman" w:cs="Times New Roman"/>
          <w:sz w:val="24"/>
          <w:szCs w:val="24"/>
        </w:rPr>
      </w:pPr>
      <w:r w:rsidRPr="00645595">
        <w:rPr>
          <w:rFonts w:ascii="Times New Roman" w:hAnsi="Times New Roman" w:cs="Times New Roman"/>
          <w:sz w:val="24"/>
          <w:szCs w:val="24"/>
        </w:rPr>
        <w:t>A comprehensive set of 222 image features</w:t>
      </w:r>
      <w:r w:rsidR="0072412D" w:rsidRPr="00645595">
        <w:rPr>
          <w:rFonts w:ascii="Times New Roman" w:hAnsi="Times New Roman" w:cs="Times New Roman"/>
          <w:sz w:val="24"/>
          <w:szCs w:val="24"/>
        </w:rPr>
        <w:t xml:space="preserve"> was extracted</w:t>
      </w:r>
      <w:r w:rsidRPr="00645595">
        <w:rPr>
          <w:rFonts w:ascii="Times New Roman" w:hAnsi="Times New Roman" w:cs="Times New Roman"/>
          <w:sz w:val="24"/>
          <w:szCs w:val="24"/>
        </w:rPr>
        <w:t xml:space="preserve">, </w:t>
      </w:r>
      <w:r w:rsidR="0072412D" w:rsidRPr="00645595">
        <w:rPr>
          <w:rFonts w:ascii="Times New Roman" w:hAnsi="Times New Roman" w:cs="Times New Roman"/>
          <w:sz w:val="24"/>
          <w:szCs w:val="24"/>
        </w:rPr>
        <w:t>comprising 111 features each from PET and CT images, respectively.</w:t>
      </w:r>
      <w:r w:rsidRPr="00645595">
        <w:rPr>
          <w:rFonts w:ascii="Times New Roman" w:hAnsi="Times New Roman" w:cs="Times New Roman"/>
          <w:sz w:val="24"/>
          <w:szCs w:val="24"/>
        </w:rPr>
        <w:t xml:space="preserve"> These included morphological features, intensity features, local intensity features, intensity histogram features, gray level co-occurrence</w:t>
      </w:r>
      <w:r w:rsidR="009F2F70" w:rsidRPr="00645595">
        <w:rPr>
          <w:rFonts w:ascii="Times New Roman" w:hAnsi="Times New Roman" w:cs="Times New Roman"/>
          <w:sz w:val="24"/>
          <w:szCs w:val="24"/>
        </w:rPr>
        <w:t xml:space="preserve"> matrix</w:t>
      </w:r>
      <w:r w:rsidRPr="00645595">
        <w:rPr>
          <w:rFonts w:ascii="Times New Roman" w:hAnsi="Times New Roman" w:cs="Times New Roman"/>
          <w:sz w:val="24"/>
          <w:szCs w:val="24"/>
        </w:rPr>
        <w:t xml:space="preserve"> features, gray level run length </w:t>
      </w:r>
      <w:r w:rsidR="009F2F70" w:rsidRPr="00645595">
        <w:rPr>
          <w:rFonts w:ascii="Times New Roman" w:hAnsi="Times New Roman" w:cs="Times New Roman"/>
          <w:sz w:val="24"/>
          <w:szCs w:val="24"/>
        </w:rPr>
        <w:t xml:space="preserve">matrix </w:t>
      </w:r>
      <w:r w:rsidRPr="00645595">
        <w:rPr>
          <w:rFonts w:ascii="Times New Roman" w:hAnsi="Times New Roman" w:cs="Times New Roman"/>
          <w:sz w:val="24"/>
          <w:szCs w:val="24"/>
        </w:rPr>
        <w:t xml:space="preserve">features, gray level size zone </w:t>
      </w:r>
      <w:r w:rsidR="009F2F70" w:rsidRPr="00645595">
        <w:rPr>
          <w:rFonts w:ascii="Times New Roman" w:hAnsi="Times New Roman" w:cs="Times New Roman"/>
          <w:sz w:val="24"/>
          <w:szCs w:val="24"/>
        </w:rPr>
        <w:t xml:space="preserve">matrix </w:t>
      </w:r>
      <w:r w:rsidRPr="00645595">
        <w:rPr>
          <w:rFonts w:ascii="Times New Roman" w:hAnsi="Times New Roman" w:cs="Times New Roman"/>
          <w:sz w:val="24"/>
          <w:szCs w:val="24"/>
        </w:rPr>
        <w:t xml:space="preserve">features, and neighborhood </w:t>
      </w:r>
      <w:r w:rsidRPr="00645595">
        <w:rPr>
          <w:rFonts w:ascii="Times New Roman" w:hAnsi="Times New Roman" w:cs="Times New Roman"/>
          <w:sz w:val="24"/>
          <w:szCs w:val="24"/>
        </w:rPr>
        <w:lastRenderedPageBreak/>
        <w:t xml:space="preserve">gray </w:t>
      </w:r>
      <w:r w:rsidR="00F33D23" w:rsidRPr="00645595">
        <w:rPr>
          <w:rFonts w:ascii="Times New Roman" w:hAnsi="Times New Roman" w:cs="Times New Roman"/>
          <w:sz w:val="24"/>
          <w:szCs w:val="24"/>
        </w:rPr>
        <w:t xml:space="preserve">tone </w:t>
      </w:r>
      <w:r w:rsidRPr="00645595">
        <w:rPr>
          <w:rFonts w:ascii="Times New Roman" w:hAnsi="Times New Roman" w:cs="Times New Roman"/>
          <w:sz w:val="24"/>
          <w:szCs w:val="24"/>
        </w:rPr>
        <w:t xml:space="preserve">difference </w:t>
      </w:r>
      <w:r w:rsidR="00F33D23" w:rsidRPr="00645595">
        <w:rPr>
          <w:rFonts w:ascii="Times New Roman" w:hAnsi="Times New Roman" w:cs="Times New Roman"/>
          <w:sz w:val="24"/>
          <w:szCs w:val="24"/>
        </w:rPr>
        <w:t xml:space="preserve">matrix </w:t>
      </w:r>
      <w:r w:rsidRPr="00645595">
        <w:rPr>
          <w:rFonts w:ascii="Times New Roman" w:hAnsi="Times New Roman" w:cs="Times New Roman"/>
          <w:sz w:val="24"/>
          <w:szCs w:val="24"/>
        </w:rPr>
        <w:t xml:space="preserve">features. The detailed list of </w:t>
      </w:r>
      <w:r w:rsidR="00F33D23" w:rsidRPr="00645595">
        <w:rPr>
          <w:rFonts w:ascii="Times New Roman" w:hAnsi="Times New Roman" w:cs="Times New Roman"/>
          <w:sz w:val="24"/>
          <w:szCs w:val="24"/>
        </w:rPr>
        <w:t>extracted</w:t>
      </w:r>
      <w:r w:rsidRPr="00645595">
        <w:rPr>
          <w:rFonts w:ascii="Times New Roman" w:hAnsi="Times New Roman" w:cs="Times New Roman"/>
          <w:sz w:val="24"/>
          <w:szCs w:val="24"/>
        </w:rPr>
        <w:t xml:space="preserve"> features </w:t>
      </w:r>
      <w:proofErr w:type="gramStart"/>
      <w:r w:rsidRPr="00645595">
        <w:rPr>
          <w:rFonts w:ascii="Times New Roman" w:hAnsi="Times New Roman" w:cs="Times New Roman"/>
          <w:sz w:val="24"/>
          <w:szCs w:val="24"/>
        </w:rPr>
        <w:t>are</w:t>
      </w:r>
      <w:proofErr w:type="gramEnd"/>
      <w:r w:rsidRPr="00645595">
        <w:rPr>
          <w:rFonts w:ascii="Times New Roman" w:hAnsi="Times New Roman" w:cs="Times New Roman"/>
          <w:sz w:val="24"/>
          <w:szCs w:val="24"/>
        </w:rPr>
        <w:t xml:space="preserve"> summarized in </w:t>
      </w:r>
      <w:r w:rsidRPr="00645595">
        <w:rPr>
          <w:rFonts w:ascii="Times New Roman" w:hAnsi="Times New Roman" w:cs="Times New Roman"/>
          <w:b/>
          <w:sz w:val="24"/>
          <w:szCs w:val="24"/>
        </w:rPr>
        <w:t>Table S1</w:t>
      </w:r>
      <w:r w:rsidR="00F33D23" w:rsidRPr="00645595">
        <w:rPr>
          <w:rFonts w:ascii="Times New Roman" w:hAnsi="Times New Roman" w:cs="Times New Roman"/>
          <w:sz w:val="24"/>
          <w:szCs w:val="24"/>
        </w:rPr>
        <w:t>, and all features were calculated based on the validation of the Image Biomarker Standardization Initiative (IBSI).</w:t>
      </w:r>
      <w:r w:rsidR="00A72A2C" w:rsidRPr="00645595">
        <w:rPr>
          <w:rFonts w:ascii="Times New Roman" w:hAnsi="Times New Roman" w:cs="Times New Roman"/>
          <w:sz w:val="24"/>
          <w:szCs w:val="24"/>
        </w:rPr>
        <w:fldChar w:fldCharType="begin">
          <w:fldData xml:space="preserve">PEVuZE5vdGU+PENpdGU+PEF1dGhvcj5ad2FuZW5idXJnPC9BdXRob3I+PFllYXI+MjAyMDwvWWVh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</w:fldData>
        </w:fldChar>
      </w:r>
      <w:r w:rsidR="00295B33">
        <w:rPr>
          <w:rFonts w:ascii="Times New Roman" w:hAnsi="Times New Roman" w:cs="Times New Roman"/>
          <w:sz w:val="24"/>
          <w:szCs w:val="24"/>
        </w:rPr>
        <w:instrText xml:space="preserve"> ADDIN EN.CITE </w:instrText>
      </w:r>
      <w:r w:rsidR="00295B33">
        <w:rPr>
          <w:rFonts w:ascii="Times New Roman" w:hAnsi="Times New Roman" w:cs="Times New Roman"/>
          <w:sz w:val="24"/>
          <w:szCs w:val="24"/>
        </w:rPr>
        <w:fldChar w:fldCharType="begin">
          <w:fldData xml:space="preserve">PEVuZE5vdGU+PENpdGU+PEF1dGhvcj5ad2FuZW5idXJnPC9BdXRob3I+PFllYXI+MjAyMDwvWWVh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</w:fldData>
        </w:fldChar>
      </w:r>
      <w:r w:rsidR="00295B33">
        <w:rPr>
          <w:rFonts w:ascii="Times New Roman" w:hAnsi="Times New Roman" w:cs="Times New Roman"/>
          <w:sz w:val="24"/>
          <w:szCs w:val="24"/>
        </w:rPr>
        <w:instrText xml:space="preserve"> ADDIN EN.CITE.DATA </w:instrText>
      </w:r>
      <w:r w:rsidR="00295B33">
        <w:rPr>
          <w:rFonts w:ascii="Times New Roman" w:hAnsi="Times New Roman" w:cs="Times New Roman"/>
          <w:sz w:val="24"/>
          <w:szCs w:val="24"/>
        </w:rPr>
      </w:r>
      <w:r w:rsidR="00295B33">
        <w:rPr>
          <w:rFonts w:ascii="Times New Roman" w:hAnsi="Times New Roman" w:cs="Times New Roman"/>
          <w:sz w:val="24"/>
          <w:szCs w:val="24"/>
        </w:rPr>
        <w:fldChar w:fldCharType="end"/>
      </w:r>
      <w:r w:rsidR="00A72A2C" w:rsidRPr="00645595">
        <w:rPr>
          <w:rFonts w:ascii="Times New Roman" w:hAnsi="Times New Roman" w:cs="Times New Roman"/>
          <w:sz w:val="24"/>
          <w:szCs w:val="24"/>
        </w:rPr>
        <w:fldChar w:fldCharType="separate"/>
      </w:r>
      <w:r w:rsidR="00295B33">
        <w:rPr>
          <w:rFonts w:ascii="Times New Roman" w:hAnsi="Times New Roman" w:cs="Times New Roman"/>
          <w:noProof/>
          <w:sz w:val="24"/>
          <w:szCs w:val="24"/>
        </w:rPr>
        <w:t>[2]</w:t>
      </w:r>
      <w:r w:rsidR="00A72A2C" w:rsidRPr="00645595">
        <w:rPr>
          <w:rFonts w:ascii="Times New Roman" w:hAnsi="Times New Roman" w:cs="Times New Roman"/>
          <w:sz w:val="24"/>
          <w:szCs w:val="24"/>
        </w:rPr>
        <w:fldChar w:fldCharType="end"/>
      </w:r>
    </w:p>
    <w:p w14:paraId="16D0EEDE" w14:textId="77777777" w:rsidR="003176FC" w:rsidRPr="00645595" w:rsidRDefault="003176FC">
      <w:pPr>
        <w:widowControl/>
        <w:wordWrap/>
        <w:autoSpaceDE/>
        <w:autoSpaceDN/>
        <w:rPr>
          <w:rFonts w:ascii="Times New Roman" w:hAnsi="Times New Roman" w:cs="Times New Roman"/>
          <w:sz w:val="24"/>
          <w:szCs w:val="24"/>
        </w:rPr>
      </w:pPr>
      <w:r w:rsidRPr="00645595">
        <w:rPr>
          <w:rFonts w:ascii="Times New Roman" w:hAnsi="Times New Roman" w:cs="Times New Roman"/>
          <w:sz w:val="24"/>
          <w:szCs w:val="24"/>
        </w:rPr>
        <w:br w:type="page"/>
      </w:r>
    </w:p>
    <w:p w14:paraId="68687CF5" w14:textId="77777777" w:rsidR="003176FC" w:rsidRPr="00645595" w:rsidRDefault="003176FC" w:rsidP="00D95F3C">
      <w:pPr>
        <w:wordWrap/>
        <w:spacing w:line="480" w:lineRule="auto"/>
        <w:rPr>
          <w:rFonts w:ascii="Times New Roman" w:hAnsi="Times New Roman" w:cs="Times New Roman"/>
          <w:sz w:val="24"/>
          <w:szCs w:val="24"/>
        </w:rPr>
      </w:pPr>
      <w:r w:rsidRPr="00645595">
        <w:rPr>
          <w:rFonts w:ascii="Times New Roman" w:hAnsi="Times New Roman" w:cs="Times New Roman" w:hint="eastAsia"/>
          <w:b/>
          <w:sz w:val="24"/>
          <w:szCs w:val="24"/>
        </w:rPr>
        <w:lastRenderedPageBreak/>
        <w:t>Table S1.</w:t>
      </w:r>
      <w:r w:rsidRPr="00645595">
        <w:rPr>
          <w:rFonts w:ascii="Times New Roman" w:hAnsi="Times New Roman" w:cs="Times New Roman" w:hint="eastAsia"/>
          <w:sz w:val="24"/>
          <w:szCs w:val="24"/>
        </w:rPr>
        <w:t xml:space="preserve"> </w:t>
      </w:r>
      <w:r w:rsidRPr="00645595">
        <w:rPr>
          <w:rFonts w:ascii="Times New Roman" w:hAnsi="Times New Roman" w:cs="Times New Roman"/>
          <w:sz w:val="24"/>
          <w:szCs w:val="24"/>
        </w:rPr>
        <w:t>The list of e</w:t>
      </w:r>
      <w:r w:rsidRPr="00645595">
        <w:rPr>
          <w:rFonts w:ascii="Times New Roman" w:hAnsi="Times New Roman" w:cs="Times New Roman" w:hint="eastAsia"/>
          <w:sz w:val="24"/>
          <w:szCs w:val="24"/>
        </w:rPr>
        <w:t xml:space="preserve">xtracted features </w:t>
      </w:r>
      <w:r w:rsidRPr="00645595">
        <w:rPr>
          <w:rFonts w:ascii="Times New Roman" w:hAnsi="Times New Roman" w:cs="Times New Roman"/>
          <w:sz w:val="24"/>
          <w:szCs w:val="24"/>
        </w:rPr>
        <w:t>from FDG PET/CT images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119"/>
        <w:gridCol w:w="5897"/>
      </w:tblGrid>
      <w:tr w:rsidR="009F2F70" w:rsidRPr="00645595" w14:paraId="47A66A5F" w14:textId="77777777" w:rsidTr="007C3A05">
        <w:trPr>
          <w:trHeight w:val="458"/>
        </w:trPr>
        <w:tc>
          <w:tcPr>
            <w:tcW w:w="3119" w:type="dxa"/>
            <w:tcBorders>
              <w:top w:val="single" w:sz="12" w:space="0" w:color="auto"/>
              <w:bottom w:val="single" w:sz="4" w:space="0" w:color="auto"/>
            </w:tcBorders>
            <w:vAlign w:val="center"/>
          </w:tcPr>
          <w:p w14:paraId="0B8EB9B2" w14:textId="77777777" w:rsidR="009F2F70" w:rsidRPr="00645595" w:rsidRDefault="009F2F70" w:rsidP="009F2F70">
            <w:pPr>
              <w:wordWrap/>
              <w:jc w:val="center"/>
              <w:rPr>
                <w:rFonts w:ascii="Times New Roman" w:hAnsi="Times New Roman" w:cs="Times New Roman"/>
                <w:sz w:val="24"/>
                <w:szCs w:val="24"/>
              </w:rPr>
            </w:pPr>
            <w:r w:rsidRPr="00645595">
              <w:rPr>
                <w:rFonts w:ascii="Times New Roman" w:hAnsi="Times New Roman" w:cs="Times New Roman" w:hint="eastAsia"/>
                <w:sz w:val="24"/>
                <w:szCs w:val="24"/>
              </w:rPr>
              <w:t>Feature Group</w:t>
            </w:r>
          </w:p>
        </w:tc>
        <w:tc>
          <w:tcPr>
            <w:tcW w:w="5897" w:type="dxa"/>
            <w:tcBorders>
              <w:top w:val="single" w:sz="12" w:space="0" w:color="auto"/>
              <w:bottom w:val="single" w:sz="4" w:space="0" w:color="auto"/>
            </w:tcBorders>
            <w:vAlign w:val="center"/>
          </w:tcPr>
          <w:p w14:paraId="7D768A59" w14:textId="77777777" w:rsidR="009F2F70" w:rsidRPr="00645595" w:rsidRDefault="009F2F70" w:rsidP="009F2F70">
            <w:pPr>
              <w:wordWrap/>
              <w:jc w:val="center"/>
              <w:rPr>
                <w:rFonts w:ascii="Times New Roman" w:hAnsi="Times New Roman" w:cs="Times New Roman"/>
                <w:sz w:val="24"/>
                <w:szCs w:val="24"/>
              </w:rPr>
            </w:pPr>
            <w:r w:rsidRPr="00645595">
              <w:rPr>
                <w:rFonts w:ascii="Times New Roman" w:hAnsi="Times New Roman" w:cs="Times New Roman" w:hint="eastAsia"/>
                <w:sz w:val="24"/>
                <w:szCs w:val="24"/>
              </w:rPr>
              <w:t>Feature List</w:t>
            </w:r>
          </w:p>
        </w:tc>
      </w:tr>
      <w:tr w:rsidR="009F2F70" w:rsidRPr="00645595" w14:paraId="0175519B" w14:textId="77777777" w:rsidTr="007C3A05">
        <w:tc>
          <w:tcPr>
            <w:tcW w:w="3119" w:type="dxa"/>
            <w:tcBorders>
              <w:top w:val="single" w:sz="4" w:space="0" w:color="auto"/>
            </w:tcBorders>
          </w:tcPr>
          <w:p w14:paraId="564BA9E2" w14:textId="77777777" w:rsidR="009F2F70" w:rsidRPr="00645595" w:rsidRDefault="009F2F70"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Morphological features</w:t>
            </w:r>
          </w:p>
        </w:tc>
        <w:tc>
          <w:tcPr>
            <w:tcW w:w="5897" w:type="dxa"/>
            <w:tcBorders>
              <w:top w:val="single" w:sz="4" w:space="0" w:color="auto"/>
            </w:tcBorders>
            <w:vAlign w:val="center"/>
          </w:tcPr>
          <w:p w14:paraId="2FC1281B" w14:textId="77777777" w:rsidR="009F2F70" w:rsidRPr="00645595" w:rsidRDefault="009F2F70" w:rsidP="009F2F70">
            <w:pPr>
              <w:wordWrap/>
              <w:spacing w:line="360" w:lineRule="auto"/>
              <w:rPr>
                <w:rFonts w:ascii="Times New Roman" w:hAnsi="Times New Roman" w:cs="Times New Roman"/>
                <w:sz w:val="24"/>
                <w:szCs w:val="24"/>
              </w:rPr>
            </w:pPr>
            <w:r w:rsidRPr="00645595">
              <w:rPr>
                <w:rFonts w:ascii="Times New Roman" w:hAnsi="Times New Roman" w:cs="Times New Roman" w:hint="eastAsia"/>
                <w:sz w:val="24"/>
                <w:szCs w:val="24"/>
              </w:rPr>
              <w:t>Volume</w:t>
            </w:r>
          </w:p>
          <w:p w14:paraId="202C67F5" w14:textId="77777777" w:rsidR="009F2F70" w:rsidRPr="00645595" w:rsidRDefault="009F2F7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Approximate Volume</w:t>
            </w:r>
          </w:p>
          <w:p w14:paraId="629CD4CE" w14:textId="77777777" w:rsidR="009F2F70" w:rsidRPr="00645595" w:rsidRDefault="009F2F7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Surface Area</w:t>
            </w:r>
          </w:p>
          <w:p w14:paraId="359CC285" w14:textId="77777777" w:rsidR="009F2F70" w:rsidRPr="00645595" w:rsidRDefault="009F2F7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Surface to Volume Ratio</w:t>
            </w:r>
          </w:p>
          <w:p w14:paraId="59DF406E" w14:textId="77777777" w:rsidR="009F2F70" w:rsidRPr="00645595" w:rsidRDefault="009F2F7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Compactness 1</w:t>
            </w:r>
          </w:p>
          <w:p w14:paraId="64B7AD2D" w14:textId="77777777" w:rsidR="009F2F70" w:rsidRPr="00645595" w:rsidRDefault="009F2F7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Compactness 2</w:t>
            </w:r>
          </w:p>
          <w:p w14:paraId="757B82CB" w14:textId="77777777" w:rsidR="009F2F70" w:rsidRPr="00645595" w:rsidRDefault="009F2F7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Spherical Disproportion</w:t>
            </w:r>
          </w:p>
          <w:p w14:paraId="1E5591B8" w14:textId="77777777" w:rsidR="009F2F70" w:rsidRPr="00645595" w:rsidRDefault="009F2F7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Sphericity</w:t>
            </w:r>
          </w:p>
          <w:p w14:paraId="53C40FF1" w14:textId="77777777" w:rsidR="009F2F70" w:rsidRPr="00645595" w:rsidRDefault="009F2F70" w:rsidP="009F2F70">
            <w:pPr>
              <w:wordWrap/>
              <w:spacing w:line="360" w:lineRule="auto"/>
              <w:rPr>
                <w:rFonts w:ascii="Times New Roman" w:hAnsi="Times New Roman" w:cs="Times New Roman"/>
                <w:sz w:val="24"/>
                <w:szCs w:val="24"/>
              </w:rPr>
            </w:pPr>
            <w:proofErr w:type="spellStart"/>
            <w:r w:rsidRPr="00645595">
              <w:rPr>
                <w:rFonts w:ascii="Times New Roman" w:hAnsi="Times New Roman" w:cs="Times New Roman"/>
                <w:sz w:val="24"/>
                <w:szCs w:val="24"/>
              </w:rPr>
              <w:t>Asphericity</w:t>
            </w:r>
            <w:proofErr w:type="spellEnd"/>
          </w:p>
          <w:p w14:paraId="23A4710F" w14:textId="77777777" w:rsidR="009F2F7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Centre Of Mass Shift</w:t>
            </w:r>
          </w:p>
          <w:p w14:paraId="7692247D"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Maximum 3D Diameter</w:t>
            </w:r>
          </w:p>
          <w:p w14:paraId="5F8EB9A8"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Integrated Intensity</w:t>
            </w:r>
          </w:p>
        </w:tc>
      </w:tr>
      <w:tr w:rsidR="009F2F70" w:rsidRPr="00645595" w14:paraId="08888F06" w14:textId="77777777" w:rsidTr="007C3A05">
        <w:tc>
          <w:tcPr>
            <w:tcW w:w="3119" w:type="dxa"/>
          </w:tcPr>
          <w:p w14:paraId="0CC8462F" w14:textId="77777777" w:rsidR="009F2F70" w:rsidRPr="00645595" w:rsidRDefault="009F2F70"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features</w:t>
            </w:r>
          </w:p>
        </w:tc>
        <w:tc>
          <w:tcPr>
            <w:tcW w:w="5897" w:type="dxa"/>
            <w:vAlign w:val="center"/>
          </w:tcPr>
          <w:p w14:paraId="7A392641" w14:textId="77777777" w:rsidR="009F2F7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hint="eastAsia"/>
                <w:sz w:val="24"/>
                <w:szCs w:val="24"/>
              </w:rPr>
              <w:t>Mean</w:t>
            </w:r>
          </w:p>
          <w:p w14:paraId="7D7D8542"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hint="eastAsia"/>
                <w:sz w:val="24"/>
                <w:szCs w:val="24"/>
              </w:rPr>
              <w:t>Variance</w:t>
            </w:r>
          </w:p>
          <w:p w14:paraId="536E1DF3"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Skewness</w:t>
            </w:r>
          </w:p>
          <w:p w14:paraId="427FDF8D"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Kurtosis</w:t>
            </w:r>
          </w:p>
          <w:p w14:paraId="3EAFE9C2"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Median</w:t>
            </w:r>
          </w:p>
          <w:p w14:paraId="7DA78087"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Minimum Grey Level</w:t>
            </w:r>
          </w:p>
          <w:p w14:paraId="1DFABF12"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10</w:t>
            </w:r>
            <w:r w:rsidRPr="00645595">
              <w:rPr>
                <w:rFonts w:ascii="Times New Roman" w:hAnsi="Times New Roman" w:cs="Times New Roman" w:hint="eastAsia"/>
                <w:sz w:val="24"/>
                <w:szCs w:val="24"/>
              </w:rPr>
              <w:t>th Percentile</w:t>
            </w:r>
          </w:p>
          <w:p w14:paraId="3780CAF7"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 xml:space="preserve">50th </w:t>
            </w:r>
            <w:r w:rsidRPr="00645595">
              <w:rPr>
                <w:rFonts w:ascii="Times New Roman" w:hAnsi="Times New Roman" w:cs="Times New Roman" w:hint="eastAsia"/>
                <w:sz w:val="24"/>
                <w:szCs w:val="24"/>
              </w:rPr>
              <w:t>Percentile</w:t>
            </w:r>
          </w:p>
          <w:p w14:paraId="62F72CC3"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90th Percentile</w:t>
            </w:r>
          </w:p>
          <w:p w14:paraId="3F7D162C"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Maximum Grey Level</w:t>
            </w:r>
          </w:p>
          <w:p w14:paraId="3CC86DF3"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Interquartile Range</w:t>
            </w:r>
          </w:p>
          <w:p w14:paraId="702EE68E"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Range</w:t>
            </w:r>
          </w:p>
          <w:p w14:paraId="524FC946"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Mean Absolute Deviation</w:t>
            </w:r>
          </w:p>
          <w:p w14:paraId="59E96DA7"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Robust Mean Absolute Deviation</w:t>
            </w:r>
          </w:p>
          <w:p w14:paraId="6B2076BB"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Median Absolute Deviation</w:t>
            </w:r>
          </w:p>
          <w:p w14:paraId="5777E6AF"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Coefficient of Variation</w:t>
            </w:r>
          </w:p>
          <w:p w14:paraId="2DD9A011"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Quartile Coefficient of Dispersion</w:t>
            </w:r>
          </w:p>
          <w:p w14:paraId="10DE7383" w14:textId="77777777" w:rsidR="003C76D0" w:rsidRPr="00645595" w:rsidRDefault="003C76D0"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lastRenderedPageBreak/>
              <w:t>Energy</w:t>
            </w:r>
          </w:p>
          <w:p w14:paraId="41021912" w14:textId="77777777" w:rsidR="003C76D0" w:rsidRPr="00645595" w:rsidRDefault="003C76D0" w:rsidP="003C76D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 xml:space="preserve">Root Mean </w:t>
            </w:r>
            <w:proofErr w:type="spellStart"/>
            <w:r w:rsidRPr="00645595">
              <w:rPr>
                <w:rFonts w:ascii="Times New Roman" w:hAnsi="Times New Roman" w:cs="Times New Roman"/>
                <w:sz w:val="24"/>
                <w:szCs w:val="24"/>
              </w:rPr>
              <w:t>Sqaure</w:t>
            </w:r>
            <w:proofErr w:type="spellEnd"/>
          </w:p>
        </w:tc>
      </w:tr>
      <w:tr w:rsidR="009F2F70" w:rsidRPr="00645595" w14:paraId="2D7FF87D" w14:textId="77777777" w:rsidTr="007C3A05">
        <w:tc>
          <w:tcPr>
            <w:tcW w:w="3119" w:type="dxa"/>
          </w:tcPr>
          <w:p w14:paraId="79E39797" w14:textId="77777777" w:rsidR="009F2F70" w:rsidRPr="00645595" w:rsidRDefault="009F2F70"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Local intensity features</w:t>
            </w:r>
          </w:p>
        </w:tc>
        <w:tc>
          <w:tcPr>
            <w:tcW w:w="5897" w:type="dxa"/>
            <w:vAlign w:val="center"/>
          </w:tcPr>
          <w:p w14:paraId="2B3B87D3" w14:textId="77777777" w:rsidR="009F2F70" w:rsidRPr="00645595" w:rsidRDefault="007C3A05" w:rsidP="009F2F70">
            <w:pPr>
              <w:wordWrap/>
              <w:spacing w:line="360" w:lineRule="auto"/>
              <w:rPr>
                <w:rFonts w:ascii="Times New Roman" w:hAnsi="Times New Roman" w:cs="Times New Roman"/>
                <w:sz w:val="24"/>
                <w:szCs w:val="24"/>
              </w:rPr>
            </w:pPr>
            <w:r w:rsidRPr="00645595">
              <w:rPr>
                <w:rFonts w:ascii="Times New Roman" w:hAnsi="Times New Roman" w:cs="Times New Roman" w:hint="eastAsia"/>
                <w:sz w:val="24"/>
                <w:szCs w:val="24"/>
              </w:rPr>
              <w:t>Global Intensity Peak</w:t>
            </w:r>
          </w:p>
          <w:p w14:paraId="25D668D2" w14:textId="77777777" w:rsidR="007C3A05" w:rsidRPr="00645595" w:rsidRDefault="007C3A05"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Local Intensity Peak</w:t>
            </w:r>
          </w:p>
        </w:tc>
      </w:tr>
      <w:tr w:rsidR="009F2F70" w:rsidRPr="00645595" w14:paraId="799CCEA5" w14:textId="77777777" w:rsidTr="007C3A05">
        <w:tc>
          <w:tcPr>
            <w:tcW w:w="3119" w:type="dxa"/>
          </w:tcPr>
          <w:p w14:paraId="216C8FBB" w14:textId="77777777" w:rsidR="009F2F70" w:rsidRPr="00645595" w:rsidRDefault="009F2F70"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 features</w:t>
            </w:r>
          </w:p>
        </w:tc>
        <w:tc>
          <w:tcPr>
            <w:tcW w:w="5897" w:type="dxa"/>
            <w:vAlign w:val="center"/>
          </w:tcPr>
          <w:p w14:paraId="5CD2B4E0" w14:textId="77777777" w:rsidR="009F2F70"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 Mean</w:t>
            </w:r>
          </w:p>
          <w:p w14:paraId="1A71DB35"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w:t>
            </w:r>
            <w:r w:rsidRPr="00645595">
              <w:rPr>
                <w:rFonts w:ascii="Times New Roman" w:hAnsi="Times New Roman" w:cs="Times New Roman" w:hint="eastAsia"/>
                <w:sz w:val="24"/>
                <w:szCs w:val="24"/>
              </w:rPr>
              <w:t>Variance</w:t>
            </w:r>
          </w:p>
          <w:p w14:paraId="1CF32DF6"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w:t>
            </w:r>
            <w:r w:rsidRPr="00645595">
              <w:rPr>
                <w:rFonts w:ascii="Times New Roman" w:hAnsi="Times New Roman" w:cs="Times New Roman" w:hint="eastAsia"/>
                <w:sz w:val="24"/>
                <w:szCs w:val="24"/>
              </w:rPr>
              <w:t>Skewness</w:t>
            </w:r>
          </w:p>
          <w:p w14:paraId="38370890"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w:t>
            </w:r>
            <w:r w:rsidRPr="00645595">
              <w:rPr>
                <w:rFonts w:ascii="Times New Roman" w:hAnsi="Times New Roman" w:cs="Times New Roman" w:hint="eastAsia"/>
                <w:sz w:val="24"/>
                <w:szCs w:val="24"/>
              </w:rPr>
              <w:t>Kurtosis</w:t>
            </w:r>
          </w:p>
          <w:p w14:paraId="3250601E"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w:t>
            </w:r>
            <w:r w:rsidRPr="00645595">
              <w:rPr>
                <w:rFonts w:ascii="Times New Roman" w:hAnsi="Times New Roman" w:cs="Times New Roman" w:hint="eastAsia"/>
                <w:sz w:val="24"/>
                <w:szCs w:val="24"/>
              </w:rPr>
              <w:t>Median</w:t>
            </w:r>
          </w:p>
          <w:p w14:paraId="508436A4"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w:t>
            </w:r>
            <w:r w:rsidRPr="00645595">
              <w:rPr>
                <w:rFonts w:ascii="Times New Roman" w:hAnsi="Times New Roman" w:cs="Times New Roman" w:hint="eastAsia"/>
                <w:sz w:val="24"/>
                <w:szCs w:val="24"/>
              </w:rPr>
              <w:t>Minimum</w:t>
            </w:r>
            <w:r w:rsidRPr="00645595">
              <w:rPr>
                <w:rFonts w:ascii="Times New Roman" w:hAnsi="Times New Roman" w:cs="Times New Roman"/>
                <w:sz w:val="24"/>
                <w:szCs w:val="24"/>
              </w:rPr>
              <w:t xml:space="preserve"> </w:t>
            </w:r>
            <w:r w:rsidRPr="00645595">
              <w:rPr>
                <w:rFonts w:ascii="Times New Roman" w:hAnsi="Times New Roman" w:cs="Times New Roman" w:hint="eastAsia"/>
                <w:sz w:val="24"/>
                <w:szCs w:val="24"/>
              </w:rPr>
              <w:t>Grey</w:t>
            </w:r>
            <w:r w:rsidRPr="00645595">
              <w:rPr>
                <w:rFonts w:ascii="Times New Roman" w:hAnsi="Times New Roman" w:cs="Times New Roman"/>
                <w:sz w:val="24"/>
                <w:szCs w:val="24"/>
              </w:rPr>
              <w:t xml:space="preserve"> </w:t>
            </w:r>
            <w:r w:rsidRPr="00645595">
              <w:rPr>
                <w:rFonts w:ascii="Times New Roman" w:hAnsi="Times New Roman" w:cs="Times New Roman" w:hint="eastAsia"/>
                <w:sz w:val="24"/>
                <w:szCs w:val="24"/>
              </w:rPr>
              <w:t>Level</w:t>
            </w:r>
          </w:p>
          <w:p w14:paraId="7B30FFF3"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10</w:t>
            </w:r>
            <w:r w:rsidRPr="00645595">
              <w:rPr>
                <w:rFonts w:ascii="Times New Roman" w:hAnsi="Times New Roman" w:cs="Times New Roman" w:hint="eastAsia"/>
                <w:sz w:val="24"/>
                <w:szCs w:val="24"/>
              </w:rPr>
              <w:t>th Percentile</w:t>
            </w:r>
          </w:p>
          <w:p w14:paraId="21D80D55"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90th Percentile</w:t>
            </w:r>
          </w:p>
          <w:p w14:paraId="788439B0"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Maximum Grey Level</w:t>
            </w:r>
          </w:p>
          <w:p w14:paraId="03A5FD8B"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w:t>
            </w:r>
            <w:r w:rsidRPr="00645595">
              <w:rPr>
                <w:rFonts w:ascii="Times New Roman" w:hAnsi="Times New Roman" w:cs="Times New Roman" w:hint="eastAsia"/>
                <w:sz w:val="24"/>
                <w:szCs w:val="24"/>
              </w:rPr>
              <w:t>Mode</w:t>
            </w:r>
          </w:p>
          <w:p w14:paraId="11FC607E"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w:t>
            </w:r>
            <w:r w:rsidRPr="00645595">
              <w:rPr>
                <w:rFonts w:ascii="Times New Roman" w:hAnsi="Times New Roman" w:cs="Times New Roman" w:hint="eastAsia"/>
                <w:sz w:val="24"/>
                <w:szCs w:val="24"/>
              </w:rPr>
              <w:t>Interquartile</w:t>
            </w:r>
            <w:r w:rsidRPr="00645595">
              <w:rPr>
                <w:rFonts w:ascii="Times New Roman" w:hAnsi="Times New Roman" w:cs="Times New Roman"/>
                <w:sz w:val="24"/>
                <w:szCs w:val="24"/>
              </w:rPr>
              <w:t xml:space="preserve"> </w:t>
            </w:r>
            <w:r w:rsidRPr="00645595">
              <w:rPr>
                <w:rFonts w:ascii="Times New Roman" w:hAnsi="Times New Roman" w:cs="Times New Roman" w:hint="eastAsia"/>
                <w:sz w:val="24"/>
                <w:szCs w:val="24"/>
              </w:rPr>
              <w:t>Range</w:t>
            </w:r>
          </w:p>
          <w:p w14:paraId="1A0E6E95"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w:t>
            </w:r>
            <w:r w:rsidRPr="00645595">
              <w:rPr>
                <w:rFonts w:ascii="Times New Roman" w:hAnsi="Times New Roman" w:cs="Times New Roman" w:hint="eastAsia"/>
                <w:sz w:val="24"/>
                <w:szCs w:val="24"/>
              </w:rPr>
              <w:t>Range</w:t>
            </w:r>
          </w:p>
          <w:p w14:paraId="36B5156F"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Mean Absolute Deviation</w:t>
            </w:r>
          </w:p>
          <w:p w14:paraId="5C040BDA"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Robust Mean Absolute Deviation</w:t>
            </w:r>
          </w:p>
          <w:p w14:paraId="2247A3CE"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Median Absolute Deviation</w:t>
            </w:r>
          </w:p>
          <w:p w14:paraId="3163E81C"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Coefficient of Variation</w:t>
            </w:r>
          </w:p>
          <w:p w14:paraId="60CC3E94"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Quartile Coefficient of Dispersion</w:t>
            </w:r>
          </w:p>
          <w:p w14:paraId="1689ADC0"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00737CC0" w:rsidRPr="00645595">
              <w:rPr>
                <w:rFonts w:ascii="Times New Roman" w:hAnsi="Times New Roman" w:cs="Times New Roman"/>
                <w:sz w:val="24"/>
                <w:szCs w:val="24"/>
              </w:rPr>
              <w:t xml:space="preserve"> Entropy</w:t>
            </w:r>
          </w:p>
          <w:p w14:paraId="3ADB6D80"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Uniformity</w:t>
            </w:r>
          </w:p>
          <w:p w14:paraId="0F049DAC"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Maximum Histogram Gradient</w:t>
            </w:r>
          </w:p>
          <w:p w14:paraId="3F217E9D"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Maximum Histogram Gradient Grey Level</w:t>
            </w:r>
          </w:p>
          <w:p w14:paraId="0303308B"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Minimum Histogram Gradient</w:t>
            </w:r>
          </w:p>
          <w:p w14:paraId="2C6A005E" w14:textId="77777777" w:rsidR="007C3A05" w:rsidRPr="00645595" w:rsidRDefault="007C3A05"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Intensity Histogram</w:t>
            </w:r>
            <w:r w:rsidRPr="00645595">
              <w:rPr>
                <w:rFonts w:ascii="Times New Roman" w:hAnsi="Times New Roman" w:cs="Times New Roman"/>
                <w:sz w:val="24"/>
                <w:szCs w:val="24"/>
              </w:rPr>
              <w:t xml:space="preserve"> Minimum Histogram Gradient Grey Level</w:t>
            </w:r>
          </w:p>
        </w:tc>
      </w:tr>
      <w:tr w:rsidR="009F2F70" w:rsidRPr="00645595" w14:paraId="50E64F6F" w14:textId="77777777" w:rsidTr="007C3A05">
        <w:tc>
          <w:tcPr>
            <w:tcW w:w="3119" w:type="dxa"/>
          </w:tcPr>
          <w:p w14:paraId="0FB07F23" w14:textId="77777777" w:rsidR="009F2F70" w:rsidRPr="00645595" w:rsidRDefault="009F2F70"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 xml:space="preserve">Gray level co-occurrence </w:t>
            </w:r>
            <w:r w:rsidR="00F33D23" w:rsidRPr="00645595">
              <w:rPr>
                <w:rFonts w:ascii="Times New Roman" w:hAnsi="Times New Roman" w:cs="Times New Roman"/>
                <w:sz w:val="24"/>
                <w:szCs w:val="24"/>
              </w:rPr>
              <w:t>matrix</w:t>
            </w:r>
            <w:r w:rsidR="00F33D23" w:rsidRPr="00645595">
              <w:rPr>
                <w:rFonts w:ascii="Times New Roman" w:hAnsi="Times New Roman" w:cs="Times New Roman" w:hint="eastAsia"/>
                <w:sz w:val="24"/>
                <w:szCs w:val="24"/>
              </w:rPr>
              <w:t xml:space="preserve"> </w:t>
            </w:r>
            <w:r w:rsidRPr="00645595">
              <w:rPr>
                <w:rFonts w:ascii="Times New Roman" w:hAnsi="Times New Roman" w:cs="Times New Roman" w:hint="eastAsia"/>
                <w:sz w:val="24"/>
                <w:szCs w:val="24"/>
              </w:rPr>
              <w:t>features</w:t>
            </w:r>
            <w:r w:rsidR="007C3A05" w:rsidRPr="00645595">
              <w:rPr>
                <w:rFonts w:ascii="Times New Roman" w:hAnsi="Times New Roman" w:cs="Times New Roman"/>
                <w:sz w:val="24"/>
                <w:szCs w:val="24"/>
              </w:rPr>
              <w:t xml:space="preserve"> </w:t>
            </w:r>
            <w:r w:rsidR="00F33D23" w:rsidRPr="00645595">
              <w:rPr>
                <w:rFonts w:ascii="Times New Roman" w:hAnsi="Times New Roman" w:cs="Times New Roman"/>
                <w:sz w:val="24"/>
                <w:szCs w:val="24"/>
              </w:rPr>
              <w:t>(GLCM)</w:t>
            </w:r>
          </w:p>
        </w:tc>
        <w:tc>
          <w:tcPr>
            <w:tcW w:w="5897" w:type="dxa"/>
            <w:vAlign w:val="center"/>
          </w:tcPr>
          <w:p w14:paraId="010A2A79" w14:textId="77777777" w:rsidR="009F2F70"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w:t>
            </w:r>
            <w:r w:rsidRPr="00645595">
              <w:rPr>
                <w:rFonts w:ascii="Times New Roman" w:hAnsi="Times New Roman" w:cs="Times New Roman" w:hint="eastAsia"/>
                <w:sz w:val="24"/>
                <w:szCs w:val="24"/>
              </w:rPr>
              <w:t xml:space="preserve"> Joint Maximum</w:t>
            </w:r>
          </w:p>
          <w:p w14:paraId="7E0C25BE"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Joint Average</w:t>
            </w:r>
          </w:p>
          <w:p w14:paraId="3310D64C"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lastRenderedPageBreak/>
              <w:t>GLCM Joint Variance</w:t>
            </w:r>
          </w:p>
          <w:p w14:paraId="27F9F29C"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 xml:space="preserve">GLCM </w:t>
            </w:r>
            <w:r w:rsidR="00737CC0" w:rsidRPr="00645595">
              <w:rPr>
                <w:rFonts w:ascii="Times New Roman" w:hAnsi="Times New Roman" w:cs="Times New Roman"/>
                <w:sz w:val="24"/>
                <w:szCs w:val="24"/>
              </w:rPr>
              <w:t>Joint Entropy</w:t>
            </w:r>
          </w:p>
          <w:p w14:paraId="3ADD0BB6"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Difference Average</w:t>
            </w:r>
          </w:p>
          <w:p w14:paraId="4D171211"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Difference Variance</w:t>
            </w:r>
          </w:p>
          <w:p w14:paraId="091D04EC"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Difference Entropy</w:t>
            </w:r>
          </w:p>
          <w:p w14:paraId="3952970B"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Sum Average</w:t>
            </w:r>
          </w:p>
          <w:p w14:paraId="30795B83"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Sum Variance</w:t>
            </w:r>
          </w:p>
          <w:p w14:paraId="3AB87440"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Sum Entropy</w:t>
            </w:r>
          </w:p>
          <w:p w14:paraId="515095EA"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Angular Second Moment</w:t>
            </w:r>
          </w:p>
          <w:p w14:paraId="1B94039B"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Contrast</w:t>
            </w:r>
          </w:p>
          <w:p w14:paraId="185B23BC"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Dissimilarity</w:t>
            </w:r>
          </w:p>
          <w:p w14:paraId="7B768F47"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Inverse Difference</w:t>
            </w:r>
          </w:p>
          <w:p w14:paraId="0E63888A"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Normalized Inverse Difference</w:t>
            </w:r>
          </w:p>
          <w:p w14:paraId="1B79BF45"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Inverse Difference Moment</w:t>
            </w:r>
          </w:p>
          <w:p w14:paraId="28AB8931"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Normalized Inverse Difference Moment</w:t>
            </w:r>
          </w:p>
          <w:p w14:paraId="57BAEF72"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Inverse Variance</w:t>
            </w:r>
          </w:p>
          <w:p w14:paraId="3980CFAA"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Correlation</w:t>
            </w:r>
          </w:p>
          <w:p w14:paraId="1DAB9223"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Autocorrelation</w:t>
            </w:r>
          </w:p>
          <w:p w14:paraId="5A121956"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Cluster Tendency</w:t>
            </w:r>
          </w:p>
          <w:p w14:paraId="0362E32B"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Cluster Shade</w:t>
            </w:r>
          </w:p>
          <w:p w14:paraId="03B1A3D2" w14:textId="77777777" w:rsidR="006E3262" w:rsidRPr="00645595" w:rsidRDefault="006E3262"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GLCM Cluster Prominence</w:t>
            </w:r>
          </w:p>
        </w:tc>
      </w:tr>
      <w:tr w:rsidR="009F2F70" w:rsidRPr="00645595" w14:paraId="1E844F92" w14:textId="77777777" w:rsidTr="007C3A05">
        <w:tc>
          <w:tcPr>
            <w:tcW w:w="3119" w:type="dxa"/>
          </w:tcPr>
          <w:p w14:paraId="2E822C3E" w14:textId="77777777" w:rsidR="009F2F70" w:rsidRPr="00645595" w:rsidRDefault="009F2F70"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sz w:val="24"/>
                <w:szCs w:val="24"/>
              </w:rPr>
              <w:t xml:space="preserve">Gray level run length </w:t>
            </w:r>
            <w:r w:rsidR="00F33D23" w:rsidRPr="00645595">
              <w:rPr>
                <w:rFonts w:ascii="Times New Roman" w:hAnsi="Times New Roman" w:cs="Times New Roman"/>
                <w:sz w:val="24"/>
                <w:szCs w:val="24"/>
              </w:rPr>
              <w:t xml:space="preserve">matrix </w:t>
            </w:r>
            <w:r w:rsidRPr="00645595">
              <w:rPr>
                <w:rFonts w:ascii="Times New Roman" w:hAnsi="Times New Roman" w:cs="Times New Roman"/>
                <w:sz w:val="24"/>
                <w:szCs w:val="24"/>
              </w:rPr>
              <w:t>features</w:t>
            </w:r>
            <w:r w:rsidR="007C3A05" w:rsidRPr="00645595">
              <w:rPr>
                <w:rFonts w:ascii="Times New Roman" w:hAnsi="Times New Roman" w:cs="Times New Roman"/>
                <w:sz w:val="24"/>
                <w:szCs w:val="24"/>
              </w:rPr>
              <w:t xml:space="preserve"> </w:t>
            </w:r>
            <w:r w:rsidR="00F33D23" w:rsidRPr="00645595">
              <w:rPr>
                <w:rFonts w:ascii="Times New Roman" w:hAnsi="Times New Roman" w:cs="Times New Roman"/>
                <w:sz w:val="24"/>
                <w:szCs w:val="24"/>
              </w:rPr>
              <w:t>(GLRLM)</w:t>
            </w:r>
          </w:p>
        </w:tc>
        <w:tc>
          <w:tcPr>
            <w:tcW w:w="5897" w:type="dxa"/>
            <w:vAlign w:val="center"/>
          </w:tcPr>
          <w:p w14:paraId="52E814F9" w14:textId="77777777" w:rsidR="009F2F70"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GLRLM</w:t>
            </w:r>
            <w:r w:rsidRPr="00645595">
              <w:rPr>
                <w:rFonts w:ascii="Times New Roman" w:hAnsi="Times New Roman" w:cs="Times New Roman" w:hint="eastAsia"/>
                <w:sz w:val="24"/>
                <w:szCs w:val="24"/>
              </w:rPr>
              <w:t xml:space="preserve"> </w:t>
            </w:r>
            <w:r w:rsidR="006E3262" w:rsidRPr="00645595">
              <w:rPr>
                <w:rFonts w:ascii="Times New Roman" w:hAnsi="Times New Roman" w:cs="Times New Roman" w:hint="eastAsia"/>
                <w:sz w:val="24"/>
                <w:szCs w:val="24"/>
              </w:rPr>
              <w:t>Short Runs Emphasis</w:t>
            </w:r>
          </w:p>
          <w:p w14:paraId="2C79751E" w14:textId="77777777" w:rsidR="006E3262"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 xml:space="preserve">GLRLM </w:t>
            </w:r>
            <w:r w:rsidR="006E3262" w:rsidRPr="00645595">
              <w:rPr>
                <w:rFonts w:ascii="Times New Roman" w:hAnsi="Times New Roman" w:cs="Times New Roman"/>
                <w:sz w:val="24"/>
                <w:szCs w:val="24"/>
              </w:rPr>
              <w:t>Long Runs Emphasis</w:t>
            </w:r>
          </w:p>
          <w:p w14:paraId="4A8EBF83" w14:textId="77777777" w:rsidR="006E3262"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 xml:space="preserve">GLRLM </w:t>
            </w:r>
            <w:r w:rsidR="006E3262" w:rsidRPr="00645595">
              <w:rPr>
                <w:rFonts w:ascii="Times New Roman" w:hAnsi="Times New Roman" w:cs="Times New Roman"/>
                <w:sz w:val="24"/>
                <w:szCs w:val="24"/>
              </w:rPr>
              <w:t>Low Grey Level Run Emphasis</w:t>
            </w:r>
          </w:p>
          <w:p w14:paraId="6155E698" w14:textId="77777777" w:rsidR="006E3262"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 xml:space="preserve">GLRLM </w:t>
            </w:r>
            <w:r w:rsidR="006E3262" w:rsidRPr="00645595">
              <w:rPr>
                <w:rFonts w:ascii="Times New Roman" w:hAnsi="Times New Roman" w:cs="Times New Roman"/>
                <w:sz w:val="24"/>
                <w:szCs w:val="24"/>
              </w:rPr>
              <w:t>High Grey Level Run Emphasis</w:t>
            </w:r>
          </w:p>
          <w:p w14:paraId="377C4589" w14:textId="77777777" w:rsidR="006E3262"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 xml:space="preserve">GLRLM </w:t>
            </w:r>
            <w:r w:rsidR="006E3262" w:rsidRPr="00645595">
              <w:rPr>
                <w:rFonts w:ascii="Times New Roman" w:hAnsi="Times New Roman" w:cs="Times New Roman"/>
                <w:sz w:val="24"/>
                <w:szCs w:val="24"/>
              </w:rPr>
              <w:t>Short Run Low Gray Level Emphasis</w:t>
            </w:r>
          </w:p>
          <w:p w14:paraId="35847D53"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GLRLM Short Run High Grey Level Run Emphasis</w:t>
            </w:r>
          </w:p>
          <w:p w14:paraId="36C8A9DA" w14:textId="77777777" w:rsidR="006E3262" w:rsidRPr="00645595" w:rsidRDefault="007B5FCC" w:rsidP="006E3262">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 xml:space="preserve">GLRLM </w:t>
            </w:r>
            <w:r w:rsidR="006E3262" w:rsidRPr="00645595">
              <w:rPr>
                <w:rFonts w:ascii="Times New Roman" w:hAnsi="Times New Roman" w:cs="Times New Roman"/>
                <w:sz w:val="24"/>
                <w:szCs w:val="24"/>
              </w:rPr>
              <w:t>Long Run Low Gray Level Emphasis</w:t>
            </w:r>
          </w:p>
          <w:p w14:paraId="4B28DBB9" w14:textId="77777777" w:rsidR="007B5FCC" w:rsidRPr="00645595" w:rsidRDefault="007B5FCC" w:rsidP="006E3262">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GLRLM Long Run High Grey Level Run Emphasis</w:t>
            </w:r>
          </w:p>
          <w:p w14:paraId="798225A4" w14:textId="77777777" w:rsidR="006E3262"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 xml:space="preserve">GLRLM Grey level </w:t>
            </w:r>
            <w:proofErr w:type="gramStart"/>
            <w:r w:rsidRPr="00645595">
              <w:rPr>
                <w:rFonts w:ascii="Times New Roman" w:hAnsi="Times New Roman" w:cs="Times New Roman"/>
                <w:sz w:val="24"/>
                <w:szCs w:val="24"/>
              </w:rPr>
              <w:t>Non</w:t>
            </w:r>
            <w:r w:rsidR="00737CC0" w:rsidRPr="00645595">
              <w:rPr>
                <w:rFonts w:ascii="Times New Roman" w:hAnsi="Times New Roman" w:cs="Times New Roman"/>
                <w:sz w:val="24"/>
                <w:szCs w:val="24"/>
              </w:rPr>
              <w:t>-</w:t>
            </w:r>
            <w:r w:rsidRPr="00645595">
              <w:rPr>
                <w:rFonts w:ascii="Times New Roman" w:hAnsi="Times New Roman" w:cs="Times New Roman"/>
                <w:sz w:val="24"/>
                <w:szCs w:val="24"/>
              </w:rPr>
              <w:t>uniformity</w:t>
            </w:r>
            <w:proofErr w:type="gramEnd"/>
          </w:p>
          <w:p w14:paraId="10EAF1D4"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GLRLM Run Length Non</w:t>
            </w:r>
            <w:r w:rsidR="00737CC0" w:rsidRPr="00645595">
              <w:rPr>
                <w:rFonts w:ascii="Times New Roman" w:hAnsi="Times New Roman" w:cs="Times New Roman"/>
                <w:sz w:val="24"/>
                <w:szCs w:val="24"/>
              </w:rPr>
              <w:t>-</w:t>
            </w:r>
            <w:r w:rsidRPr="00645595">
              <w:rPr>
                <w:rFonts w:ascii="Times New Roman" w:hAnsi="Times New Roman" w:cs="Times New Roman"/>
                <w:sz w:val="24"/>
                <w:szCs w:val="24"/>
              </w:rPr>
              <w:t>uniformity</w:t>
            </w:r>
          </w:p>
          <w:p w14:paraId="204BFF0D"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GLRLM Run Percentage</w:t>
            </w:r>
          </w:p>
        </w:tc>
      </w:tr>
      <w:tr w:rsidR="009F2F70" w:rsidRPr="00645595" w14:paraId="5565D157" w14:textId="77777777" w:rsidTr="007C3A05">
        <w:tc>
          <w:tcPr>
            <w:tcW w:w="3119" w:type="dxa"/>
          </w:tcPr>
          <w:p w14:paraId="54ED5035" w14:textId="77777777" w:rsidR="009F2F70" w:rsidRPr="00645595" w:rsidRDefault="009F2F70"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lastRenderedPageBreak/>
              <w:t xml:space="preserve">Gray level size zone </w:t>
            </w:r>
            <w:r w:rsidR="00F33D23" w:rsidRPr="00645595">
              <w:rPr>
                <w:rFonts w:ascii="Times New Roman" w:hAnsi="Times New Roman" w:cs="Times New Roman"/>
                <w:sz w:val="24"/>
                <w:szCs w:val="24"/>
              </w:rPr>
              <w:t>matrix</w:t>
            </w:r>
            <w:r w:rsidR="00F33D23" w:rsidRPr="00645595">
              <w:rPr>
                <w:rFonts w:ascii="Times New Roman" w:hAnsi="Times New Roman" w:cs="Times New Roman" w:hint="eastAsia"/>
                <w:sz w:val="24"/>
                <w:szCs w:val="24"/>
              </w:rPr>
              <w:t xml:space="preserve"> </w:t>
            </w:r>
            <w:r w:rsidRPr="00645595">
              <w:rPr>
                <w:rFonts w:ascii="Times New Roman" w:hAnsi="Times New Roman" w:cs="Times New Roman" w:hint="eastAsia"/>
                <w:sz w:val="24"/>
                <w:szCs w:val="24"/>
              </w:rPr>
              <w:t>features</w:t>
            </w:r>
            <w:r w:rsidR="007C3A05" w:rsidRPr="00645595">
              <w:rPr>
                <w:rFonts w:ascii="Times New Roman" w:hAnsi="Times New Roman" w:cs="Times New Roman"/>
                <w:sz w:val="24"/>
                <w:szCs w:val="24"/>
              </w:rPr>
              <w:t xml:space="preserve"> </w:t>
            </w:r>
            <w:r w:rsidR="00F33D23" w:rsidRPr="00645595">
              <w:rPr>
                <w:rFonts w:ascii="Times New Roman" w:hAnsi="Times New Roman" w:cs="Times New Roman"/>
                <w:sz w:val="24"/>
                <w:szCs w:val="24"/>
              </w:rPr>
              <w:t>(GLSZM)</w:t>
            </w:r>
          </w:p>
        </w:tc>
        <w:tc>
          <w:tcPr>
            <w:tcW w:w="5897" w:type="dxa"/>
            <w:vAlign w:val="center"/>
          </w:tcPr>
          <w:p w14:paraId="2F2AD5A0"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GLSZM</w:t>
            </w:r>
            <w:r w:rsidRPr="00645595">
              <w:rPr>
                <w:rFonts w:ascii="Times New Roman" w:hAnsi="Times New Roman" w:cs="Times New Roman" w:hint="eastAsia"/>
                <w:sz w:val="24"/>
                <w:szCs w:val="24"/>
              </w:rPr>
              <w:t xml:space="preserve"> Small Zone Emphasis</w:t>
            </w:r>
          </w:p>
          <w:p w14:paraId="195222D6"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GLSZM Large Zone Emphasis</w:t>
            </w:r>
          </w:p>
          <w:p w14:paraId="7F0F18B2"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GLSZM Low Gray Level Zone Emphasis</w:t>
            </w:r>
          </w:p>
          <w:p w14:paraId="01336445"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GLSZM High Gray Level Zone Emphasis</w:t>
            </w:r>
          </w:p>
          <w:p w14:paraId="2B9A6B6E"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GLSZM Small Zone Low Grey Level Emphasis</w:t>
            </w:r>
          </w:p>
          <w:p w14:paraId="5E1835EC"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GLSZM Small Zone High Grey Level Emphasis</w:t>
            </w:r>
          </w:p>
          <w:p w14:paraId="61D997B4"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GLSZM Large Zone Low Grey Level Emphasis</w:t>
            </w:r>
          </w:p>
          <w:p w14:paraId="739DCB60" w14:textId="77777777" w:rsidR="007B5FCC" w:rsidRPr="00645595" w:rsidRDefault="007B5FCC" w:rsidP="007B5FCC">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GLSZM Large Zone High Grey Level Emphasis</w:t>
            </w:r>
          </w:p>
          <w:p w14:paraId="07900CCD"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GLSZM Grey Level Non</w:t>
            </w:r>
            <w:r w:rsidR="00737CC0" w:rsidRPr="00645595">
              <w:rPr>
                <w:rFonts w:ascii="Times New Roman" w:hAnsi="Times New Roman" w:cs="Times New Roman"/>
                <w:sz w:val="24"/>
                <w:szCs w:val="24"/>
              </w:rPr>
              <w:t>-</w:t>
            </w:r>
            <w:r w:rsidRPr="00645595">
              <w:rPr>
                <w:rFonts w:ascii="Times New Roman" w:hAnsi="Times New Roman" w:cs="Times New Roman"/>
                <w:sz w:val="24"/>
                <w:szCs w:val="24"/>
              </w:rPr>
              <w:t>uniformity</w:t>
            </w:r>
          </w:p>
          <w:p w14:paraId="3C47CFBE"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GLSZM Normalized Grey Level Non</w:t>
            </w:r>
            <w:r w:rsidR="00737CC0" w:rsidRPr="00645595">
              <w:rPr>
                <w:rFonts w:ascii="Times New Roman" w:hAnsi="Times New Roman" w:cs="Times New Roman"/>
                <w:sz w:val="24"/>
                <w:szCs w:val="24"/>
              </w:rPr>
              <w:t>-</w:t>
            </w:r>
            <w:r w:rsidRPr="00645595">
              <w:rPr>
                <w:rFonts w:ascii="Times New Roman" w:hAnsi="Times New Roman" w:cs="Times New Roman"/>
                <w:sz w:val="24"/>
                <w:szCs w:val="24"/>
              </w:rPr>
              <w:t>uniformity</w:t>
            </w:r>
          </w:p>
          <w:p w14:paraId="29F97980"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GLSZM Zone Size Non</w:t>
            </w:r>
            <w:r w:rsidR="00737CC0" w:rsidRPr="00645595">
              <w:rPr>
                <w:rFonts w:ascii="Times New Roman" w:hAnsi="Times New Roman" w:cs="Times New Roman"/>
                <w:sz w:val="24"/>
                <w:szCs w:val="24"/>
              </w:rPr>
              <w:t>-</w:t>
            </w:r>
            <w:r w:rsidRPr="00645595">
              <w:rPr>
                <w:rFonts w:ascii="Times New Roman" w:hAnsi="Times New Roman" w:cs="Times New Roman"/>
                <w:sz w:val="24"/>
                <w:szCs w:val="24"/>
              </w:rPr>
              <w:t>uniformity</w:t>
            </w:r>
          </w:p>
          <w:p w14:paraId="62B6F64B"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GLSZM Normalized Zone Size Non</w:t>
            </w:r>
            <w:r w:rsidR="00737CC0" w:rsidRPr="00645595">
              <w:rPr>
                <w:rFonts w:ascii="Times New Roman" w:hAnsi="Times New Roman" w:cs="Times New Roman"/>
                <w:sz w:val="24"/>
                <w:szCs w:val="24"/>
              </w:rPr>
              <w:t>-</w:t>
            </w:r>
            <w:r w:rsidRPr="00645595">
              <w:rPr>
                <w:rFonts w:ascii="Times New Roman" w:hAnsi="Times New Roman" w:cs="Times New Roman"/>
                <w:sz w:val="24"/>
                <w:szCs w:val="24"/>
              </w:rPr>
              <w:t>uniformity</w:t>
            </w:r>
          </w:p>
          <w:p w14:paraId="20139070"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GLSZM Zone Percentage</w:t>
            </w:r>
          </w:p>
          <w:p w14:paraId="2998CF76"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GLSZM Grey Level Variance</w:t>
            </w:r>
          </w:p>
          <w:p w14:paraId="665BB33D"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GLSZM Zone Size Variance</w:t>
            </w:r>
          </w:p>
          <w:p w14:paraId="66F80F0A" w14:textId="77777777" w:rsidR="007B5FCC" w:rsidRPr="00645595" w:rsidRDefault="007B5FCC" w:rsidP="009F2F70">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GLSZM Zone Size Entropy</w:t>
            </w:r>
          </w:p>
        </w:tc>
      </w:tr>
      <w:tr w:rsidR="009F2F70" w:rsidRPr="00645595" w14:paraId="752A8288" w14:textId="77777777" w:rsidTr="007C3A05">
        <w:tc>
          <w:tcPr>
            <w:tcW w:w="3119" w:type="dxa"/>
            <w:tcBorders>
              <w:bottom w:val="single" w:sz="12" w:space="0" w:color="auto"/>
            </w:tcBorders>
          </w:tcPr>
          <w:p w14:paraId="3E1CE739" w14:textId="77777777" w:rsidR="009F2F70" w:rsidRPr="00645595" w:rsidRDefault="00F33D23" w:rsidP="007C3A05">
            <w:pPr>
              <w:wordWrap/>
              <w:spacing w:line="360" w:lineRule="auto"/>
              <w:jc w:val="left"/>
              <w:rPr>
                <w:rFonts w:ascii="Times New Roman" w:hAnsi="Times New Roman" w:cs="Times New Roman"/>
                <w:sz w:val="24"/>
                <w:szCs w:val="24"/>
              </w:rPr>
            </w:pPr>
            <w:r w:rsidRPr="00645595">
              <w:rPr>
                <w:rFonts w:ascii="Times New Roman" w:hAnsi="Times New Roman" w:cs="Times New Roman" w:hint="eastAsia"/>
                <w:sz w:val="24"/>
                <w:szCs w:val="24"/>
              </w:rPr>
              <w:t>Neighborhood gray tone</w:t>
            </w:r>
            <w:r w:rsidR="009F2F70" w:rsidRPr="00645595">
              <w:rPr>
                <w:rFonts w:ascii="Times New Roman" w:hAnsi="Times New Roman" w:cs="Times New Roman" w:hint="eastAsia"/>
                <w:sz w:val="24"/>
                <w:szCs w:val="24"/>
              </w:rPr>
              <w:t xml:space="preserve"> difference </w:t>
            </w:r>
            <w:r w:rsidRPr="00645595">
              <w:rPr>
                <w:rFonts w:ascii="Times New Roman" w:hAnsi="Times New Roman" w:cs="Times New Roman"/>
                <w:sz w:val="24"/>
                <w:szCs w:val="24"/>
              </w:rPr>
              <w:t>matrix</w:t>
            </w:r>
            <w:r w:rsidRPr="00645595">
              <w:rPr>
                <w:rFonts w:ascii="Times New Roman" w:hAnsi="Times New Roman" w:cs="Times New Roman" w:hint="eastAsia"/>
                <w:sz w:val="24"/>
                <w:szCs w:val="24"/>
              </w:rPr>
              <w:t xml:space="preserve"> </w:t>
            </w:r>
            <w:r w:rsidR="009F2F70" w:rsidRPr="00645595">
              <w:rPr>
                <w:rFonts w:ascii="Times New Roman" w:hAnsi="Times New Roman" w:cs="Times New Roman" w:hint="eastAsia"/>
                <w:sz w:val="24"/>
                <w:szCs w:val="24"/>
              </w:rPr>
              <w:t>features</w:t>
            </w:r>
            <w:r w:rsidRPr="00645595">
              <w:rPr>
                <w:rFonts w:ascii="Times New Roman" w:hAnsi="Times New Roman" w:cs="Times New Roman"/>
                <w:sz w:val="24"/>
                <w:szCs w:val="24"/>
              </w:rPr>
              <w:t xml:space="preserve"> (NGTDM)</w:t>
            </w:r>
          </w:p>
        </w:tc>
        <w:tc>
          <w:tcPr>
            <w:tcW w:w="5897" w:type="dxa"/>
            <w:tcBorders>
              <w:bottom w:val="single" w:sz="12" w:space="0" w:color="auto"/>
            </w:tcBorders>
            <w:vAlign w:val="center"/>
          </w:tcPr>
          <w:p w14:paraId="75DF4FC5" w14:textId="77777777" w:rsidR="007B5FCC" w:rsidRPr="00645595" w:rsidRDefault="007B5FCC" w:rsidP="007B5FCC">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NGTDM</w:t>
            </w:r>
            <w:r w:rsidRPr="00645595">
              <w:rPr>
                <w:rFonts w:ascii="Times New Roman" w:hAnsi="Times New Roman" w:cs="Times New Roman" w:hint="eastAsia"/>
                <w:sz w:val="24"/>
                <w:szCs w:val="24"/>
              </w:rPr>
              <w:t xml:space="preserve"> Coarseness</w:t>
            </w:r>
          </w:p>
          <w:p w14:paraId="13041F25" w14:textId="77777777" w:rsidR="007B5FCC" w:rsidRPr="00645595" w:rsidRDefault="007B5FCC" w:rsidP="007B5FCC">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NGTDM Contrast</w:t>
            </w:r>
          </w:p>
          <w:p w14:paraId="202B9B8B" w14:textId="77777777" w:rsidR="007B5FCC" w:rsidRPr="00645595" w:rsidRDefault="007B5FCC" w:rsidP="007B5FCC">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NGTDM Busyness</w:t>
            </w:r>
          </w:p>
          <w:p w14:paraId="43FAF9D0" w14:textId="77777777" w:rsidR="007B5FCC" w:rsidRPr="00645595" w:rsidRDefault="007B5FCC" w:rsidP="007B5FCC">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NGTDM Complexity</w:t>
            </w:r>
          </w:p>
          <w:p w14:paraId="0E4E83FF" w14:textId="77777777" w:rsidR="009F2F70" w:rsidRPr="00645595" w:rsidRDefault="007B5FCC" w:rsidP="007B5FCC">
            <w:pPr>
              <w:wordWrap/>
              <w:spacing w:line="360" w:lineRule="auto"/>
              <w:rPr>
                <w:rFonts w:ascii="Times New Roman" w:hAnsi="Times New Roman" w:cs="Times New Roman"/>
                <w:sz w:val="24"/>
                <w:szCs w:val="24"/>
              </w:rPr>
            </w:pPr>
            <w:r w:rsidRPr="00645595">
              <w:rPr>
                <w:rFonts w:ascii="Times New Roman" w:hAnsi="Times New Roman" w:cs="Times New Roman"/>
                <w:sz w:val="24"/>
                <w:szCs w:val="24"/>
              </w:rPr>
              <w:t>NGTDM Strength</w:t>
            </w:r>
          </w:p>
        </w:tc>
      </w:tr>
    </w:tbl>
    <w:p w14:paraId="7ADEA4BF" w14:textId="77777777" w:rsidR="0005651E" w:rsidRPr="00645595" w:rsidRDefault="0005651E" w:rsidP="00D95F3C">
      <w:pPr>
        <w:wordWrap/>
        <w:spacing w:line="480" w:lineRule="auto"/>
        <w:rPr>
          <w:rFonts w:ascii="Times New Roman" w:hAnsi="Times New Roman" w:cs="Times New Roman"/>
          <w:sz w:val="24"/>
          <w:szCs w:val="24"/>
        </w:rPr>
      </w:pPr>
    </w:p>
    <w:p w14:paraId="4A6331A4" w14:textId="77777777" w:rsidR="0005651E" w:rsidRPr="00645595" w:rsidRDefault="0005651E">
      <w:pPr>
        <w:widowControl/>
        <w:wordWrap/>
        <w:autoSpaceDE/>
        <w:autoSpaceDN/>
        <w:rPr>
          <w:rFonts w:ascii="Times New Roman" w:hAnsi="Times New Roman" w:cs="Times New Roman"/>
          <w:sz w:val="24"/>
          <w:szCs w:val="24"/>
        </w:rPr>
      </w:pPr>
      <w:r w:rsidRPr="00645595">
        <w:rPr>
          <w:rFonts w:ascii="Times New Roman" w:hAnsi="Times New Roman" w:cs="Times New Roman"/>
          <w:sz w:val="24"/>
          <w:szCs w:val="24"/>
        </w:rPr>
        <w:br w:type="page"/>
      </w:r>
    </w:p>
    <w:p w14:paraId="5A743CF7" w14:textId="77777777" w:rsidR="003176FC" w:rsidRPr="00645595" w:rsidRDefault="0005651E" w:rsidP="00D95F3C">
      <w:pPr>
        <w:wordWrap/>
        <w:spacing w:line="480" w:lineRule="auto"/>
        <w:rPr>
          <w:rFonts w:ascii="Times New Roman" w:hAnsi="Times New Roman" w:cs="Times New Roman"/>
          <w:sz w:val="24"/>
          <w:szCs w:val="24"/>
        </w:rPr>
      </w:pPr>
      <w:r w:rsidRPr="00645595">
        <w:rPr>
          <w:rFonts w:ascii="Times New Roman" w:hAnsi="Times New Roman" w:cs="Times New Roman" w:hint="eastAsia"/>
          <w:b/>
          <w:sz w:val="24"/>
          <w:szCs w:val="24"/>
        </w:rPr>
        <w:lastRenderedPageBreak/>
        <w:t>Supplementary Data 2</w:t>
      </w:r>
      <w:r w:rsidRPr="00645595">
        <w:rPr>
          <w:rFonts w:ascii="Times New Roman" w:hAnsi="Times New Roman" w:cs="Times New Roman" w:hint="eastAsia"/>
          <w:sz w:val="24"/>
          <w:szCs w:val="24"/>
        </w:rPr>
        <w:t xml:space="preserve">. </w:t>
      </w:r>
      <w:r w:rsidRPr="00645595">
        <w:rPr>
          <w:rFonts w:ascii="Times New Roman" w:hAnsi="Times New Roman" w:cs="Times New Roman"/>
          <w:sz w:val="24"/>
          <w:szCs w:val="24"/>
        </w:rPr>
        <w:t>Development of a Radiomics Model</w:t>
      </w:r>
    </w:p>
    <w:p w14:paraId="3853A826" w14:textId="77777777" w:rsidR="0005651E" w:rsidRPr="00645595" w:rsidRDefault="00AB48BF" w:rsidP="00D95F3C">
      <w:pPr>
        <w:wordWrap/>
        <w:spacing w:line="480" w:lineRule="auto"/>
        <w:rPr>
          <w:rFonts w:ascii="Times New Roman" w:hAnsi="Times New Roman" w:cs="Times New Roman"/>
          <w:sz w:val="24"/>
          <w:szCs w:val="24"/>
        </w:rPr>
      </w:pPr>
      <w:r w:rsidRPr="00645595">
        <w:rPr>
          <w:rFonts w:ascii="Times New Roman" w:hAnsi="Times New Roman" w:cs="Times New Roman"/>
          <w:sz w:val="24"/>
          <w:szCs w:val="24"/>
        </w:rPr>
        <w:t>The development of the radiomics model aimed to predict overall survival in patients with pancreatic cancer by utilizing texture features derived from FDG PET/CT images. A critical step in this process was the identification of parameters with significant prognostic impact from a set of 222 extracted texture features. For this purpose, we employed the Least Absolute Shrinkage and Selection Operator (LASSO) method within the framework of Cox proportional hazards regression analysis. LASSO facilitated both variable selection and shrinkage, ensuring that only features with a robust association with survival were retained in the model.</w:t>
      </w:r>
    </w:p>
    <w:p w14:paraId="7C667A2A" w14:textId="77777777" w:rsidR="00AB48BF" w:rsidRPr="00645595" w:rsidRDefault="00AB48BF" w:rsidP="00D95F3C">
      <w:pPr>
        <w:wordWrap/>
        <w:spacing w:line="480" w:lineRule="auto"/>
        <w:rPr>
          <w:rFonts w:ascii="Times New Roman" w:hAnsi="Times New Roman" w:cs="Times New Roman"/>
          <w:sz w:val="24"/>
          <w:szCs w:val="24"/>
        </w:rPr>
      </w:pPr>
      <w:r w:rsidRPr="00645595">
        <w:rPr>
          <w:rFonts w:ascii="Times New Roman" w:hAnsi="Times New Roman" w:cs="Times New Roman"/>
          <w:sz w:val="24"/>
          <w:szCs w:val="24"/>
        </w:rPr>
        <w:t>To mitigate the risk of overfitting and to refine model hyperparameters, a 10-fold cross-validation was conducted across the entire patient cohort (</w:t>
      </w:r>
      <w:r w:rsidRPr="00645595">
        <w:rPr>
          <w:rFonts w:ascii="Times New Roman" w:hAnsi="Times New Roman" w:cs="Times New Roman"/>
          <w:b/>
          <w:sz w:val="24"/>
          <w:szCs w:val="24"/>
        </w:rPr>
        <w:t>Figure S1</w:t>
      </w:r>
      <w:r w:rsidRPr="00645595">
        <w:rPr>
          <w:rFonts w:ascii="Times New Roman" w:hAnsi="Times New Roman" w:cs="Times New Roman"/>
          <w:sz w:val="24"/>
          <w:szCs w:val="24"/>
        </w:rPr>
        <w:t>). This approach not only validated the stability and reliability of the model but also optimized it to achieve the highest possible Harrell’s concordance index (C-index), a measure of the model's predictive accuracy.</w:t>
      </w:r>
    </w:p>
    <w:p w14:paraId="02699E97" w14:textId="77777777" w:rsidR="00145B40" w:rsidRPr="00645595" w:rsidRDefault="00AB48BF" w:rsidP="00D95F3C">
      <w:pPr>
        <w:wordWrap/>
        <w:spacing w:line="480" w:lineRule="auto"/>
        <w:rPr>
          <w:rFonts w:ascii="Times New Roman" w:hAnsi="Times New Roman" w:cs="Times New Roman"/>
          <w:sz w:val="24"/>
          <w:szCs w:val="24"/>
        </w:rPr>
      </w:pPr>
      <w:r w:rsidRPr="00645595">
        <w:rPr>
          <w:rFonts w:ascii="Times New Roman" w:hAnsi="Times New Roman" w:cs="Times New Roman"/>
          <w:sz w:val="24"/>
          <w:szCs w:val="24"/>
        </w:rPr>
        <w:t xml:space="preserve">The variable selection process, guided by LASSO, pinpointed seven PET image features and four CT image features as having significant prognostic value. A radiomics score (Rad-score) was then calculated by summing the selected features, each weighted by its respective coefficient produced by Cox proportional hazard regression analysis The formula for </w:t>
      </w:r>
      <w:r w:rsidR="00795BC4" w:rsidRPr="00645595">
        <w:rPr>
          <w:rFonts w:ascii="Times New Roman" w:hAnsi="Times New Roman" w:cs="Times New Roman"/>
          <w:sz w:val="24"/>
          <w:szCs w:val="24"/>
        </w:rPr>
        <w:t xml:space="preserve">calculating </w:t>
      </w:r>
      <w:r w:rsidRPr="00645595">
        <w:rPr>
          <w:rFonts w:ascii="Times New Roman" w:hAnsi="Times New Roman" w:cs="Times New Roman"/>
          <w:sz w:val="24"/>
          <w:szCs w:val="24"/>
        </w:rPr>
        <w:t>Rad-score is as follows</w:t>
      </w:r>
      <w:r w:rsidR="00355577" w:rsidRPr="00645595">
        <w:rPr>
          <w:rFonts w:ascii="Times New Roman" w:hAnsi="Times New Roman" w:cs="Times New Roman"/>
          <w:sz w:val="24"/>
          <w:szCs w:val="24"/>
        </w:rPr>
        <w:t>:</w:t>
      </w:r>
    </w:p>
    <w:p w14:paraId="28F5A79A" w14:textId="77777777" w:rsidR="00355577" w:rsidRPr="00645595" w:rsidRDefault="00355577" w:rsidP="00355577">
      <w:pPr>
        <w:wordWrap/>
        <w:spacing w:line="480" w:lineRule="auto"/>
        <w:jc w:val="center"/>
        <w:rPr>
          <w:rFonts w:ascii="Times New Roman" w:hAnsi="Times New Roman" w:cs="Times New Roman"/>
          <w:sz w:val="24"/>
          <w:szCs w:val="24"/>
        </w:rPr>
      </w:pPr>
      <m:oMathPara>
        <m:oMath>
          <m:r>
            <m:rPr>
              <m:sty m:val="b"/>
            </m:rPr>
            <w:rPr>
              <w:rFonts w:ascii="Cambria Math" w:hAnsi="Cambria Math" w:cs="Times New Roman"/>
              <w:sz w:val="24"/>
              <w:szCs w:val="24"/>
            </w:rPr>
            <m:t>Rad</m:t>
          </m:r>
          <m:r>
            <m:rPr>
              <m:nor/>
            </m:rPr>
            <w:rPr>
              <w:rFonts w:ascii="Cambria Math" w:hAnsi="Cambria Math" w:cs="Times New Roman"/>
              <w:b/>
              <w:sz w:val="24"/>
              <w:szCs w:val="24"/>
            </w:rPr>
            <m:t>-</m:t>
          </m:r>
          <m:r>
            <m:rPr>
              <m:sty m:val="b"/>
            </m:rPr>
            <w:rPr>
              <w:rFonts w:ascii="Cambria Math" w:hAnsi="Cambria Math" w:cs="Times New Roman"/>
              <w:sz w:val="24"/>
              <w:szCs w:val="24"/>
            </w:rPr>
            <m:t>score</m:t>
          </m:r>
          <m:r>
            <m:rPr>
              <m:sty m:val="p"/>
            </m:rPr>
            <w:rPr>
              <w:rFonts w:ascii="Cambria Math" w:hAnsi="Cambria Math" w:cs="Times New Roman"/>
              <w:sz w:val="24"/>
              <w:szCs w:val="24"/>
            </w:rPr>
            <m:t>=</m:t>
          </m:r>
          <m:r>
            <m:rPr>
              <m:sty m:val="bi"/>
            </m:rPr>
            <w:rPr>
              <w:rFonts w:ascii="Cambria Math" w:hAnsi="Cambria Math" w:cs="Times New Roman"/>
              <w:sz w:val="24"/>
              <w:szCs w:val="24"/>
            </w:rPr>
            <m:t>PET_MORPH_AV</m:t>
          </m:r>
          <m:r>
            <m:rPr>
              <m:sty m:val="p"/>
            </m:rPr>
            <w:rPr>
              <w:rFonts w:ascii="Cambria Math" w:hAnsi="Cambria Math" w:cs="Times New Roman"/>
              <w:sz w:val="24"/>
              <w:szCs w:val="24"/>
            </w:rPr>
            <m:t>×</m:t>
          </m:r>
          <m:d>
            <m:dPr>
              <m:ctrlPr>
                <w:ins w:id="0" w:author="So Won Oh" w:date="2024-07-02T13:35:00Z">
                  <w:rPr>
                    <w:rFonts w:ascii="Cambria Math" w:hAnsi="Cambria Math" w:cs="Times New Roman"/>
                    <w:sz w:val="24"/>
                    <w:szCs w:val="24"/>
                  </w:rPr>
                </w:ins>
              </m:ctrlPr>
            </m:dPr>
            <m:e>
              <m:r>
                <m:rPr>
                  <m:sty m:val="p"/>
                </m:rPr>
                <w:rPr>
                  <w:rFonts w:ascii="Cambria Math" w:hAnsi="Cambria Math" w:cs="Times New Roman"/>
                  <w:sz w:val="24"/>
                  <w:szCs w:val="24"/>
                </w:rPr>
                <m:t>-4.63×</m:t>
              </m:r>
              <m:sSup>
                <m:sSupPr>
                  <m:ctrlPr>
                    <w:ins w:id="1" w:author="So Won Oh" w:date="2024-07-02T13:35:00Z">
                      <w:rPr>
                        <w:rFonts w:ascii="Cambria Math" w:hAnsi="Cambria Math" w:cs="Times New Roman"/>
                        <w:sz w:val="24"/>
                        <w:szCs w:val="24"/>
                      </w:rPr>
                    </w:ins>
                  </m:ctrlPr>
                </m:sSupPr>
                <m:e>
                  <m:r>
                    <m:rPr>
                      <m:sty m:val="p"/>
                    </m:rPr>
                    <w:rPr>
                      <w:rFonts w:ascii="Cambria Math" w:hAnsi="Cambria Math" w:cs="Times New Roman"/>
                      <w:sz w:val="24"/>
                      <w:szCs w:val="24"/>
                    </w:rPr>
                    <m:t>10</m:t>
                  </m:r>
                </m:e>
                <m:sup>
                  <m:r>
                    <w:rPr>
                      <w:rFonts w:ascii="Cambria Math" w:hAnsi="Cambria Math" w:cs="Times New Roman"/>
                      <w:sz w:val="24"/>
                      <w:szCs w:val="24"/>
                    </w:rPr>
                    <m:t>-1</m:t>
                  </m:r>
                </m:sup>
              </m:sSup>
            </m:e>
          </m:d>
          <m:r>
            <w:rPr>
              <w:rFonts w:ascii="Cambria Math" w:hAnsi="Cambria Math" w:cs="Times New Roman"/>
              <w:sz w:val="24"/>
              <w:szCs w:val="24"/>
            </w:rPr>
            <m:t>+</m:t>
          </m:r>
          <m:r>
            <m:rPr>
              <m:sty m:val="bi"/>
            </m:rPr>
            <w:rPr>
              <w:rFonts w:ascii="Cambria Math" w:hAnsi="Cambria Math" w:cs="Times New Roman"/>
              <w:sz w:val="24"/>
              <w:szCs w:val="24"/>
            </w:rPr>
            <m:t>PET_IH_SKEW</m:t>
          </m:r>
          <m:r>
            <w:rPr>
              <w:rFonts w:ascii="Cambria Math" w:hAnsi="Cambria Math" w:cs="Times New Roman"/>
              <w:sz w:val="24"/>
              <w:szCs w:val="24"/>
            </w:rPr>
            <m:t>×</m:t>
          </m:r>
          <m:sSup>
            <m:sSupPr>
              <m:ctrlPr>
                <w:ins w:id="2" w:author="So Won Oh" w:date="2024-07-02T13:35:00Z">
                  <w:rPr>
                    <w:rFonts w:ascii="Cambria Math" w:hAnsi="Cambria Math" w:cs="Times New Roman"/>
                    <w:i/>
                    <w:sz w:val="24"/>
                    <w:szCs w:val="24"/>
                  </w:rPr>
                </w:ins>
              </m:ctrlPr>
            </m:sSupPr>
            <m:e>
              <m:r>
                <w:rPr>
                  <w:rFonts w:ascii="Cambria Math" w:hAnsi="Cambria Math" w:cs="Times New Roman"/>
                  <w:sz w:val="24"/>
                  <w:szCs w:val="24"/>
                </w:rPr>
                <m:t>(-3.82×10</m:t>
              </m:r>
            </m:e>
            <m:sup>
              <m:r>
                <w:rPr>
                  <w:rFonts w:ascii="Cambria Math" w:hAnsi="Cambria Math" w:cs="Times New Roman"/>
                  <w:sz w:val="24"/>
                  <w:szCs w:val="24"/>
                </w:rPr>
                <m:t>-2</m:t>
              </m:r>
            </m:sup>
          </m:sSup>
          <m:r>
            <w:rPr>
              <w:rFonts w:ascii="Cambria Math" w:hAnsi="Cambria Math" w:cs="Times New Roman"/>
              <w:sz w:val="24"/>
              <w:szCs w:val="24"/>
            </w:rPr>
            <m:t>)+</m:t>
          </m:r>
          <m:r>
            <m:rPr>
              <m:sty m:val="bi"/>
            </m:rPr>
            <w:rPr>
              <w:rFonts w:ascii="Cambria Math" w:hAnsi="Cambria Math" w:cs="Times New Roman"/>
              <w:sz w:val="24"/>
              <w:szCs w:val="24"/>
            </w:rPr>
            <m:t>PET_IH_P</m:t>
          </m:r>
          <m:r>
            <m:rPr>
              <m:sty m:val="bi"/>
            </m:rPr>
            <w:rPr>
              <w:rFonts w:ascii="Cambria Math" w:hAnsi="Cambria Math" w:cs="Times New Roman"/>
              <w:sz w:val="24"/>
              <w:szCs w:val="24"/>
            </w:rPr>
            <m:t>10</m:t>
          </m:r>
          <m:r>
            <w:rPr>
              <w:rFonts w:ascii="Cambria Math" w:hAnsi="Cambria Math" w:cs="Times New Roman"/>
              <w:sz w:val="24"/>
              <w:szCs w:val="24"/>
            </w:rPr>
            <m:t>×</m:t>
          </m:r>
          <m:sSup>
            <m:sSupPr>
              <m:ctrlPr>
                <w:ins w:id="3" w:author="So Won Oh" w:date="2024-07-02T13:35:00Z">
                  <w:rPr>
                    <w:rFonts w:ascii="Cambria Math" w:hAnsi="Cambria Math" w:cs="Times New Roman"/>
                    <w:i/>
                    <w:sz w:val="24"/>
                    <w:szCs w:val="24"/>
                  </w:rPr>
                </w:ins>
              </m:ctrlPr>
            </m:sSupPr>
            <m:e>
              <m:r>
                <w:rPr>
                  <w:rFonts w:ascii="Cambria Math" w:hAnsi="Cambria Math" w:cs="Times New Roman"/>
                  <w:sz w:val="24"/>
                  <w:szCs w:val="24"/>
                </w:rPr>
                <m:t>(2.34×10</m:t>
              </m:r>
            </m:e>
            <m:sup>
              <m:r>
                <w:rPr>
                  <w:rFonts w:ascii="Cambria Math" w:hAnsi="Cambria Math" w:cs="Times New Roman"/>
                  <w:sz w:val="24"/>
                  <w:szCs w:val="24"/>
                </w:rPr>
                <m:t>-2</m:t>
              </m:r>
            </m:sup>
          </m:sSup>
          <m:r>
            <w:rPr>
              <w:rFonts w:ascii="Cambria Math" w:hAnsi="Cambria Math" w:cs="Times New Roman"/>
              <w:sz w:val="24"/>
              <w:szCs w:val="24"/>
            </w:rPr>
            <m:t>)+</m:t>
          </m:r>
          <m:r>
            <m:rPr>
              <m:sty m:val="bi"/>
            </m:rPr>
            <w:rPr>
              <w:rFonts w:ascii="Cambria Math" w:hAnsi="Cambria Math" w:cs="Times New Roman"/>
              <w:sz w:val="24"/>
              <w:szCs w:val="24"/>
            </w:rPr>
            <m:t>PET_IH_energy</m:t>
          </m:r>
          <m:r>
            <w:rPr>
              <w:rFonts w:ascii="Cambria Math" w:hAnsi="Cambria Math" w:cs="Times New Roman"/>
              <w:sz w:val="24"/>
              <w:szCs w:val="24"/>
            </w:rPr>
            <m:t>×</m:t>
          </m:r>
          <m:sSup>
            <m:sSupPr>
              <m:ctrlPr>
                <w:ins w:id="4" w:author="So Won Oh" w:date="2024-07-02T13:35:00Z">
                  <w:rPr>
                    <w:rFonts w:ascii="Cambria Math" w:hAnsi="Cambria Math" w:cs="Times New Roman"/>
                    <w:i/>
                    <w:sz w:val="24"/>
                    <w:szCs w:val="24"/>
                  </w:rPr>
                </w:ins>
              </m:ctrlPr>
            </m:sSupPr>
            <m:e>
              <m:r>
                <w:rPr>
                  <w:rFonts w:ascii="Cambria Math" w:hAnsi="Cambria Math" w:cs="Times New Roman"/>
                  <w:sz w:val="24"/>
                  <w:szCs w:val="24"/>
                </w:rPr>
                <m:t>(7.02×10</m:t>
              </m:r>
            </m:e>
            <m:sup>
              <m:r>
                <w:rPr>
                  <w:rFonts w:ascii="Cambria Math" w:hAnsi="Cambria Math" w:cs="Times New Roman"/>
                  <w:sz w:val="24"/>
                  <w:szCs w:val="24"/>
                </w:rPr>
                <m:t>-6</m:t>
              </m:r>
            </m:sup>
          </m:sSup>
          <m:r>
            <w:rPr>
              <w:rFonts w:ascii="Cambria Math" w:hAnsi="Cambria Math" w:cs="Times New Roman"/>
              <w:sz w:val="24"/>
              <w:szCs w:val="24"/>
            </w:rPr>
            <m:t>) +</m:t>
          </m:r>
          <m:r>
            <m:rPr>
              <m:sty m:val="bi"/>
            </m:rPr>
            <w:rPr>
              <w:rFonts w:ascii="Cambria Math" w:hAnsi="Cambria Math" w:cs="Times New Roman"/>
              <w:sz w:val="24"/>
              <w:szCs w:val="24"/>
            </w:rPr>
            <m:t>PET_GLCM_NIDM</m:t>
          </m:r>
          <m:r>
            <w:rPr>
              <w:rFonts w:ascii="Cambria Math" w:hAnsi="Cambria Math" w:cs="Times New Roman"/>
              <w:sz w:val="24"/>
              <w:szCs w:val="24"/>
            </w:rPr>
            <m:t>×2.83+</m:t>
          </m:r>
          <m:r>
            <m:rPr>
              <m:sty m:val="bi"/>
            </m:rPr>
            <w:rPr>
              <w:rFonts w:ascii="Cambria Math" w:hAnsi="Cambria Math" w:cs="Times New Roman"/>
              <w:sz w:val="24"/>
              <w:szCs w:val="24"/>
            </w:rPr>
            <m:t>PET_NGTDM_STR</m:t>
          </m:r>
          <m:r>
            <w:rPr>
              <w:rFonts w:ascii="Cambria Math" w:hAnsi="Cambria Math" w:cs="Times New Roman"/>
              <w:sz w:val="24"/>
              <w:szCs w:val="24"/>
            </w:rPr>
            <m:t>×</m:t>
          </m:r>
          <m:sSup>
            <m:sSupPr>
              <m:ctrlPr>
                <w:ins w:id="5" w:author="So Won Oh" w:date="2024-07-02T13:35:00Z">
                  <w:rPr>
                    <w:rFonts w:ascii="Cambria Math" w:hAnsi="Cambria Math" w:cs="Times New Roman"/>
                    <w:i/>
                    <w:sz w:val="24"/>
                    <w:szCs w:val="24"/>
                  </w:rPr>
                </w:ins>
              </m:ctrlPr>
            </m:sSupPr>
            <m:e>
              <m:r>
                <w:rPr>
                  <w:rFonts w:ascii="Cambria Math" w:hAnsi="Cambria Math" w:cs="Times New Roman"/>
                  <w:sz w:val="24"/>
                  <w:szCs w:val="24"/>
                </w:rPr>
                <m:t>(-1.43×10</m:t>
              </m:r>
            </m:e>
            <m:sup>
              <m:r>
                <w:rPr>
                  <w:rFonts w:ascii="Cambria Math" w:hAnsi="Cambria Math" w:cs="Times New Roman"/>
                  <w:sz w:val="24"/>
                  <w:szCs w:val="24"/>
                </w:rPr>
                <m:t>-1</m:t>
              </m:r>
            </m:sup>
          </m:sSup>
          <m:r>
            <w:rPr>
              <w:rFonts w:ascii="Cambria Math" w:hAnsi="Cambria Math" w:cs="Times New Roman"/>
              <w:sz w:val="24"/>
              <w:szCs w:val="24"/>
            </w:rPr>
            <m:t>)+</m:t>
          </m:r>
          <m:r>
            <m:rPr>
              <m:sty m:val="bi"/>
            </m:rPr>
            <w:rPr>
              <w:rFonts w:ascii="Cambria Math" w:hAnsi="Cambria Math" w:cs="Times New Roman"/>
              <w:sz w:val="24"/>
              <w:szCs w:val="24"/>
            </w:rPr>
            <m:t>PET_GLSZM_LZLGE</m:t>
          </m:r>
          <m:r>
            <w:rPr>
              <w:rFonts w:ascii="Cambria Math" w:hAnsi="Cambria Math" w:cs="Times New Roman"/>
              <w:sz w:val="24"/>
              <w:szCs w:val="24"/>
            </w:rPr>
            <m:t>×</m:t>
          </m:r>
          <m:sSup>
            <m:sSupPr>
              <m:ctrlPr>
                <w:ins w:id="6" w:author="So Won Oh" w:date="2024-07-02T13:35:00Z">
                  <w:rPr>
                    <w:rFonts w:ascii="Cambria Math" w:hAnsi="Cambria Math" w:cs="Times New Roman"/>
                    <w:i/>
                    <w:sz w:val="24"/>
                    <w:szCs w:val="24"/>
                  </w:rPr>
                </w:ins>
              </m:ctrlPr>
            </m:sSupPr>
            <m:e>
              <m:r>
                <w:rPr>
                  <w:rFonts w:ascii="Cambria Math" w:hAnsi="Cambria Math" w:cs="Times New Roman"/>
                  <w:sz w:val="24"/>
                  <w:szCs w:val="24"/>
                </w:rPr>
                <m:t>(-1.54×10</m:t>
              </m:r>
            </m:e>
            <m:sup>
              <m:r>
                <w:rPr>
                  <w:rFonts w:ascii="Cambria Math" w:hAnsi="Cambria Math" w:cs="Times New Roman"/>
                  <w:sz w:val="24"/>
                  <w:szCs w:val="24"/>
                </w:rPr>
                <m:t>-4</m:t>
              </m:r>
            </m:sup>
          </m:sSup>
          <m:r>
            <w:rPr>
              <w:rFonts w:ascii="Cambria Math" w:hAnsi="Cambria Math" w:cs="Times New Roman"/>
              <w:sz w:val="24"/>
              <w:szCs w:val="24"/>
            </w:rPr>
            <m:t>)</m:t>
          </m:r>
          <m:r>
            <m:rPr>
              <m:sty m:val="p"/>
            </m:rPr>
            <w:rPr>
              <w:rFonts w:ascii="Cambria Math" w:hAnsi="Cambria Math" w:cs="Times New Roman"/>
              <w:sz w:val="24"/>
              <w:szCs w:val="24"/>
            </w:rPr>
            <m:t>+</m:t>
          </m:r>
          <m:r>
            <m:rPr>
              <m:sty m:val="bi"/>
            </m:rPr>
            <w:rPr>
              <w:rFonts w:ascii="Cambria Math" w:hAnsi="Cambria Math" w:cs="Times New Roman"/>
              <w:sz w:val="24"/>
              <w:szCs w:val="24"/>
            </w:rPr>
            <m:t>CT_SKEW</m:t>
          </m:r>
          <m:r>
            <w:rPr>
              <w:rFonts w:ascii="Cambria Math" w:hAnsi="Cambria Math" w:cs="Times New Roman"/>
              <w:sz w:val="24"/>
              <w:szCs w:val="24"/>
            </w:rPr>
            <m:t>×</m:t>
          </m:r>
          <m:sSup>
            <m:sSupPr>
              <m:ctrlPr>
                <w:ins w:id="7" w:author="So Won Oh" w:date="2024-07-02T13:35:00Z">
                  <w:rPr>
                    <w:rFonts w:ascii="Cambria Math" w:hAnsi="Cambria Math" w:cs="Times New Roman"/>
                    <w:i/>
                    <w:sz w:val="24"/>
                    <w:szCs w:val="24"/>
                  </w:rPr>
                </w:ins>
              </m:ctrlPr>
            </m:sSupPr>
            <m:e>
              <m:r>
                <w:rPr>
                  <w:rFonts w:ascii="Cambria Math" w:hAnsi="Cambria Math" w:cs="Times New Roman"/>
                  <w:sz w:val="24"/>
                  <w:szCs w:val="24"/>
                </w:rPr>
                <m:t>(-2.71×10</m:t>
              </m:r>
            </m:e>
            <m:sup>
              <m:r>
                <w:rPr>
                  <w:rFonts w:ascii="Cambria Math" w:hAnsi="Cambria Math" w:cs="Times New Roman"/>
                  <w:sz w:val="24"/>
                  <w:szCs w:val="24"/>
                </w:rPr>
                <m:t>-2</m:t>
              </m:r>
            </m:sup>
          </m:sSup>
          <m:r>
            <w:rPr>
              <w:rFonts w:ascii="Cambria Math" w:hAnsi="Cambria Math" w:cs="Times New Roman"/>
              <w:sz w:val="24"/>
              <w:szCs w:val="24"/>
            </w:rPr>
            <m:t>)</m:t>
          </m:r>
          <m:r>
            <m:rPr>
              <m:sty m:val="p"/>
            </m:rPr>
            <w:rPr>
              <w:rFonts w:ascii="Cambria Math" w:hAnsi="Cambria Math" w:cs="Times New Roman"/>
              <w:sz w:val="24"/>
              <w:szCs w:val="24"/>
            </w:rPr>
            <m:t>+</m:t>
          </m:r>
          <m:r>
            <m:rPr>
              <m:sty m:val="bi"/>
            </m:rPr>
            <w:rPr>
              <w:rFonts w:ascii="Cambria Math" w:hAnsi="Cambria Math" w:cs="Times New Roman"/>
              <w:sz w:val="24"/>
              <w:szCs w:val="24"/>
            </w:rPr>
            <m:t>CT_MIN</m:t>
          </m:r>
          <m:r>
            <w:rPr>
              <w:rFonts w:ascii="Cambria Math" w:hAnsi="Cambria Math" w:cs="Times New Roman"/>
              <w:sz w:val="24"/>
              <w:szCs w:val="24"/>
            </w:rPr>
            <m:t>×</m:t>
          </m:r>
          <m:sSup>
            <m:sSupPr>
              <m:ctrlPr>
                <w:ins w:id="8" w:author="So Won Oh" w:date="2024-07-02T13:35:00Z">
                  <w:rPr>
                    <w:rFonts w:ascii="Cambria Math" w:hAnsi="Cambria Math" w:cs="Times New Roman"/>
                    <w:i/>
                    <w:sz w:val="24"/>
                    <w:szCs w:val="24"/>
                  </w:rPr>
                </w:ins>
              </m:ctrlPr>
            </m:sSupPr>
            <m:e>
              <m:r>
                <w:rPr>
                  <w:rFonts w:ascii="Cambria Math" w:hAnsi="Cambria Math" w:cs="Times New Roman"/>
                  <w:sz w:val="24"/>
                  <w:szCs w:val="24"/>
                </w:rPr>
                <m:t>(-1.29×10</m:t>
              </m:r>
            </m:e>
            <m:sup>
              <m:r>
                <w:rPr>
                  <w:rFonts w:ascii="Cambria Math" w:hAnsi="Cambria Math" w:cs="Times New Roman"/>
                  <w:sz w:val="24"/>
                  <w:szCs w:val="24"/>
                </w:rPr>
                <m:t>-4</m:t>
              </m:r>
            </m:sup>
          </m:sSup>
          <m:r>
            <w:rPr>
              <w:rFonts w:ascii="Cambria Math" w:hAnsi="Cambria Math" w:cs="Times New Roman"/>
              <w:sz w:val="24"/>
              <w:szCs w:val="24"/>
            </w:rPr>
            <m:t>)</m:t>
          </m:r>
          <m:r>
            <m:rPr>
              <m:sty m:val="p"/>
            </m:rPr>
            <w:rPr>
              <w:rFonts w:ascii="Cambria Math" w:hAnsi="Cambria Math" w:cs="Times New Roman"/>
              <w:sz w:val="24"/>
              <w:szCs w:val="24"/>
            </w:rPr>
            <m:t xml:space="preserve">+ </m:t>
          </m:r>
          <m:r>
            <m:rPr>
              <m:sty m:val="bi"/>
            </m:rPr>
            <w:rPr>
              <w:rFonts w:ascii="Cambria Math" w:hAnsi="Cambria Math" w:cs="Times New Roman"/>
              <w:sz w:val="24"/>
              <w:szCs w:val="24"/>
            </w:rPr>
            <m:t>CT_GLRLM_LRLGE</m:t>
          </m:r>
          <m:r>
            <w:rPr>
              <w:rFonts w:ascii="Cambria Math" w:hAnsi="Cambria Math" w:cs="Times New Roman"/>
              <w:sz w:val="24"/>
              <w:szCs w:val="24"/>
            </w:rPr>
            <m:t>×49.0</m:t>
          </m:r>
          <m:r>
            <m:rPr>
              <m:sty m:val="p"/>
            </m:rPr>
            <w:rPr>
              <w:rFonts w:ascii="Cambria Math" w:hAnsi="Cambria Math" w:cs="Times New Roman"/>
              <w:sz w:val="24"/>
              <w:szCs w:val="24"/>
            </w:rPr>
            <m:t xml:space="preserve">+ </m:t>
          </m:r>
          <m:r>
            <m:rPr>
              <m:sty m:val="bi"/>
            </m:rPr>
            <w:rPr>
              <w:rFonts w:ascii="Cambria Math" w:hAnsi="Cambria Math" w:cs="Times New Roman"/>
              <w:sz w:val="24"/>
              <w:szCs w:val="24"/>
            </w:rPr>
            <m:t>CT_GLSZM_GLNU_NORM</m:t>
          </m:r>
          <m:r>
            <w:rPr>
              <w:rFonts w:ascii="Cambria Math" w:hAnsi="Cambria Math" w:cs="Times New Roman"/>
              <w:sz w:val="24"/>
              <w:szCs w:val="24"/>
            </w:rPr>
            <m:t>×</m:t>
          </m:r>
          <m:sSup>
            <m:sSupPr>
              <m:ctrlPr>
                <w:ins w:id="9" w:author="So Won Oh" w:date="2024-07-02T13:35:00Z">
                  <w:rPr>
                    <w:rFonts w:ascii="Cambria Math" w:hAnsi="Cambria Math" w:cs="Times New Roman"/>
                    <w:i/>
                    <w:sz w:val="24"/>
                    <w:szCs w:val="24"/>
                  </w:rPr>
                </w:ins>
              </m:ctrlPr>
            </m:sSupPr>
            <m:e>
              <m:r>
                <w:rPr>
                  <w:rFonts w:ascii="Cambria Math" w:hAnsi="Cambria Math" w:cs="Times New Roman"/>
                  <w:sz w:val="24"/>
                  <w:szCs w:val="24"/>
                </w:rPr>
                <m:t>(4.45×10</m:t>
              </m:r>
            </m:e>
            <m:sup>
              <m:r>
                <w:rPr>
                  <w:rFonts w:ascii="Cambria Math" w:hAnsi="Cambria Math" w:cs="Times New Roman"/>
                  <w:sz w:val="24"/>
                  <w:szCs w:val="24"/>
                </w:rPr>
                <m:t>-1</m:t>
              </m:r>
            </m:sup>
          </m:sSup>
          <m:r>
            <w:rPr>
              <w:rFonts w:ascii="Cambria Math" w:hAnsi="Cambria Math" w:cs="Times New Roman"/>
              <w:sz w:val="24"/>
              <w:szCs w:val="24"/>
            </w:rPr>
            <m:t>)</m:t>
          </m:r>
        </m:oMath>
      </m:oMathPara>
    </w:p>
    <w:p w14:paraId="732B80E2" w14:textId="77777777" w:rsidR="00355577" w:rsidRPr="00645595" w:rsidRDefault="00355577" w:rsidP="00355577">
      <w:pPr>
        <w:wordWrap/>
        <w:spacing w:line="480" w:lineRule="auto"/>
        <w:rPr>
          <w:rFonts w:ascii="Times New Roman" w:hAnsi="Times New Roman" w:cs="Times New Roman"/>
          <w:sz w:val="24"/>
          <w:szCs w:val="24"/>
        </w:rPr>
      </w:pPr>
      <w:r w:rsidRPr="00645595">
        <w:rPr>
          <w:rFonts w:ascii="Times New Roman" w:hAnsi="Times New Roman" w:cs="Times New Roman" w:hint="eastAsia"/>
          <w:sz w:val="24"/>
          <w:szCs w:val="24"/>
        </w:rPr>
        <w:lastRenderedPageBreak/>
        <w:t xml:space="preserve">where </w:t>
      </w:r>
      <w:r w:rsidRPr="00645595">
        <w:rPr>
          <w:rFonts w:ascii="Times New Roman" w:hAnsi="Times New Roman" w:cs="Times New Roman" w:hint="eastAsia"/>
          <w:b/>
          <w:i/>
          <w:sz w:val="24"/>
          <w:szCs w:val="24"/>
        </w:rPr>
        <w:t xml:space="preserve">MORPH_AV </w:t>
      </w:r>
      <w:r w:rsidR="007922E2" w:rsidRPr="00645595">
        <w:rPr>
          <w:rFonts w:ascii="Times New Roman" w:hAnsi="Times New Roman" w:cs="Times New Roman"/>
          <w:sz w:val="24"/>
          <w:szCs w:val="24"/>
        </w:rPr>
        <w:t>means</w:t>
      </w:r>
      <w:r w:rsidR="00371DD8" w:rsidRPr="00645595">
        <w:rPr>
          <w:rFonts w:ascii="Times New Roman" w:hAnsi="Times New Roman" w:cs="Times New Roman"/>
          <w:sz w:val="24"/>
          <w:szCs w:val="24"/>
        </w:rPr>
        <w:t xml:space="preserve"> </w:t>
      </w:r>
      <w:r w:rsidRPr="00645595">
        <w:rPr>
          <w:rFonts w:ascii="Times New Roman" w:hAnsi="Times New Roman" w:cs="Times New Roman"/>
          <w:sz w:val="24"/>
          <w:szCs w:val="24"/>
        </w:rPr>
        <w:t xml:space="preserve">Surface To Volume Ratio, </w:t>
      </w:r>
      <w:r w:rsidR="00371DD8" w:rsidRPr="00645595">
        <w:rPr>
          <w:rFonts w:ascii="Times New Roman" w:hAnsi="Times New Roman" w:cs="Times New Roman"/>
          <w:b/>
          <w:i/>
          <w:sz w:val="24"/>
          <w:szCs w:val="24"/>
        </w:rPr>
        <w:t>IH</w:t>
      </w:r>
      <w:r w:rsidRPr="00645595">
        <w:rPr>
          <w:rFonts w:ascii="Times New Roman" w:hAnsi="Times New Roman" w:cs="Times New Roman"/>
          <w:b/>
          <w:i/>
          <w:sz w:val="24"/>
          <w:szCs w:val="24"/>
        </w:rPr>
        <w:t xml:space="preserve">_SKEW </w:t>
      </w:r>
      <w:r w:rsidR="007922E2" w:rsidRPr="00645595">
        <w:rPr>
          <w:rFonts w:ascii="Times New Roman" w:hAnsi="Times New Roman" w:cs="Times New Roman"/>
          <w:sz w:val="24"/>
          <w:szCs w:val="24"/>
        </w:rPr>
        <w:t>means</w:t>
      </w:r>
      <w:r w:rsidR="00371DD8" w:rsidRPr="00645595">
        <w:rPr>
          <w:rFonts w:ascii="Times New Roman" w:hAnsi="Times New Roman" w:cs="Times New Roman"/>
          <w:sz w:val="24"/>
          <w:szCs w:val="24"/>
        </w:rPr>
        <w:t xml:space="preserve"> </w:t>
      </w:r>
      <w:r w:rsidR="006A0DB3" w:rsidRPr="00645595">
        <w:rPr>
          <w:rFonts w:ascii="Times New Roman" w:hAnsi="Times New Roman" w:cs="Times New Roman"/>
          <w:sz w:val="24"/>
          <w:szCs w:val="24"/>
        </w:rPr>
        <w:t>Intensity</w:t>
      </w:r>
      <w:r w:rsidR="00371DD8" w:rsidRPr="00645595">
        <w:rPr>
          <w:rFonts w:ascii="Times New Roman" w:hAnsi="Times New Roman" w:cs="Times New Roman"/>
          <w:sz w:val="24"/>
          <w:szCs w:val="24"/>
        </w:rPr>
        <w:t xml:space="preserve"> Histogram Skewness, </w:t>
      </w:r>
      <w:r w:rsidR="00371DD8" w:rsidRPr="00645595">
        <w:rPr>
          <w:rFonts w:ascii="Times New Roman" w:hAnsi="Times New Roman" w:cs="Times New Roman"/>
          <w:b/>
          <w:i/>
          <w:sz w:val="24"/>
          <w:szCs w:val="24"/>
        </w:rPr>
        <w:t>IH_P10</w:t>
      </w:r>
      <w:r w:rsidR="00371DD8" w:rsidRPr="00645595">
        <w:rPr>
          <w:rFonts w:ascii="Times New Roman" w:hAnsi="Times New Roman" w:cs="Times New Roman"/>
          <w:sz w:val="24"/>
          <w:szCs w:val="24"/>
        </w:rPr>
        <w:t xml:space="preserve"> </w:t>
      </w:r>
      <w:r w:rsidR="007922E2" w:rsidRPr="00645595">
        <w:rPr>
          <w:rFonts w:ascii="Times New Roman" w:hAnsi="Times New Roman" w:cs="Times New Roman"/>
          <w:sz w:val="24"/>
          <w:szCs w:val="24"/>
        </w:rPr>
        <w:t>means</w:t>
      </w:r>
      <w:r w:rsidR="00371DD8" w:rsidRPr="00645595">
        <w:rPr>
          <w:rFonts w:ascii="Times New Roman" w:hAnsi="Times New Roman" w:cs="Times New Roman"/>
          <w:sz w:val="24"/>
          <w:szCs w:val="24"/>
        </w:rPr>
        <w:t xml:space="preserve"> Intensity Histogram 10th percentile, </w:t>
      </w:r>
      <w:proofErr w:type="spellStart"/>
      <w:r w:rsidR="00371DD8" w:rsidRPr="00645595">
        <w:rPr>
          <w:rFonts w:ascii="Times New Roman" w:hAnsi="Times New Roman" w:cs="Times New Roman"/>
          <w:sz w:val="24"/>
          <w:szCs w:val="24"/>
        </w:rPr>
        <w:t>IH_energy</w:t>
      </w:r>
      <w:proofErr w:type="spellEnd"/>
      <w:r w:rsidR="00371DD8" w:rsidRPr="00645595">
        <w:rPr>
          <w:rFonts w:ascii="Times New Roman" w:hAnsi="Times New Roman" w:cs="Times New Roman"/>
          <w:sz w:val="24"/>
          <w:szCs w:val="24"/>
        </w:rPr>
        <w:t xml:space="preserve"> </w:t>
      </w:r>
      <w:r w:rsidR="007922E2" w:rsidRPr="00645595">
        <w:rPr>
          <w:rFonts w:ascii="Times New Roman" w:hAnsi="Times New Roman" w:cs="Times New Roman"/>
          <w:sz w:val="24"/>
          <w:szCs w:val="24"/>
        </w:rPr>
        <w:t>means</w:t>
      </w:r>
      <w:r w:rsidR="00371DD8" w:rsidRPr="00645595">
        <w:rPr>
          <w:rFonts w:ascii="Times New Roman" w:hAnsi="Times New Roman" w:cs="Times New Roman"/>
          <w:sz w:val="24"/>
          <w:szCs w:val="24"/>
        </w:rPr>
        <w:t xml:space="preserve"> Intensity Histogram Energy, </w:t>
      </w:r>
      <w:r w:rsidR="00371DD8" w:rsidRPr="00645595">
        <w:rPr>
          <w:rFonts w:ascii="Times New Roman" w:hAnsi="Times New Roman" w:cs="Times New Roman"/>
          <w:b/>
          <w:i/>
          <w:sz w:val="24"/>
          <w:szCs w:val="24"/>
        </w:rPr>
        <w:t>GLCM_NIDM</w:t>
      </w:r>
      <w:r w:rsidR="00371DD8" w:rsidRPr="00645595">
        <w:rPr>
          <w:rFonts w:ascii="Times New Roman" w:hAnsi="Times New Roman" w:cs="Times New Roman"/>
          <w:sz w:val="24"/>
          <w:szCs w:val="24"/>
        </w:rPr>
        <w:t xml:space="preserve"> </w:t>
      </w:r>
      <w:r w:rsidR="007922E2" w:rsidRPr="00645595">
        <w:rPr>
          <w:rFonts w:ascii="Times New Roman" w:hAnsi="Times New Roman" w:cs="Times New Roman"/>
          <w:sz w:val="24"/>
          <w:szCs w:val="24"/>
        </w:rPr>
        <w:t>means</w:t>
      </w:r>
      <w:r w:rsidR="00371DD8" w:rsidRPr="00645595">
        <w:rPr>
          <w:rFonts w:ascii="Times New Roman" w:hAnsi="Times New Roman" w:cs="Times New Roman"/>
          <w:sz w:val="24"/>
          <w:szCs w:val="24"/>
        </w:rPr>
        <w:t xml:space="preserve"> GLCM Normalized Inverse Difference Moment, </w:t>
      </w:r>
      <w:r w:rsidR="00371DD8" w:rsidRPr="00645595">
        <w:rPr>
          <w:rFonts w:ascii="Times New Roman" w:hAnsi="Times New Roman" w:cs="Times New Roman"/>
          <w:b/>
          <w:i/>
          <w:sz w:val="24"/>
          <w:szCs w:val="24"/>
        </w:rPr>
        <w:t xml:space="preserve">NGTDM_STR </w:t>
      </w:r>
      <w:r w:rsidR="007922E2" w:rsidRPr="00645595">
        <w:rPr>
          <w:rFonts w:ascii="Times New Roman" w:hAnsi="Times New Roman" w:cs="Times New Roman"/>
          <w:sz w:val="24"/>
          <w:szCs w:val="24"/>
        </w:rPr>
        <w:t>means</w:t>
      </w:r>
      <w:r w:rsidR="00371DD8" w:rsidRPr="00645595">
        <w:rPr>
          <w:rFonts w:ascii="Times New Roman" w:hAnsi="Times New Roman" w:cs="Times New Roman"/>
          <w:sz w:val="24"/>
          <w:szCs w:val="24"/>
        </w:rPr>
        <w:t xml:space="preserve"> NGTDM strength, </w:t>
      </w:r>
      <w:r w:rsidR="00371DD8" w:rsidRPr="00645595">
        <w:rPr>
          <w:rFonts w:ascii="Times New Roman" w:hAnsi="Times New Roman" w:cs="Times New Roman"/>
          <w:b/>
          <w:i/>
          <w:sz w:val="24"/>
          <w:szCs w:val="24"/>
        </w:rPr>
        <w:t>GLSZM_LZLGE</w:t>
      </w:r>
      <w:r w:rsidR="00371DD8" w:rsidRPr="00645595">
        <w:rPr>
          <w:rFonts w:ascii="Times New Roman" w:hAnsi="Times New Roman" w:cs="Times New Roman"/>
          <w:sz w:val="24"/>
          <w:szCs w:val="24"/>
        </w:rPr>
        <w:t xml:space="preserve"> </w:t>
      </w:r>
      <w:r w:rsidR="007922E2" w:rsidRPr="00645595">
        <w:rPr>
          <w:rFonts w:ascii="Times New Roman" w:hAnsi="Times New Roman" w:cs="Times New Roman"/>
          <w:sz w:val="24"/>
          <w:szCs w:val="24"/>
        </w:rPr>
        <w:t>means</w:t>
      </w:r>
      <w:r w:rsidR="00371DD8" w:rsidRPr="00645595">
        <w:rPr>
          <w:rFonts w:ascii="Times New Roman" w:hAnsi="Times New Roman" w:cs="Times New Roman"/>
          <w:sz w:val="24"/>
          <w:szCs w:val="24"/>
        </w:rPr>
        <w:t xml:space="preserve"> GLSZM Large Zone Low Grey Level Emphasis</w:t>
      </w:r>
      <w:r w:rsidR="00795BC4" w:rsidRPr="00645595">
        <w:rPr>
          <w:rFonts w:ascii="Times New Roman" w:hAnsi="Times New Roman" w:cs="Times New Roman"/>
          <w:sz w:val="24"/>
          <w:szCs w:val="24"/>
        </w:rPr>
        <w:t xml:space="preserve">, </w:t>
      </w:r>
      <w:r w:rsidR="00795BC4" w:rsidRPr="00645595">
        <w:rPr>
          <w:rFonts w:ascii="Times New Roman" w:hAnsi="Times New Roman" w:cs="Times New Roman"/>
          <w:b/>
          <w:i/>
          <w:sz w:val="24"/>
          <w:szCs w:val="24"/>
        </w:rPr>
        <w:t>SKEW</w:t>
      </w:r>
      <w:r w:rsidR="00795BC4" w:rsidRPr="00645595">
        <w:rPr>
          <w:rFonts w:ascii="Times New Roman" w:hAnsi="Times New Roman" w:cs="Times New Roman"/>
          <w:sz w:val="24"/>
          <w:szCs w:val="24"/>
        </w:rPr>
        <w:t xml:space="preserve"> </w:t>
      </w:r>
      <w:r w:rsidR="007922E2" w:rsidRPr="00645595">
        <w:rPr>
          <w:rFonts w:ascii="Times New Roman" w:hAnsi="Times New Roman" w:cs="Times New Roman"/>
          <w:sz w:val="24"/>
          <w:szCs w:val="24"/>
        </w:rPr>
        <w:t xml:space="preserve">means </w:t>
      </w:r>
      <w:r w:rsidR="00795BC4" w:rsidRPr="00645595">
        <w:rPr>
          <w:rFonts w:ascii="Times New Roman" w:hAnsi="Times New Roman" w:cs="Times New Roman"/>
          <w:sz w:val="24"/>
          <w:szCs w:val="24"/>
        </w:rPr>
        <w:t xml:space="preserve">Intensity-based Skewness, </w:t>
      </w:r>
      <w:r w:rsidR="00795BC4" w:rsidRPr="00645595">
        <w:rPr>
          <w:rFonts w:ascii="Times New Roman" w:hAnsi="Times New Roman" w:cs="Times New Roman"/>
          <w:b/>
          <w:i/>
          <w:sz w:val="24"/>
          <w:szCs w:val="24"/>
        </w:rPr>
        <w:t>MIN</w:t>
      </w:r>
      <w:r w:rsidR="00795BC4" w:rsidRPr="00645595">
        <w:rPr>
          <w:rFonts w:ascii="Times New Roman" w:hAnsi="Times New Roman" w:cs="Times New Roman"/>
          <w:sz w:val="24"/>
          <w:szCs w:val="24"/>
        </w:rPr>
        <w:t xml:space="preserve"> </w:t>
      </w:r>
      <w:r w:rsidR="007922E2" w:rsidRPr="00645595">
        <w:rPr>
          <w:rFonts w:ascii="Times New Roman" w:hAnsi="Times New Roman" w:cs="Times New Roman"/>
          <w:sz w:val="24"/>
          <w:szCs w:val="24"/>
        </w:rPr>
        <w:t>means</w:t>
      </w:r>
      <w:r w:rsidR="00795BC4" w:rsidRPr="00645595">
        <w:rPr>
          <w:rFonts w:ascii="Times New Roman" w:hAnsi="Times New Roman" w:cs="Times New Roman"/>
          <w:sz w:val="24"/>
          <w:szCs w:val="24"/>
        </w:rPr>
        <w:t xml:space="preserve"> Minimum Grey Level, </w:t>
      </w:r>
      <w:r w:rsidR="00795BC4" w:rsidRPr="00645595">
        <w:rPr>
          <w:rFonts w:ascii="Times New Roman" w:hAnsi="Times New Roman" w:cs="Times New Roman"/>
          <w:b/>
          <w:i/>
          <w:sz w:val="24"/>
          <w:szCs w:val="24"/>
        </w:rPr>
        <w:t>GLRLM_LRLGE</w:t>
      </w:r>
      <w:r w:rsidR="00795BC4" w:rsidRPr="00645595">
        <w:rPr>
          <w:rFonts w:ascii="Times New Roman" w:hAnsi="Times New Roman" w:cs="Times New Roman"/>
          <w:sz w:val="24"/>
          <w:szCs w:val="24"/>
        </w:rPr>
        <w:t xml:space="preserve"> </w:t>
      </w:r>
      <w:r w:rsidR="007922E2" w:rsidRPr="00645595">
        <w:rPr>
          <w:rFonts w:ascii="Times New Roman" w:hAnsi="Times New Roman" w:cs="Times New Roman"/>
          <w:sz w:val="24"/>
          <w:szCs w:val="24"/>
        </w:rPr>
        <w:t xml:space="preserve">means </w:t>
      </w:r>
      <w:r w:rsidR="00795BC4" w:rsidRPr="00645595">
        <w:rPr>
          <w:rFonts w:ascii="Times New Roman" w:hAnsi="Times New Roman" w:cs="Times New Roman"/>
          <w:sz w:val="24"/>
          <w:szCs w:val="24"/>
        </w:rPr>
        <w:t xml:space="preserve">GLRLM Long Run Low Grey Level Emphasis, and </w:t>
      </w:r>
      <w:r w:rsidR="00795BC4" w:rsidRPr="00645595">
        <w:rPr>
          <w:rFonts w:ascii="Times New Roman" w:hAnsi="Times New Roman" w:cs="Times New Roman"/>
          <w:b/>
          <w:i/>
          <w:sz w:val="24"/>
          <w:szCs w:val="24"/>
        </w:rPr>
        <w:t>GLSZM_GLNU_NORM</w:t>
      </w:r>
      <w:r w:rsidR="00795BC4" w:rsidRPr="00645595">
        <w:rPr>
          <w:rFonts w:ascii="Times New Roman" w:hAnsi="Times New Roman" w:cs="Times New Roman"/>
          <w:sz w:val="24"/>
          <w:szCs w:val="24"/>
        </w:rPr>
        <w:t xml:space="preserve"> </w:t>
      </w:r>
      <w:r w:rsidR="007922E2" w:rsidRPr="00645595">
        <w:rPr>
          <w:rFonts w:ascii="Times New Roman" w:hAnsi="Times New Roman" w:cs="Times New Roman"/>
          <w:sz w:val="24"/>
          <w:szCs w:val="24"/>
        </w:rPr>
        <w:t>means</w:t>
      </w:r>
      <w:r w:rsidR="00795BC4" w:rsidRPr="00645595">
        <w:rPr>
          <w:rFonts w:ascii="Times New Roman" w:hAnsi="Times New Roman" w:cs="Times New Roman"/>
          <w:sz w:val="24"/>
          <w:szCs w:val="24"/>
        </w:rPr>
        <w:t xml:space="preserve"> GLSZM Normalized Grey Level Non-uniformity</w:t>
      </w:r>
      <w:r w:rsidR="00371DD8" w:rsidRPr="00645595">
        <w:rPr>
          <w:rFonts w:ascii="Times New Roman" w:hAnsi="Times New Roman" w:cs="Times New Roman"/>
          <w:sz w:val="24"/>
          <w:szCs w:val="24"/>
        </w:rPr>
        <w:t>.</w:t>
      </w:r>
      <w:r w:rsidR="00795BC4" w:rsidRPr="00645595">
        <w:rPr>
          <w:rFonts w:ascii="Times New Roman" w:hAnsi="Times New Roman" w:cs="Times New Roman"/>
          <w:sz w:val="24"/>
          <w:szCs w:val="24"/>
        </w:rPr>
        <w:t xml:space="preserve"> </w:t>
      </w:r>
      <w:r w:rsidR="007922E2" w:rsidRPr="00645595">
        <w:rPr>
          <w:rFonts w:ascii="Times New Roman" w:hAnsi="Times New Roman" w:cs="Times New Roman"/>
          <w:sz w:val="24"/>
          <w:szCs w:val="24"/>
        </w:rPr>
        <w:t>'</w:t>
      </w:r>
      <w:r w:rsidR="007922E2" w:rsidRPr="00645595">
        <w:rPr>
          <w:rFonts w:ascii="Times New Roman" w:hAnsi="Times New Roman" w:cs="Times New Roman"/>
          <w:b/>
          <w:i/>
          <w:sz w:val="24"/>
          <w:szCs w:val="24"/>
        </w:rPr>
        <w:t>PET_</w:t>
      </w:r>
      <w:r w:rsidR="007922E2" w:rsidRPr="00645595">
        <w:rPr>
          <w:rFonts w:ascii="Times New Roman" w:hAnsi="Times New Roman" w:cs="Times New Roman"/>
          <w:sz w:val="24"/>
          <w:szCs w:val="24"/>
        </w:rPr>
        <w:t>' and '</w:t>
      </w:r>
      <w:r w:rsidR="007922E2" w:rsidRPr="00645595">
        <w:rPr>
          <w:rFonts w:ascii="Times New Roman" w:hAnsi="Times New Roman" w:cs="Times New Roman"/>
          <w:b/>
          <w:i/>
          <w:sz w:val="24"/>
          <w:szCs w:val="24"/>
        </w:rPr>
        <w:t>CT_</w:t>
      </w:r>
      <w:r w:rsidR="007922E2" w:rsidRPr="00645595">
        <w:rPr>
          <w:rFonts w:ascii="Times New Roman" w:hAnsi="Times New Roman" w:cs="Times New Roman"/>
          <w:sz w:val="24"/>
          <w:szCs w:val="24"/>
        </w:rPr>
        <w:t>' prefixes indicate factors derived from PET and CT images, respectively.</w:t>
      </w:r>
    </w:p>
    <w:p w14:paraId="66FC48F2" w14:textId="77777777" w:rsidR="007922E2" w:rsidRPr="00645595" w:rsidRDefault="007922E2">
      <w:pPr>
        <w:widowControl/>
        <w:wordWrap/>
        <w:autoSpaceDE/>
        <w:autoSpaceDN/>
        <w:rPr>
          <w:rFonts w:ascii="Times New Roman" w:hAnsi="Times New Roman" w:cs="Times New Roman"/>
          <w:sz w:val="24"/>
          <w:szCs w:val="24"/>
        </w:rPr>
      </w:pPr>
      <w:r w:rsidRPr="00645595">
        <w:rPr>
          <w:rFonts w:ascii="Times New Roman" w:hAnsi="Times New Roman" w:cs="Times New Roman"/>
          <w:sz w:val="24"/>
          <w:szCs w:val="24"/>
        </w:rPr>
        <w:br w:type="page"/>
      </w:r>
    </w:p>
    <w:p w14:paraId="77876CDD" w14:textId="77777777" w:rsidR="003176FC" w:rsidRPr="00645595" w:rsidRDefault="009D35D7" w:rsidP="00355577">
      <w:pPr>
        <w:wordWrap/>
        <w:spacing w:line="480" w:lineRule="auto"/>
        <w:jc w:val="center"/>
        <w:rPr>
          <w:rFonts w:ascii="Times New Roman" w:hAnsi="Times New Roman" w:cs="Times New Roman"/>
          <w:sz w:val="24"/>
          <w:szCs w:val="24"/>
        </w:rPr>
      </w:pPr>
      <w:r w:rsidRPr="00645595">
        <w:rPr>
          <w:rFonts w:ascii="Times New Roman" w:hAnsi="Times New Roman" w:cs="Times New Roman"/>
          <w:b/>
          <w:noProof/>
          <w:sz w:val="24"/>
          <w:szCs w:val="24"/>
        </w:rPr>
        <w:lastRenderedPageBreak/>
        <w:drawing>
          <wp:inline distT="0" distB="0" distL="0" distR="0" wp14:anchorId="43CFEC14" wp14:editId="1AA09735">
            <wp:extent cx="5731510" cy="4128770"/>
            <wp:effectExtent l="0" t="0" r="2540" b="5080"/>
            <wp:docPr id="4"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rotWithShape="1">
                    <a:blip r:embed="rId4"/>
                    <a:srcRect l="-1" t="4014" r="34670" b="34809"/>
                    <a:stretch/>
                  </pic:blipFill>
                  <pic:spPr>
                    <a:xfrm>
                      <a:off x="0" y="0"/>
                      <a:ext cx="5731510" cy="4128770"/>
                    </a:xfrm>
                    <a:prstGeom prst="rect">
                      <a:avLst/>
                    </a:prstGeom>
                  </pic:spPr>
                </pic:pic>
              </a:graphicData>
            </a:graphic>
          </wp:inline>
        </w:drawing>
      </w:r>
    </w:p>
    <w:p w14:paraId="21684B47" w14:textId="77777777" w:rsidR="00A72A2C" w:rsidRPr="00645595" w:rsidRDefault="003176FC" w:rsidP="00D95F3C">
      <w:pPr>
        <w:wordWrap/>
        <w:spacing w:line="480" w:lineRule="auto"/>
        <w:rPr>
          <w:rFonts w:ascii="Times New Roman" w:hAnsi="Times New Roman" w:cs="Times New Roman"/>
          <w:sz w:val="24"/>
          <w:szCs w:val="24"/>
        </w:rPr>
      </w:pPr>
      <w:r w:rsidRPr="00645595">
        <w:rPr>
          <w:rFonts w:ascii="Times New Roman" w:hAnsi="Times New Roman" w:cs="Times New Roman" w:hint="eastAsia"/>
          <w:b/>
          <w:sz w:val="24"/>
          <w:szCs w:val="24"/>
        </w:rPr>
        <w:t>Figure S1.</w:t>
      </w:r>
      <w:r w:rsidRPr="00645595">
        <w:rPr>
          <w:rFonts w:ascii="Times New Roman" w:hAnsi="Times New Roman" w:cs="Times New Roman" w:hint="eastAsia"/>
          <w:sz w:val="24"/>
          <w:szCs w:val="24"/>
        </w:rPr>
        <w:t xml:space="preserve"> </w:t>
      </w:r>
      <w:r w:rsidRPr="00645595">
        <w:rPr>
          <w:rFonts w:ascii="Times New Roman" w:hAnsi="Times New Roman" w:cs="Times New Roman"/>
          <w:sz w:val="24"/>
          <w:szCs w:val="24"/>
        </w:rPr>
        <w:t>10-fold validation to optimize LASSO Cox model using radiomics features</w:t>
      </w:r>
      <w:r w:rsidRPr="00645595">
        <w:rPr>
          <w:rFonts w:ascii="Times New Roman" w:hAnsi="Times New Roman" w:cs="Times New Roman"/>
          <w:sz w:val="24"/>
          <w:szCs w:val="24"/>
        </w:rPr>
        <w:br/>
        <w:t>10-fold validation was performed to optimize the hyperparameter of LASSO Cox regression model. Variation of Harrell’s concordance index (C-index) is represented according to the change in the coefficient (lambda) of the regularization term in the LASSO model. Lambda was set to 0.095 to maximize the Harrell’s C-index for the prediction of overall survival.</w:t>
      </w:r>
    </w:p>
    <w:p w14:paraId="391CB956" w14:textId="77777777" w:rsidR="00291419" w:rsidRPr="00645595" w:rsidRDefault="00291419" w:rsidP="00D95F3C">
      <w:pPr>
        <w:wordWrap/>
        <w:spacing w:line="480" w:lineRule="auto"/>
        <w:rPr>
          <w:rFonts w:ascii="Times New Roman" w:hAnsi="Times New Roman" w:cs="Times New Roman"/>
          <w:sz w:val="24"/>
          <w:szCs w:val="24"/>
        </w:rPr>
      </w:pPr>
      <w:r w:rsidRPr="00645595">
        <w:rPr>
          <w:rFonts w:ascii="Times New Roman" w:hAnsi="Times New Roman" w:cs="Times New Roman"/>
          <w:sz w:val="24"/>
          <w:szCs w:val="24"/>
        </w:rPr>
        <w:t xml:space="preserve">LASSO, </w:t>
      </w:r>
      <w:proofErr w:type="gramStart"/>
      <w:r w:rsidRPr="00645595">
        <w:rPr>
          <w:rFonts w:ascii="Times New Roman" w:hAnsi="Times New Roman" w:cs="Times New Roman"/>
          <w:sz w:val="24"/>
          <w:szCs w:val="24"/>
        </w:rPr>
        <w:t>Least</w:t>
      </w:r>
      <w:proofErr w:type="gramEnd"/>
      <w:r w:rsidRPr="00645595">
        <w:rPr>
          <w:rFonts w:ascii="Times New Roman" w:hAnsi="Times New Roman" w:cs="Times New Roman"/>
          <w:sz w:val="24"/>
          <w:szCs w:val="24"/>
        </w:rPr>
        <w:t xml:space="preserve"> absolute shrinkage and selection operator.</w:t>
      </w:r>
    </w:p>
    <w:p w14:paraId="1DFEEA37" w14:textId="77777777" w:rsidR="00A72A2C" w:rsidRPr="00645595" w:rsidRDefault="00A72A2C" w:rsidP="00D95F3C">
      <w:pPr>
        <w:wordWrap/>
        <w:spacing w:line="480" w:lineRule="auto"/>
        <w:rPr>
          <w:rFonts w:ascii="Times New Roman" w:hAnsi="Times New Roman" w:cs="Times New Roman"/>
          <w:sz w:val="24"/>
          <w:szCs w:val="24"/>
        </w:rPr>
      </w:pPr>
    </w:p>
    <w:p w14:paraId="576C0EE1" w14:textId="77777777" w:rsidR="00A72A2C" w:rsidRPr="00645595" w:rsidRDefault="00A72A2C">
      <w:pPr>
        <w:widowControl/>
        <w:wordWrap/>
        <w:autoSpaceDE/>
        <w:autoSpaceDN/>
        <w:rPr>
          <w:rFonts w:ascii="Times New Roman" w:hAnsi="Times New Roman" w:cs="Times New Roman"/>
          <w:sz w:val="24"/>
          <w:szCs w:val="24"/>
        </w:rPr>
      </w:pPr>
      <w:r w:rsidRPr="00645595">
        <w:rPr>
          <w:rFonts w:ascii="Times New Roman" w:hAnsi="Times New Roman" w:cs="Times New Roman"/>
          <w:sz w:val="24"/>
          <w:szCs w:val="24"/>
        </w:rPr>
        <w:br w:type="page"/>
      </w:r>
    </w:p>
    <w:p w14:paraId="6783B1D7" w14:textId="77777777" w:rsidR="00A72A2C" w:rsidRPr="00645595" w:rsidRDefault="00A72A2C" w:rsidP="00D95F3C">
      <w:pPr>
        <w:wordWrap/>
        <w:spacing w:line="480" w:lineRule="auto"/>
        <w:rPr>
          <w:rFonts w:ascii="Times New Roman" w:hAnsi="Times New Roman" w:cs="Times New Roman"/>
          <w:b/>
          <w:sz w:val="24"/>
          <w:szCs w:val="24"/>
        </w:rPr>
      </w:pPr>
      <w:r w:rsidRPr="00645595">
        <w:rPr>
          <w:rFonts w:ascii="Times New Roman" w:hAnsi="Times New Roman" w:cs="Times New Roman" w:hint="eastAsia"/>
          <w:b/>
          <w:sz w:val="24"/>
          <w:szCs w:val="24"/>
        </w:rPr>
        <w:lastRenderedPageBreak/>
        <w:t>References</w:t>
      </w:r>
    </w:p>
    <w:p w14:paraId="689E5321" w14:textId="77777777" w:rsidR="00295B33" w:rsidRPr="00295B33" w:rsidRDefault="00A72A2C" w:rsidP="00295B33">
      <w:pPr>
        <w:pStyle w:val="EndNoteBibliography"/>
        <w:spacing w:after="0"/>
        <w:ind w:left="440" w:hanging="440"/>
      </w:pPr>
      <w:r w:rsidRPr="00645595">
        <w:rPr>
          <w:sz w:val="24"/>
          <w:szCs w:val="24"/>
        </w:rPr>
        <w:fldChar w:fldCharType="begin"/>
      </w:r>
      <w:r w:rsidRPr="00645595">
        <w:rPr>
          <w:sz w:val="24"/>
          <w:szCs w:val="24"/>
        </w:rPr>
        <w:instrText xml:space="preserve"> ADDIN EN.REFLIST </w:instrText>
      </w:r>
      <w:r w:rsidRPr="00645595">
        <w:rPr>
          <w:sz w:val="24"/>
          <w:szCs w:val="24"/>
        </w:rPr>
        <w:fldChar w:fldCharType="separate"/>
      </w:r>
      <w:r w:rsidR="00295B33" w:rsidRPr="00295B33">
        <w:t>1.</w:t>
      </w:r>
      <w:r w:rsidR="00295B33" w:rsidRPr="00295B33">
        <w:tab/>
        <w:t xml:space="preserve">Nioche C, Orlhac F, Boughdad S, Reuzé S, Goya-Outi J, Robert C, et al. LIFEx: A Freeware for Radiomic Feature Calculation in Multimodality Imaging to Accelerate Advances in the Characterization of Tumor Heterogeneity. </w:t>
      </w:r>
      <w:r w:rsidR="00295B33" w:rsidRPr="00295B33">
        <w:rPr>
          <w:i/>
        </w:rPr>
        <w:t>Cancer Research</w:t>
      </w:r>
      <w:r w:rsidR="00295B33" w:rsidRPr="00295B33">
        <w:t xml:space="preserve"> 2018;78:4786-4789</w:t>
      </w:r>
    </w:p>
    <w:p w14:paraId="0F51DC05" w14:textId="77777777" w:rsidR="00295B33" w:rsidRPr="00295B33" w:rsidRDefault="00295B33" w:rsidP="00295B33">
      <w:pPr>
        <w:pStyle w:val="EndNoteBibliography"/>
        <w:ind w:left="440" w:hanging="440"/>
      </w:pPr>
      <w:r w:rsidRPr="00295B33">
        <w:t>2.</w:t>
      </w:r>
      <w:r w:rsidRPr="00295B33">
        <w:tab/>
        <w:t xml:space="preserve">Zwanenburg A, Vallières M, Abdalah MA, Aerts HJWL, Andrearczyk V, Apte A, et al. The Image Biomarker Standardization Initiative: Standardized Quantitative Radiomics for High-Throughput Image-based Phenotyping. </w:t>
      </w:r>
      <w:r w:rsidRPr="00295B33">
        <w:rPr>
          <w:i/>
        </w:rPr>
        <w:t>Radiology</w:t>
      </w:r>
      <w:r w:rsidRPr="00295B33">
        <w:t xml:space="preserve"> 2020;295:328-338</w:t>
      </w:r>
    </w:p>
    <w:p w14:paraId="097E0D46" w14:textId="1CE81A9E" w:rsidR="003176FC" w:rsidRPr="00645595" w:rsidRDefault="00A72A2C" w:rsidP="00D95F3C">
      <w:pPr>
        <w:wordWrap/>
        <w:spacing w:line="480" w:lineRule="auto"/>
        <w:rPr>
          <w:rFonts w:ascii="Times New Roman" w:hAnsi="Times New Roman" w:cs="Times New Roman"/>
          <w:sz w:val="24"/>
          <w:szCs w:val="24"/>
        </w:rPr>
      </w:pPr>
      <w:r w:rsidRPr="00645595">
        <w:rPr>
          <w:rFonts w:ascii="Times New Roman" w:hAnsi="Times New Roman" w:cs="Times New Roman"/>
          <w:sz w:val="24"/>
          <w:szCs w:val="24"/>
        </w:rPr>
        <w:fldChar w:fldCharType="end"/>
      </w:r>
    </w:p>
    <w:sectPr w:rsidR="003176FC" w:rsidRPr="00645595">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o Won Oh">
    <w15:presenceInfo w15:providerId="Windows Live" w15:userId="e759dd1e062bfbc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KJR_2022&lt;/Style&gt;&lt;LeftDelim&gt;{&lt;/LeftDelim&gt;&lt;RightDelim&gt;}&lt;/RightDelim&gt;&lt;FontName&gt;Times New Roman&lt;/FontName&gt;&lt;FontSize&gt;11&lt;/FontSize&gt;&lt;ReflistTitle&gt;&lt;/ReflistTitle&gt;&lt;StartingRefnum&gt;1&lt;/StartingRefnum&gt;&lt;FirstLineIndent&gt;0&lt;/FirstLineIndent&gt;&lt;HangingIndent&gt;453&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ttfdrrx57r9s5ee09rp5pse2frppzsetwwzd&quot;&gt;pancreas_radiomics&lt;record-ids&gt;&lt;item&gt;10&lt;/item&gt;&lt;item&gt;11&lt;/item&gt;&lt;/record-ids&gt;&lt;/item&gt;&lt;/Libraries&gt;"/>
    <w:docVar w:name="EN.UseJSCitationFormat" w:val="False"/>
  </w:docVars>
  <w:rsids>
    <w:rsidRoot w:val="00D95F3C"/>
    <w:rsid w:val="00027C35"/>
    <w:rsid w:val="0005651E"/>
    <w:rsid w:val="00072CE8"/>
    <w:rsid w:val="000A35A2"/>
    <w:rsid w:val="00145B40"/>
    <w:rsid w:val="001F5D89"/>
    <w:rsid w:val="00244E50"/>
    <w:rsid w:val="00291419"/>
    <w:rsid w:val="00295B33"/>
    <w:rsid w:val="003176FC"/>
    <w:rsid w:val="00355577"/>
    <w:rsid w:val="00371DD8"/>
    <w:rsid w:val="0038574E"/>
    <w:rsid w:val="003C76D0"/>
    <w:rsid w:val="00645595"/>
    <w:rsid w:val="006A0DB3"/>
    <w:rsid w:val="006E3262"/>
    <w:rsid w:val="0072412D"/>
    <w:rsid w:val="00737CC0"/>
    <w:rsid w:val="007922E2"/>
    <w:rsid w:val="00795BC4"/>
    <w:rsid w:val="007B5FCC"/>
    <w:rsid w:val="007C3A05"/>
    <w:rsid w:val="009D35D7"/>
    <w:rsid w:val="009F2F70"/>
    <w:rsid w:val="00A05286"/>
    <w:rsid w:val="00A72A2C"/>
    <w:rsid w:val="00A935E2"/>
    <w:rsid w:val="00AB48BF"/>
    <w:rsid w:val="00B86661"/>
    <w:rsid w:val="00D10C9F"/>
    <w:rsid w:val="00D95F3C"/>
    <w:rsid w:val="00DA48E1"/>
    <w:rsid w:val="00DF56AF"/>
    <w:rsid w:val="00ED0E93"/>
    <w:rsid w:val="00F33D2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702CE"/>
  <w15:chartTrackingRefBased/>
  <w15:docId w15:val="{78F214DF-0F68-4271-B11C-8E9456953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wordWrap w:val="0"/>
      <w:autoSpaceDE w:val="0"/>
      <w:autoSpaceDN w:val="0"/>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F2F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A72A2C"/>
    <w:pPr>
      <w:spacing w:after="0"/>
      <w:jc w:val="center"/>
    </w:pPr>
    <w:rPr>
      <w:rFonts w:ascii="Times New Roman" w:eastAsia="Malgun Gothic" w:hAnsi="Times New Roman" w:cs="Times New Roman"/>
      <w:noProof/>
      <w:sz w:val="22"/>
    </w:rPr>
  </w:style>
  <w:style w:type="character" w:customStyle="1" w:styleId="EndNoteBibliographyTitleChar">
    <w:name w:val="EndNote Bibliography Title Char"/>
    <w:basedOn w:val="DefaultParagraphFont"/>
    <w:link w:val="EndNoteBibliographyTitle"/>
    <w:rsid w:val="00A72A2C"/>
    <w:rPr>
      <w:rFonts w:ascii="Times New Roman" w:eastAsia="Malgun Gothic" w:hAnsi="Times New Roman" w:cs="Times New Roman"/>
      <w:noProof/>
      <w:sz w:val="22"/>
    </w:rPr>
  </w:style>
  <w:style w:type="paragraph" w:customStyle="1" w:styleId="EndNoteBibliography">
    <w:name w:val="EndNote Bibliography"/>
    <w:basedOn w:val="Normal"/>
    <w:link w:val="EndNoteBibliographyChar"/>
    <w:rsid w:val="00A72A2C"/>
    <w:pPr>
      <w:spacing w:line="480" w:lineRule="auto"/>
    </w:pPr>
    <w:rPr>
      <w:rFonts w:ascii="Times New Roman" w:eastAsia="Malgun Gothic" w:hAnsi="Times New Roman" w:cs="Times New Roman"/>
      <w:noProof/>
      <w:sz w:val="22"/>
    </w:rPr>
  </w:style>
  <w:style w:type="character" w:customStyle="1" w:styleId="EndNoteBibliographyChar">
    <w:name w:val="EndNote Bibliography Char"/>
    <w:basedOn w:val="DefaultParagraphFont"/>
    <w:link w:val="EndNoteBibliography"/>
    <w:rsid w:val="00A72A2C"/>
    <w:rPr>
      <w:rFonts w:ascii="Times New Roman" w:eastAsia="Malgun Gothic" w:hAnsi="Times New Roman" w:cs="Times New Roman"/>
      <w:noProof/>
      <w:sz w:val="22"/>
    </w:rPr>
  </w:style>
  <w:style w:type="character" w:styleId="Hyperlink">
    <w:name w:val="Hyperlink"/>
    <w:basedOn w:val="DefaultParagraphFont"/>
    <w:uiPriority w:val="99"/>
    <w:unhideWhenUsed/>
    <w:rsid w:val="00A72A2C"/>
    <w:rPr>
      <w:color w:val="0563C1" w:themeColor="hyperlink"/>
      <w:u w:val="single"/>
    </w:rPr>
  </w:style>
  <w:style w:type="character" w:styleId="PlaceholderText">
    <w:name w:val="Placeholder Text"/>
    <w:basedOn w:val="DefaultParagraphFont"/>
    <w:uiPriority w:val="99"/>
    <w:semiHidden/>
    <w:rsid w:val="00145B4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.~WRD0000</Template>
  <TotalTime>158</TotalTime>
  <Pages>10</Pages>
  <Words>1532</Words>
  <Characters>8733</Characters>
  <Application>Microsoft Office Word</Application>
  <DocSecurity>0</DocSecurity>
  <Lines>72</Lines>
  <Paragraphs>20</Paragraphs>
  <ScaleCrop>false</ScaleCrop>
  <HeadingPairs>
    <vt:vector size="2" baseType="variant">
      <vt:variant>
        <vt:lpstr>제목</vt:lpstr>
      </vt:variant>
      <vt:variant>
        <vt:i4>1</vt:i4>
      </vt:variant>
    </vt:vector>
  </HeadingPairs>
  <TitlesOfParts>
    <vt:vector size="1" baseType="lpstr">
      <vt:lpstr/>
    </vt:vector>
  </TitlesOfParts>
  <Company>HP Inc.</Company>
  <LinksUpToDate>false</LinksUpToDate>
  <CharactersWithSpaces>10245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MIM</dc:creator>
  <cp:keywords/>
  <dc:description/>
  <cp:lastModifiedBy>So Won Oh</cp:lastModifiedBy>
  <cp:revision>25</cp:revision>
  <dcterms:created xsi:type="dcterms:W3CDTF">2024-04-03T04:58:00Z</dcterms:created>
  <dcterms:modified xsi:type="dcterms:W3CDTF">2024-07-02T04:35:00Z</dcterms:modified>
</cp:coreProperties>
</file>